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91ACA" w:rsidRPr="009150C6" w:rsidRDefault="00691ACA" w:rsidP="00EA07F0">
      <w:pPr>
        <w:ind w:firstLine="0"/>
        <w:jc w:val="center"/>
        <w:rPr>
          <w:b/>
          <w:caps/>
          <w:szCs w:val="26"/>
        </w:rPr>
      </w:pPr>
      <w:r w:rsidRPr="009150C6">
        <w:rPr>
          <w:b/>
          <w:caps/>
          <w:szCs w:val="26"/>
        </w:rPr>
        <w:t>DEPARTMENT OF AG</w:t>
      </w:r>
      <w:r w:rsidR="00482F9F" w:rsidRPr="009150C6">
        <w:rPr>
          <w:b/>
          <w:caps/>
          <w:szCs w:val="26"/>
        </w:rPr>
        <w:t>RICULTURE AND RURAL DEVELOPMENT</w:t>
      </w:r>
      <w:r w:rsidRPr="009150C6">
        <w:rPr>
          <w:b/>
          <w:caps/>
          <w:szCs w:val="26"/>
        </w:rPr>
        <w:t xml:space="preserve"> </w:t>
      </w:r>
      <w:r w:rsidR="00981144" w:rsidRPr="009150C6">
        <w:rPr>
          <w:b/>
          <w:caps/>
          <w:szCs w:val="26"/>
        </w:rPr>
        <w:t>OF QUANG</w:t>
      </w:r>
      <w:r w:rsidR="00482F9F" w:rsidRPr="009150C6">
        <w:rPr>
          <w:b/>
          <w:caps/>
          <w:szCs w:val="26"/>
        </w:rPr>
        <w:t xml:space="preserve"> NINH PROVINCE </w:t>
      </w:r>
    </w:p>
    <w:p w:rsidR="00691ACA" w:rsidRPr="009150C6" w:rsidRDefault="00A16754" w:rsidP="00EA07F0">
      <w:pPr>
        <w:ind w:firstLine="0"/>
        <w:jc w:val="center"/>
        <w:rPr>
          <w:b/>
          <w:caps/>
          <w:szCs w:val="26"/>
        </w:rPr>
      </w:pPr>
      <w:r w:rsidRPr="009150C6">
        <w:rPr>
          <w:b/>
          <w:caps/>
          <w:szCs w:val="26"/>
        </w:rPr>
        <w:t>water resources</w:t>
      </w:r>
      <w:r w:rsidR="00691ACA" w:rsidRPr="009150C6">
        <w:rPr>
          <w:b/>
          <w:caps/>
          <w:szCs w:val="26"/>
        </w:rPr>
        <w:t xml:space="preserve"> INV</w:t>
      </w:r>
      <w:r w:rsidRPr="009150C6">
        <w:rPr>
          <w:b/>
          <w:caps/>
          <w:szCs w:val="26"/>
        </w:rPr>
        <w:t>ESTMENT AND DEVELOPMENT MANAGEM</w:t>
      </w:r>
      <w:r w:rsidR="00691ACA" w:rsidRPr="009150C6">
        <w:rPr>
          <w:b/>
          <w:caps/>
          <w:szCs w:val="26"/>
        </w:rPr>
        <w:t>ENT UNIT NO. 2</w:t>
      </w:r>
    </w:p>
    <w:p w:rsidR="00691ACA" w:rsidRPr="009150C6" w:rsidRDefault="001C693F" w:rsidP="00EA07F0">
      <w:pPr>
        <w:ind w:firstLine="0"/>
        <w:jc w:val="center"/>
        <w:rPr>
          <w:b/>
          <w:caps/>
          <w:szCs w:val="26"/>
        </w:rPr>
      </w:pPr>
      <w:r>
        <w:rPr>
          <w:noProof/>
        </w:rPr>
        <mc:AlternateContent>
          <mc:Choice Requires="wps">
            <w:drawing>
              <wp:anchor distT="0" distB="0" distL="114300" distR="114300" simplePos="0" relativeHeight="251653120" behindDoc="0" locked="0" layoutInCell="1" allowOverlap="1">
                <wp:simplePos x="0" y="0"/>
                <wp:positionH relativeFrom="column">
                  <wp:posOffset>1751965</wp:posOffset>
                </wp:positionH>
                <wp:positionV relativeFrom="paragraph">
                  <wp:posOffset>83820</wp:posOffset>
                </wp:positionV>
                <wp:extent cx="2486660" cy="0"/>
                <wp:effectExtent l="8890" t="7620" r="9525" b="11430"/>
                <wp:wrapNone/>
                <wp:docPr id="120" name="AutoShap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866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29AF5D6" id="_x0000_t32" coordsize="21600,21600" o:spt="32" o:oned="t" path="m,l21600,21600e" filled="f">
                <v:path arrowok="t" fillok="f" o:connecttype="none"/>
                <o:lock v:ext="edit" shapetype="t"/>
              </v:shapetype>
              <v:shape id="AutoShape 180" o:spid="_x0000_s1026" type="#_x0000_t32" style="position:absolute;margin-left:137.95pt;margin-top:6.6pt;width:195.8pt;height: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"/>
            </w:pict>
          </mc:Fallback>
        </mc:AlternateContent>
      </w:r>
    </w:p>
    <w:p w:rsidR="00691ACA" w:rsidRPr="009150C6" w:rsidRDefault="00691ACA" w:rsidP="00EA07F0">
      <w:pPr>
        <w:ind w:firstLine="0"/>
        <w:jc w:val="center"/>
        <w:rPr>
          <w:b/>
          <w:caps/>
          <w:szCs w:val="26"/>
        </w:rPr>
      </w:pPr>
    </w:p>
    <w:p w:rsidR="00691ACA" w:rsidRPr="009150C6" w:rsidRDefault="00691ACA" w:rsidP="00EA07F0">
      <w:pPr>
        <w:ind w:firstLine="0"/>
        <w:jc w:val="center"/>
        <w:rPr>
          <w:b/>
          <w:caps/>
          <w:szCs w:val="26"/>
        </w:rPr>
      </w:pPr>
    </w:p>
    <w:p w:rsidR="00691ACA" w:rsidRPr="009150C6" w:rsidRDefault="00691ACA" w:rsidP="00EA07F0">
      <w:pPr>
        <w:ind w:firstLine="0"/>
        <w:jc w:val="center"/>
        <w:rPr>
          <w:b/>
          <w:caps/>
          <w:szCs w:val="26"/>
        </w:rPr>
      </w:pPr>
    </w:p>
    <w:p w:rsidR="00691ACA" w:rsidRPr="009150C6" w:rsidRDefault="00691ACA" w:rsidP="00EA07F0">
      <w:pPr>
        <w:ind w:firstLine="0"/>
        <w:jc w:val="center"/>
        <w:rPr>
          <w:b/>
          <w:caps/>
          <w:szCs w:val="26"/>
        </w:rPr>
      </w:pPr>
    </w:p>
    <w:p w:rsidR="00B85330" w:rsidRPr="009150C6" w:rsidRDefault="00B85330" w:rsidP="00B85330">
      <w:pPr>
        <w:spacing w:before="0"/>
        <w:ind w:firstLine="0"/>
        <w:rPr>
          <w:b/>
          <w:bCs/>
          <w:sz w:val="28"/>
          <w:szCs w:val="28"/>
        </w:rPr>
      </w:pPr>
      <w:r w:rsidRPr="009150C6">
        <w:rPr>
          <w:b/>
          <w:bCs/>
          <w:sz w:val="28"/>
          <w:szCs w:val="28"/>
        </w:rPr>
        <w:t>DAM REHABILITATION AND SAFETY IMPROVEMENT PROJECT</w:t>
      </w:r>
    </w:p>
    <w:p w:rsidR="00E57320" w:rsidRPr="009150C6" w:rsidRDefault="00E57320" w:rsidP="00E57320">
      <w:pPr>
        <w:spacing w:before="0"/>
        <w:ind w:firstLine="0"/>
        <w:jc w:val="center"/>
        <w:rPr>
          <w:b/>
          <w:caps/>
          <w:sz w:val="28"/>
          <w:szCs w:val="28"/>
        </w:rPr>
      </w:pPr>
      <w:r w:rsidRPr="009150C6">
        <w:rPr>
          <w:b/>
          <w:caps/>
          <w:sz w:val="28"/>
          <w:szCs w:val="28"/>
        </w:rPr>
        <w:t xml:space="preserve"> </w:t>
      </w:r>
    </w:p>
    <w:p w:rsidR="00691ACA" w:rsidRPr="009150C6" w:rsidRDefault="00691ACA" w:rsidP="00EA07F0">
      <w:pPr>
        <w:ind w:firstLine="0"/>
        <w:jc w:val="center"/>
        <w:rPr>
          <w:b/>
          <w:caps/>
          <w:sz w:val="28"/>
          <w:szCs w:val="28"/>
        </w:rPr>
      </w:pPr>
    </w:p>
    <w:p w:rsidR="00691ACA" w:rsidRPr="009150C6" w:rsidRDefault="00691ACA" w:rsidP="00EA07F0">
      <w:pPr>
        <w:ind w:firstLine="0"/>
        <w:jc w:val="center"/>
        <w:rPr>
          <w:b/>
          <w:caps/>
          <w:szCs w:val="26"/>
        </w:rPr>
      </w:pPr>
    </w:p>
    <w:p w:rsidR="00691ACA" w:rsidRPr="009150C6" w:rsidRDefault="00691ACA" w:rsidP="00EA07F0">
      <w:pPr>
        <w:ind w:firstLine="0"/>
        <w:jc w:val="center"/>
        <w:rPr>
          <w:b/>
          <w:caps/>
          <w:szCs w:val="26"/>
        </w:rPr>
      </w:pPr>
    </w:p>
    <w:p w:rsidR="00691ACA" w:rsidRPr="009150C6" w:rsidRDefault="00691ACA" w:rsidP="00EA07F0">
      <w:pPr>
        <w:ind w:firstLine="0"/>
        <w:jc w:val="center"/>
        <w:rPr>
          <w:b/>
          <w:caps/>
          <w:szCs w:val="26"/>
        </w:rPr>
      </w:pPr>
    </w:p>
    <w:p w:rsidR="00691ACA" w:rsidRPr="009150C6" w:rsidRDefault="00691ACA" w:rsidP="00EA07F0">
      <w:pPr>
        <w:ind w:firstLine="0"/>
        <w:jc w:val="center"/>
        <w:rPr>
          <w:b/>
          <w:caps/>
          <w:szCs w:val="26"/>
        </w:rPr>
      </w:pPr>
    </w:p>
    <w:p w:rsidR="00691ACA" w:rsidRPr="009150C6" w:rsidRDefault="00691ACA" w:rsidP="00EA07F0">
      <w:pPr>
        <w:ind w:firstLine="0"/>
        <w:jc w:val="center"/>
        <w:rPr>
          <w:b/>
          <w:bCs/>
          <w:sz w:val="60"/>
          <w:szCs w:val="60"/>
        </w:rPr>
      </w:pPr>
      <w:r w:rsidRPr="009150C6">
        <w:rPr>
          <w:b/>
          <w:bCs/>
          <w:sz w:val="60"/>
          <w:szCs w:val="60"/>
        </w:rPr>
        <w:t>REPORT</w:t>
      </w:r>
    </w:p>
    <w:p w:rsidR="00691ACA" w:rsidRPr="009150C6" w:rsidRDefault="00691ACA" w:rsidP="00EA07F0">
      <w:pPr>
        <w:ind w:firstLine="0"/>
        <w:jc w:val="center"/>
        <w:rPr>
          <w:b/>
          <w:bCs/>
          <w:sz w:val="30"/>
          <w:szCs w:val="30"/>
        </w:rPr>
      </w:pPr>
      <w:r w:rsidRPr="009150C6">
        <w:rPr>
          <w:b/>
          <w:bCs/>
          <w:sz w:val="30"/>
          <w:szCs w:val="30"/>
        </w:rPr>
        <w:t>ENVIRONMENTAL AND SOCIAL IMPACT ASSESSMENT (ESIA)</w:t>
      </w:r>
    </w:p>
    <w:p w:rsidR="00691ACA" w:rsidRPr="009150C6" w:rsidRDefault="00691ACA" w:rsidP="00EA07F0">
      <w:pPr>
        <w:ind w:firstLine="0"/>
        <w:jc w:val="center"/>
        <w:rPr>
          <w:b/>
          <w:bCs/>
          <w:sz w:val="32"/>
          <w:szCs w:val="32"/>
        </w:rPr>
      </w:pPr>
      <w:r w:rsidRPr="009150C6">
        <w:rPr>
          <w:b/>
          <w:bCs/>
          <w:sz w:val="32"/>
          <w:szCs w:val="32"/>
          <w:u w:val="single"/>
        </w:rPr>
        <w:t>Sub-project</w:t>
      </w:r>
      <w:r w:rsidRPr="009150C6">
        <w:rPr>
          <w:b/>
          <w:bCs/>
          <w:sz w:val="32"/>
          <w:szCs w:val="32"/>
        </w:rPr>
        <w:t xml:space="preserve">: REPAIRING AND UPGRADING </w:t>
      </w:r>
      <w:r w:rsidRPr="009150C6">
        <w:br/>
      </w:r>
      <w:r w:rsidRPr="009150C6">
        <w:rPr>
          <w:b/>
          <w:bCs/>
          <w:sz w:val="32"/>
          <w:szCs w:val="32"/>
        </w:rPr>
        <w:t>HEADWORKS COMPLEX OF KHE CHE RESERVOIR</w:t>
      </w:r>
    </w:p>
    <w:p w:rsidR="00691ACA" w:rsidRPr="009150C6" w:rsidRDefault="00691ACA" w:rsidP="00EA07F0">
      <w:pPr>
        <w:ind w:firstLine="0"/>
        <w:jc w:val="center"/>
        <w:rPr>
          <w:b/>
          <w:bCs/>
          <w:szCs w:val="26"/>
        </w:rPr>
      </w:pPr>
    </w:p>
    <w:p w:rsidR="00691ACA" w:rsidRPr="009150C6" w:rsidRDefault="00691ACA" w:rsidP="00EA07F0">
      <w:pPr>
        <w:ind w:firstLine="0"/>
        <w:rPr>
          <w:b/>
          <w:caps/>
          <w:szCs w:val="26"/>
        </w:rPr>
      </w:pPr>
    </w:p>
    <w:p w:rsidR="00691ACA" w:rsidRPr="009150C6" w:rsidRDefault="00691ACA" w:rsidP="00EA07F0">
      <w:pPr>
        <w:ind w:firstLine="0"/>
        <w:rPr>
          <w:b/>
          <w:caps/>
          <w:szCs w:val="26"/>
        </w:rPr>
      </w:pPr>
    </w:p>
    <w:p w:rsidR="00691ACA" w:rsidRPr="009150C6" w:rsidRDefault="00691ACA" w:rsidP="00EA07F0">
      <w:pPr>
        <w:ind w:firstLine="0"/>
        <w:rPr>
          <w:b/>
          <w:caps/>
          <w:szCs w:val="26"/>
        </w:rPr>
      </w:pPr>
    </w:p>
    <w:p w:rsidR="00691ACA" w:rsidRPr="009150C6" w:rsidRDefault="00691ACA" w:rsidP="00EA07F0">
      <w:pPr>
        <w:ind w:firstLine="0"/>
        <w:rPr>
          <w:b/>
          <w:caps/>
          <w:szCs w:val="26"/>
        </w:rPr>
      </w:pPr>
    </w:p>
    <w:p w:rsidR="00691ACA" w:rsidRPr="009150C6" w:rsidRDefault="00691ACA" w:rsidP="00EA07F0">
      <w:pPr>
        <w:ind w:firstLine="0"/>
        <w:rPr>
          <w:b/>
          <w:caps/>
          <w:szCs w:val="26"/>
        </w:rPr>
      </w:pPr>
    </w:p>
    <w:p w:rsidR="00691ACA" w:rsidRPr="009150C6" w:rsidRDefault="00691ACA" w:rsidP="00EA07F0">
      <w:pPr>
        <w:ind w:firstLine="0"/>
        <w:rPr>
          <w:b/>
          <w:caps/>
          <w:szCs w:val="26"/>
        </w:rPr>
      </w:pPr>
    </w:p>
    <w:p w:rsidR="00691ACA" w:rsidRPr="009150C6" w:rsidRDefault="00691ACA" w:rsidP="00EA07F0">
      <w:pPr>
        <w:ind w:firstLine="0"/>
        <w:rPr>
          <w:b/>
          <w:caps/>
          <w:szCs w:val="26"/>
        </w:rPr>
      </w:pPr>
    </w:p>
    <w:p w:rsidR="00691ACA" w:rsidRPr="009150C6" w:rsidRDefault="00691ACA" w:rsidP="00EA07F0">
      <w:pPr>
        <w:ind w:firstLine="0"/>
        <w:rPr>
          <w:b/>
          <w:caps/>
          <w:szCs w:val="26"/>
        </w:rPr>
      </w:pPr>
    </w:p>
    <w:p w:rsidR="00691ACA" w:rsidRPr="009150C6" w:rsidRDefault="00691ACA" w:rsidP="00EA07F0">
      <w:pPr>
        <w:ind w:firstLine="0"/>
        <w:rPr>
          <w:b/>
          <w:caps/>
          <w:szCs w:val="26"/>
        </w:rPr>
      </w:pPr>
    </w:p>
    <w:p w:rsidR="00691ACA" w:rsidRPr="009150C6" w:rsidRDefault="00691ACA" w:rsidP="00EA07F0">
      <w:pPr>
        <w:ind w:firstLine="0"/>
        <w:rPr>
          <w:b/>
          <w:caps/>
          <w:szCs w:val="26"/>
        </w:rPr>
      </w:pPr>
    </w:p>
    <w:p w:rsidR="00691ACA" w:rsidRPr="009150C6" w:rsidRDefault="00691ACA" w:rsidP="00EA07F0">
      <w:pPr>
        <w:ind w:firstLine="0"/>
        <w:rPr>
          <w:b/>
          <w:caps/>
          <w:szCs w:val="26"/>
        </w:rPr>
      </w:pPr>
    </w:p>
    <w:p w:rsidR="006B4F3D" w:rsidRPr="009150C6" w:rsidRDefault="006B4F3D" w:rsidP="00EA07F0">
      <w:pPr>
        <w:ind w:firstLine="0"/>
        <w:rPr>
          <w:b/>
          <w:caps/>
          <w:szCs w:val="26"/>
        </w:rPr>
      </w:pPr>
    </w:p>
    <w:p w:rsidR="006B4F3D" w:rsidRPr="009150C6" w:rsidRDefault="006B4F3D" w:rsidP="00EA07F0">
      <w:pPr>
        <w:ind w:firstLine="0"/>
        <w:rPr>
          <w:b/>
          <w:caps/>
          <w:szCs w:val="26"/>
        </w:rPr>
      </w:pPr>
    </w:p>
    <w:p w:rsidR="002B5109" w:rsidRPr="009150C6" w:rsidRDefault="002B5109" w:rsidP="00EA07F0">
      <w:pPr>
        <w:ind w:firstLine="0"/>
        <w:rPr>
          <w:b/>
          <w:caps/>
          <w:szCs w:val="26"/>
        </w:rPr>
      </w:pPr>
    </w:p>
    <w:p w:rsidR="002B5109" w:rsidRPr="009150C6" w:rsidRDefault="002B5109" w:rsidP="00EA07F0">
      <w:pPr>
        <w:ind w:firstLine="0"/>
        <w:rPr>
          <w:b/>
          <w:caps/>
          <w:szCs w:val="26"/>
        </w:rPr>
      </w:pPr>
    </w:p>
    <w:p w:rsidR="002B5109" w:rsidRPr="009150C6" w:rsidRDefault="002B5109" w:rsidP="00EA07F0">
      <w:pPr>
        <w:ind w:firstLine="0"/>
        <w:rPr>
          <w:b/>
          <w:caps/>
          <w:szCs w:val="26"/>
        </w:rPr>
      </w:pPr>
    </w:p>
    <w:p w:rsidR="002B5109" w:rsidRPr="009150C6" w:rsidRDefault="002B5109" w:rsidP="00EA07F0">
      <w:pPr>
        <w:ind w:firstLine="0"/>
        <w:rPr>
          <w:b/>
          <w:caps/>
          <w:szCs w:val="26"/>
        </w:rPr>
      </w:pPr>
    </w:p>
    <w:p w:rsidR="00691ACA" w:rsidRPr="009150C6" w:rsidRDefault="009150C6" w:rsidP="00EA07F0">
      <w:pPr>
        <w:ind w:firstLine="0"/>
        <w:jc w:val="center"/>
        <w:rPr>
          <w:b/>
          <w:caps/>
          <w:sz w:val="28"/>
          <w:szCs w:val="28"/>
        </w:rPr>
        <w:sectPr w:rsidR="00691ACA" w:rsidRPr="009150C6" w:rsidSect="00207C86">
          <w:type w:val="continuous"/>
          <w:pgSz w:w="11907" w:h="16840" w:code="9"/>
          <w:pgMar w:top="1134" w:right="1134" w:bottom="1134" w:left="1701" w:header="720" w:footer="720" w:gutter="0"/>
          <w:pgBorders w:display="firstPage">
            <w:top w:val="thinThickThinSmallGap" w:sz="18" w:space="1" w:color="auto"/>
            <w:left w:val="thinThickThinSmallGap" w:sz="18" w:space="4" w:color="auto"/>
            <w:bottom w:val="thinThickThinSmallGap" w:sz="18" w:space="1" w:color="auto"/>
            <w:right w:val="thinThickThinSmallGap" w:sz="18" w:space="4" w:color="auto"/>
          </w:pgBorders>
          <w:cols w:space="720"/>
          <w:docGrid w:linePitch="360"/>
        </w:sectPr>
      </w:pPr>
      <w:del w:id="0" w:author="Lien" w:date="2019-04-22T15:42:00Z">
        <w:r w:rsidRPr="009150C6" w:rsidDel="000A57DE">
          <w:rPr>
            <w:b/>
            <w:caps/>
            <w:sz w:val="28"/>
            <w:szCs w:val="28"/>
          </w:rPr>
          <w:delText>June</w:delText>
        </w:r>
      </w:del>
      <w:ins w:id="1" w:author="Lien" w:date="2019-04-22T15:42:00Z">
        <w:r w:rsidR="000A57DE">
          <w:rPr>
            <w:b/>
            <w:caps/>
            <w:sz w:val="28"/>
            <w:szCs w:val="28"/>
          </w:rPr>
          <w:t>April</w:t>
        </w:r>
      </w:ins>
      <w:r w:rsidRPr="009150C6">
        <w:rPr>
          <w:b/>
          <w:caps/>
          <w:sz w:val="28"/>
          <w:szCs w:val="28"/>
        </w:rPr>
        <w:t xml:space="preserve">, </w:t>
      </w:r>
      <w:del w:id="2" w:author="Lien" w:date="2019-04-22T15:42:00Z">
        <w:r w:rsidR="00691ACA" w:rsidRPr="009150C6" w:rsidDel="000A57DE">
          <w:rPr>
            <w:b/>
            <w:caps/>
            <w:sz w:val="28"/>
            <w:szCs w:val="28"/>
          </w:rPr>
          <w:delText>2015</w:delText>
        </w:r>
      </w:del>
      <w:ins w:id="3" w:author="Lien" w:date="2019-04-22T15:42:00Z">
        <w:r w:rsidR="000A57DE" w:rsidRPr="009150C6">
          <w:rPr>
            <w:b/>
            <w:caps/>
            <w:sz w:val="28"/>
            <w:szCs w:val="28"/>
          </w:rPr>
          <w:t>201</w:t>
        </w:r>
        <w:r w:rsidR="000A57DE">
          <w:rPr>
            <w:b/>
            <w:caps/>
            <w:sz w:val="28"/>
            <w:szCs w:val="28"/>
          </w:rPr>
          <w:t>9</w:t>
        </w:r>
      </w:ins>
    </w:p>
    <w:p w:rsidR="00691ACA" w:rsidRPr="009150C6" w:rsidRDefault="00691ACA" w:rsidP="00EA07F0">
      <w:pPr>
        <w:ind w:firstLine="0"/>
        <w:jc w:val="center"/>
        <w:rPr>
          <w:b/>
          <w:caps/>
          <w:szCs w:val="26"/>
        </w:rPr>
      </w:pPr>
      <w:r w:rsidRPr="009150C6">
        <w:rPr>
          <w:b/>
          <w:caps/>
          <w:szCs w:val="26"/>
        </w:rPr>
        <w:lastRenderedPageBreak/>
        <w:t>DEPARTMENT OF AGRICULTURE AND RURAL DEVELOPMENT</w:t>
      </w:r>
      <w:r w:rsidR="00482F9F" w:rsidRPr="009150C6">
        <w:rPr>
          <w:b/>
          <w:caps/>
          <w:szCs w:val="26"/>
        </w:rPr>
        <w:t xml:space="preserve"> OF QUANG NINH PROVINCE</w:t>
      </w:r>
    </w:p>
    <w:p w:rsidR="00691ACA" w:rsidRPr="009150C6" w:rsidRDefault="00691ACA" w:rsidP="00EA07F0">
      <w:pPr>
        <w:ind w:firstLine="0"/>
        <w:jc w:val="center"/>
        <w:rPr>
          <w:b/>
          <w:caps/>
          <w:szCs w:val="26"/>
        </w:rPr>
      </w:pPr>
      <w:r w:rsidRPr="009150C6">
        <w:rPr>
          <w:b/>
          <w:caps/>
          <w:szCs w:val="26"/>
        </w:rPr>
        <w:t>WATER RESOURCES INVESTMENT AND DEVELOPMENT MANAGEMENT UNIT NO. 2</w:t>
      </w:r>
    </w:p>
    <w:p w:rsidR="00691ACA" w:rsidRPr="009150C6" w:rsidRDefault="001C693F" w:rsidP="00EA07F0">
      <w:pPr>
        <w:ind w:firstLine="0"/>
        <w:jc w:val="center"/>
        <w:rPr>
          <w:b/>
          <w:caps/>
          <w:szCs w:val="26"/>
        </w:rPr>
      </w:pPr>
      <w:r>
        <w:rPr>
          <w:noProof/>
        </w:rPr>
        <mc:AlternateContent>
          <mc:Choice Requires="wps">
            <w:drawing>
              <wp:anchor distT="0" distB="0" distL="114300" distR="114300" simplePos="0" relativeHeight="251654144" behindDoc="0" locked="0" layoutInCell="1" allowOverlap="1">
                <wp:simplePos x="0" y="0"/>
                <wp:positionH relativeFrom="column">
                  <wp:posOffset>1751965</wp:posOffset>
                </wp:positionH>
                <wp:positionV relativeFrom="paragraph">
                  <wp:posOffset>83820</wp:posOffset>
                </wp:positionV>
                <wp:extent cx="2486660" cy="0"/>
                <wp:effectExtent l="8890" t="7620" r="9525" b="11430"/>
                <wp:wrapNone/>
                <wp:docPr id="119" name="AutoShap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866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A6976C" id="AutoShape 181" o:spid="_x0000_s1026" type="#_x0000_t32" style="position:absolute;margin-left:137.95pt;margin-top:6.6pt;width:195.8pt;height:0;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"/>
            </w:pict>
          </mc:Fallback>
        </mc:AlternateContent>
      </w:r>
    </w:p>
    <w:p w:rsidR="00691ACA" w:rsidRPr="009150C6" w:rsidRDefault="00691ACA" w:rsidP="00EA07F0">
      <w:pPr>
        <w:ind w:firstLine="0"/>
        <w:jc w:val="center"/>
        <w:rPr>
          <w:b/>
          <w:caps/>
          <w:szCs w:val="26"/>
        </w:rPr>
      </w:pPr>
    </w:p>
    <w:p w:rsidR="00691ACA" w:rsidRPr="009150C6" w:rsidRDefault="00691ACA" w:rsidP="00EA07F0">
      <w:pPr>
        <w:ind w:firstLine="0"/>
        <w:jc w:val="center"/>
        <w:rPr>
          <w:b/>
          <w:caps/>
          <w:szCs w:val="26"/>
        </w:rPr>
      </w:pPr>
    </w:p>
    <w:p w:rsidR="00691ACA" w:rsidRPr="009150C6" w:rsidRDefault="00691ACA" w:rsidP="00EA07F0">
      <w:pPr>
        <w:ind w:firstLine="0"/>
        <w:jc w:val="center"/>
        <w:rPr>
          <w:b/>
          <w:caps/>
          <w:szCs w:val="26"/>
        </w:rPr>
      </w:pPr>
    </w:p>
    <w:p w:rsidR="00691ACA" w:rsidRPr="009150C6" w:rsidRDefault="00691ACA" w:rsidP="00EA07F0">
      <w:pPr>
        <w:ind w:firstLine="0"/>
        <w:jc w:val="center"/>
        <w:rPr>
          <w:b/>
          <w:caps/>
          <w:szCs w:val="26"/>
        </w:rPr>
      </w:pPr>
    </w:p>
    <w:p w:rsidR="00B85330" w:rsidRPr="009150C6" w:rsidRDefault="00B85330" w:rsidP="00B85330">
      <w:pPr>
        <w:spacing w:before="0"/>
        <w:ind w:firstLine="0"/>
        <w:jc w:val="center"/>
        <w:rPr>
          <w:b/>
          <w:bCs/>
          <w:sz w:val="28"/>
          <w:szCs w:val="28"/>
        </w:rPr>
      </w:pPr>
      <w:r w:rsidRPr="009150C6">
        <w:rPr>
          <w:b/>
          <w:bCs/>
          <w:sz w:val="28"/>
          <w:szCs w:val="28"/>
        </w:rPr>
        <w:t>DAM REHABILITATION AND SAFETY IMPROVEMENT PROJECT</w:t>
      </w:r>
    </w:p>
    <w:p w:rsidR="00691ACA" w:rsidRPr="009150C6" w:rsidRDefault="00691ACA" w:rsidP="00EA07F0">
      <w:pPr>
        <w:ind w:firstLine="0"/>
        <w:jc w:val="center"/>
        <w:rPr>
          <w:b/>
          <w:caps/>
          <w:szCs w:val="26"/>
        </w:rPr>
      </w:pPr>
    </w:p>
    <w:p w:rsidR="00691ACA" w:rsidRPr="009150C6" w:rsidRDefault="00691ACA" w:rsidP="00EA07F0">
      <w:pPr>
        <w:ind w:firstLine="0"/>
        <w:jc w:val="center"/>
        <w:rPr>
          <w:b/>
          <w:caps/>
          <w:szCs w:val="26"/>
        </w:rPr>
      </w:pPr>
    </w:p>
    <w:p w:rsidR="00691ACA" w:rsidRPr="009150C6" w:rsidRDefault="00691ACA" w:rsidP="00EA07F0">
      <w:pPr>
        <w:ind w:firstLine="0"/>
        <w:jc w:val="center"/>
        <w:rPr>
          <w:b/>
          <w:caps/>
          <w:szCs w:val="26"/>
        </w:rPr>
      </w:pPr>
    </w:p>
    <w:p w:rsidR="00691ACA" w:rsidRPr="009150C6" w:rsidRDefault="00691ACA" w:rsidP="00EA07F0">
      <w:pPr>
        <w:ind w:firstLine="0"/>
        <w:jc w:val="center"/>
        <w:rPr>
          <w:b/>
          <w:caps/>
          <w:szCs w:val="26"/>
        </w:rPr>
      </w:pPr>
    </w:p>
    <w:p w:rsidR="00691ACA" w:rsidRPr="009150C6" w:rsidRDefault="00691ACA" w:rsidP="00EA07F0">
      <w:pPr>
        <w:ind w:firstLine="0"/>
        <w:jc w:val="center"/>
        <w:rPr>
          <w:b/>
          <w:bCs/>
          <w:sz w:val="60"/>
          <w:szCs w:val="60"/>
        </w:rPr>
      </w:pPr>
      <w:r w:rsidRPr="009150C6">
        <w:rPr>
          <w:b/>
          <w:bCs/>
          <w:sz w:val="60"/>
          <w:szCs w:val="60"/>
        </w:rPr>
        <w:t>REPORT</w:t>
      </w:r>
    </w:p>
    <w:p w:rsidR="00691ACA" w:rsidRPr="009150C6" w:rsidRDefault="00691ACA" w:rsidP="00EA07F0">
      <w:pPr>
        <w:ind w:firstLine="0"/>
        <w:jc w:val="center"/>
        <w:rPr>
          <w:b/>
          <w:bCs/>
          <w:sz w:val="30"/>
          <w:szCs w:val="30"/>
        </w:rPr>
      </w:pPr>
      <w:r w:rsidRPr="009150C6">
        <w:rPr>
          <w:b/>
          <w:bCs/>
          <w:sz w:val="30"/>
          <w:szCs w:val="30"/>
        </w:rPr>
        <w:t>ENVIRONMENTAL AND SOCIAL IMPACT ASSESSMENT (ESIA)</w:t>
      </w:r>
    </w:p>
    <w:p w:rsidR="00691ACA" w:rsidRPr="009150C6" w:rsidRDefault="00691ACA" w:rsidP="00EA07F0">
      <w:pPr>
        <w:ind w:firstLine="0"/>
        <w:jc w:val="center"/>
        <w:rPr>
          <w:b/>
          <w:bCs/>
          <w:sz w:val="32"/>
          <w:szCs w:val="32"/>
        </w:rPr>
      </w:pPr>
      <w:r w:rsidRPr="009150C6">
        <w:rPr>
          <w:b/>
          <w:bCs/>
          <w:sz w:val="32"/>
          <w:szCs w:val="32"/>
          <w:u w:val="single"/>
        </w:rPr>
        <w:t>Sub-project</w:t>
      </w:r>
      <w:r w:rsidRPr="009150C6">
        <w:rPr>
          <w:b/>
          <w:bCs/>
          <w:sz w:val="32"/>
          <w:szCs w:val="32"/>
        </w:rPr>
        <w:t xml:space="preserve">: REPAIRING AND UPGRADING </w:t>
      </w:r>
      <w:r w:rsidRPr="009150C6">
        <w:br/>
      </w:r>
      <w:r w:rsidRPr="009150C6">
        <w:rPr>
          <w:b/>
          <w:bCs/>
          <w:sz w:val="32"/>
          <w:szCs w:val="32"/>
        </w:rPr>
        <w:t>HEADWORKS COMPLEX OF KHE CHE RESERVOIR</w:t>
      </w:r>
    </w:p>
    <w:p w:rsidR="00691ACA" w:rsidRPr="009150C6" w:rsidRDefault="00691ACA" w:rsidP="00EA07F0">
      <w:pPr>
        <w:ind w:firstLine="0"/>
        <w:jc w:val="center"/>
        <w:rPr>
          <w:b/>
          <w:bCs/>
          <w:szCs w:val="26"/>
        </w:rPr>
      </w:pPr>
    </w:p>
    <w:tbl>
      <w:tblPr>
        <w:tblW w:w="0" w:type="auto"/>
        <w:tblLook w:val="04A0" w:firstRow="1" w:lastRow="0" w:firstColumn="1" w:lastColumn="0" w:noHBand="0" w:noVBand="1"/>
      </w:tblPr>
      <w:tblGrid>
        <w:gridCol w:w="4644"/>
        <w:gridCol w:w="4644"/>
      </w:tblGrid>
      <w:tr w:rsidR="00691ACA" w:rsidRPr="009150C6" w:rsidTr="00691ACA">
        <w:tc>
          <w:tcPr>
            <w:tcW w:w="4814" w:type="dxa"/>
            <w:shd w:val="clear" w:color="auto" w:fill="auto"/>
            <w:vAlign w:val="center"/>
          </w:tcPr>
          <w:p w:rsidR="00691ACA" w:rsidRPr="009150C6" w:rsidRDefault="00691ACA" w:rsidP="00EA07F0">
            <w:pPr>
              <w:ind w:firstLine="0"/>
              <w:jc w:val="center"/>
              <w:rPr>
                <w:b/>
                <w:caps/>
                <w:szCs w:val="26"/>
              </w:rPr>
            </w:pPr>
          </w:p>
        </w:tc>
        <w:tc>
          <w:tcPr>
            <w:tcW w:w="4814" w:type="dxa"/>
            <w:shd w:val="clear" w:color="auto" w:fill="auto"/>
            <w:vAlign w:val="center"/>
          </w:tcPr>
          <w:p w:rsidR="00691ACA" w:rsidRPr="009150C6" w:rsidRDefault="00691ACA" w:rsidP="00EA07F0">
            <w:pPr>
              <w:ind w:firstLine="0"/>
              <w:jc w:val="center"/>
              <w:rPr>
                <w:b/>
                <w:caps/>
                <w:szCs w:val="26"/>
              </w:rPr>
            </w:pPr>
          </w:p>
        </w:tc>
      </w:tr>
    </w:tbl>
    <w:p w:rsidR="007B37E7" w:rsidRDefault="007B37E7" w:rsidP="00EA07F0">
      <w:pPr>
        <w:ind w:firstLine="0"/>
        <w:jc w:val="center"/>
        <w:rPr>
          <w:b/>
          <w:caps/>
          <w:sz w:val="28"/>
          <w:szCs w:val="28"/>
        </w:rPr>
      </w:pPr>
    </w:p>
    <w:p w:rsidR="007B37E7" w:rsidRDefault="007B37E7" w:rsidP="00EA07F0">
      <w:pPr>
        <w:ind w:firstLine="0"/>
        <w:jc w:val="center"/>
        <w:rPr>
          <w:b/>
          <w:caps/>
          <w:sz w:val="28"/>
          <w:szCs w:val="28"/>
        </w:rPr>
      </w:pPr>
    </w:p>
    <w:p w:rsidR="007B37E7" w:rsidRDefault="007B37E7" w:rsidP="00EA07F0">
      <w:pPr>
        <w:ind w:firstLine="0"/>
        <w:jc w:val="center"/>
        <w:rPr>
          <w:b/>
          <w:caps/>
          <w:sz w:val="28"/>
          <w:szCs w:val="28"/>
        </w:rPr>
      </w:pPr>
    </w:p>
    <w:p w:rsidR="007B37E7" w:rsidRDefault="007B37E7" w:rsidP="00EA07F0">
      <w:pPr>
        <w:ind w:firstLine="0"/>
        <w:jc w:val="center"/>
        <w:rPr>
          <w:b/>
          <w:caps/>
          <w:sz w:val="28"/>
          <w:szCs w:val="28"/>
        </w:rPr>
      </w:pPr>
    </w:p>
    <w:p w:rsidR="007B37E7" w:rsidRDefault="007B37E7" w:rsidP="00EA07F0">
      <w:pPr>
        <w:ind w:firstLine="0"/>
        <w:jc w:val="center"/>
        <w:rPr>
          <w:b/>
          <w:caps/>
          <w:sz w:val="28"/>
          <w:szCs w:val="28"/>
        </w:rPr>
      </w:pPr>
    </w:p>
    <w:p w:rsidR="007B37E7" w:rsidRDefault="007B37E7" w:rsidP="00EA07F0">
      <w:pPr>
        <w:ind w:firstLine="0"/>
        <w:jc w:val="center"/>
        <w:rPr>
          <w:b/>
          <w:caps/>
          <w:sz w:val="28"/>
          <w:szCs w:val="28"/>
        </w:rPr>
      </w:pPr>
    </w:p>
    <w:p w:rsidR="007B37E7" w:rsidRDefault="007B37E7" w:rsidP="00EA07F0">
      <w:pPr>
        <w:ind w:firstLine="0"/>
        <w:jc w:val="center"/>
        <w:rPr>
          <w:b/>
          <w:caps/>
          <w:sz w:val="28"/>
          <w:szCs w:val="28"/>
        </w:rPr>
      </w:pPr>
    </w:p>
    <w:p w:rsidR="007B37E7" w:rsidRDefault="007B37E7" w:rsidP="00EA07F0">
      <w:pPr>
        <w:ind w:firstLine="0"/>
        <w:jc w:val="center"/>
        <w:rPr>
          <w:b/>
          <w:caps/>
          <w:sz w:val="28"/>
          <w:szCs w:val="28"/>
        </w:rPr>
      </w:pPr>
    </w:p>
    <w:p w:rsidR="007B37E7" w:rsidRDefault="007B37E7" w:rsidP="00EA07F0">
      <w:pPr>
        <w:ind w:firstLine="0"/>
        <w:jc w:val="center"/>
        <w:rPr>
          <w:b/>
          <w:caps/>
          <w:sz w:val="28"/>
          <w:szCs w:val="28"/>
        </w:rPr>
      </w:pPr>
    </w:p>
    <w:p w:rsidR="007B37E7" w:rsidRDefault="007B37E7" w:rsidP="00EA07F0">
      <w:pPr>
        <w:ind w:firstLine="0"/>
        <w:jc w:val="center"/>
        <w:rPr>
          <w:b/>
          <w:caps/>
          <w:sz w:val="28"/>
          <w:szCs w:val="28"/>
        </w:rPr>
      </w:pPr>
    </w:p>
    <w:p w:rsidR="007B37E7" w:rsidRDefault="007B37E7" w:rsidP="00EA07F0">
      <w:pPr>
        <w:ind w:firstLine="0"/>
        <w:jc w:val="center"/>
        <w:rPr>
          <w:b/>
          <w:caps/>
          <w:sz w:val="28"/>
          <w:szCs w:val="28"/>
        </w:rPr>
      </w:pPr>
    </w:p>
    <w:p w:rsidR="007B37E7" w:rsidRDefault="007B37E7" w:rsidP="00EA07F0">
      <w:pPr>
        <w:ind w:firstLine="0"/>
        <w:jc w:val="center"/>
        <w:rPr>
          <w:b/>
          <w:caps/>
          <w:sz w:val="28"/>
          <w:szCs w:val="28"/>
        </w:rPr>
      </w:pPr>
    </w:p>
    <w:p w:rsidR="007B37E7" w:rsidRDefault="007B37E7" w:rsidP="00EA07F0">
      <w:pPr>
        <w:ind w:firstLine="0"/>
        <w:jc w:val="center"/>
        <w:rPr>
          <w:b/>
          <w:caps/>
          <w:sz w:val="28"/>
          <w:szCs w:val="28"/>
        </w:rPr>
      </w:pPr>
    </w:p>
    <w:p w:rsidR="007B37E7" w:rsidRDefault="007B37E7" w:rsidP="00EA07F0">
      <w:pPr>
        <w:ind w:firstLine="0"/>
        <w:jc w:val="center"/>
        <w:rPr>
          <w:b/>
          <w:caps/>
          <w:sz w:val="28"/>
          <w:szCs w:val="28"/>
        </w:rPr>
      </w:pPr>
    </w:p>
    <w:p w:rsidR="007B37E7" w:rsidRDefault="00691ACA" w:rsidP="00EA07F0">
      <w:pPr>
        <w:ind w:firstLine="0"/>
        <w:jc w:val="center"/>
        <w:rPr>
          <w:b/>
          <w:caps/>
          <w:sz w:val="28"/>
          <w:szCs w:val="28"/>
        </w:rPr>
      </w:pPr>
      <w:r w:rsidRPr="009150C6">
        <w:rPr>
          <w:b/>
          <w:caps/>
          <w:sz w:val="28"/>
          <w:szCs w:val="28"/>
        </w:rPr>
        <w:t>HANOI</w:t>
      </w:r>
    </w:p>
    <w:p w:rsidR="00691ACA" w:rsidRPr="009150C6" w:rsidRDefault="007B37E7" w:rsidP="00EA07F0">
      <w:pPr>
        <w:ind w:firstLine="0"/>
        <w:jc w:val="center"/>
        <w:rPr>
          <w:b/>
          <w:caps/>
          <w:sz w:val="28"/>
          <w:szCs w:val="28"/>
        </w:rPr>
        <w:sectPr w:rsidR="00691ACA" w:rsidRPr="009150C6" w:rsidSect="00207C86">
          <w:type w:val="continuous"/>
          <w:pgSz w:w="11907" w:h="16840" w:code="9"/>
          <w:pgMar w:top="1134" w:right="1134" w:bottom="1134" w:left="1701" w:header="720" w:footer="720" w:gutter="0"/>
          <w:cols w:space="720"/>
          <w:docGrid w:linePitch="360"/>
        </w:sectPr>
      </w:pPr>
      <w:del w:id="4" w:author="Lien" w:date="2019-04-22T15:42:00Z">
        <w:r w:rsidDel="000A57DE">
          <w:rPr>
            <w:b/>
            <w:caps/>
            <w:sz w:val="28"/>
            <w:szCs w:val="28"/>
          </w:rPr>
          <w:delText>JUNE</w:delText>
        </w:r>
      </w:del>
      <w:ins w:id="5" w:author="Lien" w:date="2019-04-22T15:42:00Z">
        <w:r w:rsidR="000A57DE">
          <w:rPr>
            <w:b/>
            <w:caps/>
            <w:sz w:val="28"/>
            <w:szCs w:val="28"/>
          </w:rPr>
          <w:t>April</w:t>
        </w:r>
      </w:ins>
      <w:r>
        <w:rPr>
          <w:b/>
          <w:caps/>
          <w:sz w:val="28"/>
          <w:szCs w:val="28"/>
        </w:rPr>
        <w:t>,</w:t>
      </w:r>
      <w:r w:rsidR="00691ACA" w:rsidRPr="009150C6">
        <w:rPr>
          <w:b/>
          <w:caps/>
          <w:sz w:val="28"/>
          <w:szCs w:val="28"/>
        </w:rPr>
        <w:t xml:space="preserve"> </w:t>
      </w:r>
      <w:del w:id="6" w:author="Lien" w:date="2019-04-22T15:42:00Z">
        <w:r w:rsidR="00691ACA" w:rsidRPr="009150C6" w:rsidDel="000A57DE">
          <w:rPr>
            <w:b/>
            <w:caps/>
            <w:sz w:val="28"/>
            <w:szCs w:val="28"/>
          </w:rPr>
          <w:delText>2015</w:delText>
        </w:r>
      </w:del>
      <w:ins w:id="7" w:author="Lien" w:date="2019-04-22T15:42:00Z">
        <w:r w:rsidR="000A57DE" w:rsidRPr="009150C6">
          <w:rPr>
            <w:b/>
            <w:caps/>
            <w:sz w:val="28"/>
            <w:szCs w:val="28"/>
          </w:rPr>
          <w:t>201</w:t>
        </w:r>
        <w:r w:rsidR="000A57DE">
          <w:rPr>
            <w:b/>
            <w:caps/>
            <w:sz w:val="28"/>
            <w:szCs w:val="28"/>
          </w:rPr>
          <w:t>9</w:t>
        </w:r>
      </w:ins>
    </w:p>
    <w:p w:rsidR="000A1B52" w:rsidRPr="009150C6" w:rsidRDefault="000A1B52" w:rsidP="0084592B">
      <w:pPr>
        <w:pStyle w:val="Heading1"/>
        <w:rPr>
          <w:lang w:val="en-US"/>
        </w:rPr>
      </w:pPr>
      <w:bookmarkStart w:id="8" w:name="_Toc417267278"/>
      <w:r w:rsidRPr="009150C6">
        <w:rPr>
          <w:lang w:val="en-US"/>
        </w:rPr>
        <w:br w:type="page"/>
      </w:r>
      <w:bookmarkStart w:id="9" w:name="_Toc422180516"/>
      <w:bookmarkStart w:id="10" w:name="_Toc422485591"/>
      <w:r w:rsidRPr="009150C6">
        <w:rPr>
          <w:lang w:val="en-US"/>
        </w:rPr>
        <w:lastRenderedPageBreak/>
        <w:t>EXECUTIVE SUMMARY</w:t>
      </w:r>
      <w:bookmarkEnd w:id="9"/>
      <w:bookmarkEnd w:id="10"/>
    </w:p>
    <w:p w:rsidR="000A1B52" w:rsidRPr="009150C6" w:rsidRDefault="000A1B52" w:rsidP="000A1B52">
      <w:pPr>
        <w:pStyle w:val="05BHHBody"/>
        <w:autoSpaceDE w:val="0"/>
        <w:spacing w:line="240" w:lineRule="auto"/>
        <w:ind w:firstLine="0"/>
        <w:rPr>
          <w:sz w:val="22"/>
          <w:szCs w:val="22"/>
          <w:lang w:eastAsia="en-GB"/>
        </w:rPr>
      </w:pPr>
    </w:p>
    <w:p w:rsidR="007172F9" w:rsidRPr="007172F9" w:rsidRDefault="007172F9" w:rsidP="007172F9">
      <w:pPr>
        <w:spacing w:before="0" w:line="240" w:lineRule="auto"/>
        <w:rPr>
          <w:szCs w:val="22"/>
        </w:rPr>
      </w:pPr>
      <w:r w:rsidRPr="007172F9">
        <w:rPr>
          <w:b/>
          <w:i/>
          <w:szCs w:val="22"/>
          <w:lang w:val="en-GB"/>
        </w:rPr>
        <w:t xml:space="preserve">1. Background: </w:t>
      </w:r>
      <w:r w:rsidRPr="007172F9">
        <w:rPr>
          <w:szCs w:val="22"/>
          <w:lang w:val="en-GB"/>
        </w:rPr>
        <w:t xml:space="preserve">The repair and upgrading of </w:t>
      </w:r>
      <w:proofErr w:type="spellStart"/>
      <w:r w:rsidRPr="007172F9">
        <w:rPr>
          <w:szCs w:val="22"/>
          <w:lang w:val="en-GB"/>
        </w:rPr>
        <w:t>Khe</w:t>
      </w:r>
      <w:proofErr w:type="spellEnd"/>
      <w:r w:rsidRPr="007172F9">
        <w:rPr>
          <w:szCs w:val="22"/>
          <w:lang w:val="en-GB"/>
        </w:rPr>
        <w:t xml:space="preserve"> </w:t>
      </w:r>
      <w:proofErr w:type="spellStart"/>
      <w:r w:rsidRPr="007172F9">
        <w:rPr>
          <w:szCs w:val="22"/>
          <w:lang w:val="en-GB"/>
        </w:rPr>
        <w:t>Che</w:t>
      </w:r>
      <w:proofErr w:type="spellEnd"/>
      <w:r w:rsidRPr="007172F9">
        <w:rPr>
          <w:szCs w:val="22"/>
          <w:lang w:val="en-GB"/>
        </w:rPr>
        <w:t xml:space="preserve"> Reservoir is one of the 12 sub-projects </w:t>
      </w:r>
      <w:proofErr w:type="gramStart"/>
      <w:r w:rsidRPr="007172F9">
        <w:rPr>
          <w:szCs w:val="22"/>
          <w:lang w:val="en-GB"/>
        </w:rPr>
        <w:t>being proposed</w:t>
      </w:r>
      <w:proofErr w:type="gramEnd"/>
      <w:r w:rsidRPr="007172F9">
        <w:rPr>
          <w:szCs w:val="22"/>
          <w:lang w:val="en-GB"/>
        </w:rPr>
        <w:t xml:space="preserve"> for first year implementation of the World Bank-assisted Dam Rehabilitation and Safety Improvement Project (DRSIP). An Environmental and Social Impact Assessment (ESIA) </w:t>
      </w:r>
      <w:proofErr w:type="gramStart"/>
      <w:r w:rsidRPr="007172F9">
        <w:rPr>
          <w:szCs w:val="22"/>
          <w:lang w:val="en-GB"/>
        </w:rPr>
        <w:t>is carried out</w:t>
      </w:r>
      <w:proofErr w:type="gramEnd"/>
      <w:r w:rsidRPr="007172F9">
        <w:rPr>
          <w:szCs w:val="22"/>
          <w:lang w:val="en-GB"/>
        </w:rPr>
        <w:t xml:space="preserve"> to comply with the requirements of the World Bank Environmental Assessment Policy (OP/BP 4.01) and the Vietnam Law on Environment Protection (LEP). </w:t>
      </w:r>
      <w:r w:rsidRPr="007172F9">
        <w:rPr>
          <w:szCs w:val="22"/>
        </w:rPr>
        <w:t>As part of the ESIA, the subproject underwent consultations with local communities regarding its associated social and environmental issues and impacts.</w:t>
      </w:r>
    </w:p>
    <w:p w:rsidR="007172F9" w:rsidRPr="007172F9" w:rsidRDefault="007172F9" w:rsidP="007172F9">
      <w:pPr>
        <w:spacing w:before="0" w:line="240" w:lineRule="auto"/>
        <w:rPr>
          <w:szCs w:val="22"/>
        </w:rPr>
      </w:pPr>
    </w:p>
    <w:p w:rsidR="007172F9" w:rsidRPr="007172F9" w:rsidRDefault="007172F9" w:rsidP="007172F9">
      <w:pPr>
        <w:spacing w:before="0" w:line="240" w:lineRule="auto"/>
        <w:rPr>
          <w:spacing w:val="2"/>
          <w:szCs w:val="22"/>
          <w:lang w:val="en-GB"/>
        </w:rPr>
      </w:pPr>
      <w:r w:rsidRPr="007172F9">
        <w:rPr>
          <w:b/>
          <w:i/>
          <w:szCs w:val="22"/>
          <w:lang w:val="en-GB"/>
        </w:rPr>
        <w:t xml:space="preserve">2. The reservoir </w:t>
      </w:r>
      <w:r w:rsidRPr="007172F9">
        <w:rPr>
          <w:szCs w:val="22"/>
          <w:lang w:val="en-GB"/>
        </w:rPr>
        <w:t xml:space="preserve">is located at An </w:t>
      </w:r>
      <w:proofErr w:type="spellStart"/>
      <w:r w:rsidRPr="007172F9">
        <w:rPr>
          <w:szCs w:val="22"/>
          <w:lang w:val="en-GB"/>
        </w:rPr>
        <w:t>Sinh</w:t>
      </w:r>
      <w:proofErr w:type="spellEnd"/>
      <w:r w:rsidRPr="007172F9">
        <w:rPr>
          <w:szCs w:val="22"/>
          <w:lang w:val="en-GB"/>
        </w:rPr>
        <w:t xml:space="preserve"> Commune, Dong Trieu District, </w:t>
      </w:r>
      <w:proofErr w:type="spellStart"/>
      <w:r w:rsidRPr="007172F9">
        <w:rPr>
          <w:szCs w:val="22"/>
          <w:lang w:val="en-GB"/>
        </w:rPr>
        <w:t>Quang</w:t>
      </w:r>
      <w:proofErr w:type="spellEnd"/>
      <w:r w:rsidRPr="007172F9">
        <w:rPr>
          <w:szCs w:val="22"/>
          <w:lang w:val="en-GB"/>
        </w:rPr>
        <w:t xml:space="preserve"> </w:t>
      </w:r>
      <w:proofErr w:type="spellStart"/>
      <w:r w:rsidRPr="007172F9">
        <w:rPr>
          <w:szCs w:val="22"/>
          <w:lang w:val="en-GB"/>
        </w:rPr>
        <w:t>Ninh</w:t>
      </w:r>
      <w:proofErr w:type="spellEnd"/>
      <w:r w:rsidRPr="007172F9">
        <w:rPr>
          <w:szCs w:val="22"/>
          <w:lang w:val="en-GB"/>
        </w:rPr>
        <w:t xml:space="preserve"> Province, 78 km from Ha Long City and Hanoi Capital from 90 km, the reservoir was constructed in1986. In 1995-1998, the dam </w:t>
      </w:r>
      <w:proofErr w:type="gramStart"/>
      <w:r w:rsidRPr="007172F9">
        <w:rPr>
          <w:szCs w:val="22"/>
          <w:lang w:val="en-GB"/>
        </w:rPr>
        <w:t>was repaired</w:t>
      </w:r>
      <w:proofErr w:type="gramEnd"/>
      <w:r w:rsidRPr="007172F9">
        <w:rPr>
          <w:szCs w:val="22"/>
          <w:lang w:val="en-GB"/>
        </w:rPr>
        <w:t xml:space="preserve"> and a number of items under head works system was upgraded. The reservoir lake has a basin area of 22.4 sq. km and the capacity of the reservoir is 12 million cubic meters. </w:t>
      </w:r>
      <w:r w:rsidRPr="007172F9">
        <w:rPr>
          <w:spacing w:val="2"/>
          <w:szCs w:val="22"/>
          <w:lang w:val="en-GB"/>
        </w:rPr>
        <w:t xml:space="preserve">The head works and auxiliary works complex of the reservoir consist of the following: </w:t>
      </w:r>
    </w:p>
    <w:p w:rsidR="007172F9" w:rsidRPr="007172F9" w:rsidRDefault="007172F9" w:rsidP="007172F9">
      <w:pPr>
        <w:spacing w:before="0" w:line="240" w:lineRule="auto"/>
        <w:rPr>
          <w:b/>
          <w:bCs/>
          <w:i/>
          <w:iCs/>
          <w:szCs w:val="22"/>
          <w:lang w:val="en-GB"/>
        </w:rPr>
      </w:pPr>
    </w:p>
    <w:p w:rsidR="007172F9" w:rsidRPr="007172F9" w:rsidRDefault="007172F9" w:rsidP="009E6002">
      <w:pPr>
        <w:widowControl w:val="0"/>
        <w:numPr>
          <w:ilvl w:val="0"/>
          <w:numId w:val="71"/>
        </w:numPr>
        <w:suppressAutoHyphens/>
        <w:spacing w:before="0" w:line="240" w:lineRule="auto"/>
        <w:rPr>
          <w:b/>
          <w:bCs/>
          <w:i/>
          <w:iCs/>
          <w:szCs w:val="22"/>
          <w:lang w:val="en-GB"/>
        </w:rPr>
      </w:pPr>
      <w:r w:rsidRPr="007172F9">
        <w:rPr>
          <w:bCs/>
          <w:i/>
          <w:iCs/>
          <w:szCs w:val="22"/>
          <w:lang w:val="en-GB"/>
        </w:rPr>
        <w:t>Dam</w:t>
      </w:r>
      <w:r w:rsidRPr="007172F9">
        <w:rPr>
          <w:szCs w:val="22"/>
          <w:lang w:val="en-GB"/>
        </w:rPr>
        <w:t xml:space="preserve">: Dam </w:t>
      </w:r>
      <w:proofErr w:type="gramStart"/>
      <w:r w:rsidRPr="007172F9">
        <w:rPr>
          <w:szCs w:val="22"/>
          <w:lang w:val="en-GB"/>
        </w:rPr>
        <w:t>is built</w:t>
      </w:r>
      <w:proofErr w:type="gramEnd"/>
      <w:r w:rsidRPr="007172F9">
        <w:rPr>
          <w:szCs w:val="22"/>
          <w:lang w:val="en-GB"/>
        </w:rPr>
        <w:t xml:space="preserve"> with homogeneous soil at a height of 20m and length of 658 m. The crown level is at 26.9 m and 4.2 m wide.  </w:t>
      </w:r>
    </w:p>
    <w:p w:rsidR="007172F9" w:rsidRPr="007172F9" w:rsidRDefault="007172F9" w:rsidP="009E6002">
      <w:pPr>
        <w:widowControl w:val="0"/>
        <w:numPr>
          <w:ilvl w:val="0"/>
          <w:numId w:val="71"/>
        </w:numPr>
        <w:suppressAutoHyphens/>
        <w:spacing w:before="0" w:line="240" w:lineRule="auto"/>
        <w:rPr>
          <w:b/>
          <w:bCs/>
          <w:i/>
          <w:iCs/>
          <w:szCs w:val="22"/>
          <w:lang w:val="en-GB"/>
        </w:rPr>
      </w:pPr>
      <w:r w:rsidRPr="007172F9">
        <w:rPr>
          <w:bCs/>
          <w:i/>
          <w:iCs/>
          <w:szCs w:val="22"/>
          <w:lang w:val="en-GB"/>
        </w:rPr>
        <w:t>Spillway</w:t>
      </w:r>
      <w:r w:rsidRPr="007172F9">
        <w:rPr>
          <w:szCs w:val="22"/>
          <w:lang w:val="en-GB"/>
        </w:rPr>
        <w:t xml:space="preserve">: The spillway is a long based weir with cement lining. The overflow is 5 m </w:t>
      </w:r>
      <w:proofErr w:type="gramStart"/>
      <w:r w:rsidRPr="007172F9">
        <w:rPr>
          <w:szCs w:val="22"/>
          <w:lang w:val="en-GB"/>
        </w:rPr>
        <w:t>long and 14 m wide</w:t>
      </w:r>
      <w:proofErr w:type="gramEnd"/>
      <w:r w:rsidRPr="007172F9">
        <w:rPr>
          <w:szCs w:val="22"/>
          <w:lang w:val="en-GB"/>
        </w:rPr>
        <w:t xml:space="preserve"> and a height of 23.48 m.  </w:t>
      </w:r>
    </w:p>
    <w:p w:rsidR="007172F9" w:rsidRPr="007172F9" w:rsidRDefault="007172F9" w:rsidP="009E6002">
      <w:pPr>
        <w:widowControl w:val="0"/>
        <w:numPr>
          <w:ilvl w:val="0"/>
          <w:numId w:val="71"/>
        </w:numPr>
        <w:suppressAutoHyphens/>
        <w:spacing w:before="0" w:line="240" w:lineRule="auto"/>
        <w:rPr>
          <w:b/>
          <w:bCs/>
          <w:i/>
          <w:iCs/>
          <w:szCs w:val="22"/>
          <w:lang w:val="en-GB"/>
        </w:rPr>
      </w:pPr>
      <w:r w:rsidRPr="007172F9">
        <w:rPr>
          <w:bCs/>
          <w:i/>
          <w:iCs/>
          <w:szCs w:val="22"/>
          <w:lang w:val="en-GB"/>
        </w:rPr>
        <w:t>Off take regulator</w:t>
      </w:r>
      <w:r w:rsidRPr="007172F9">
        <w:rPr>
          <w:szCs w:val="22"/>
          <w:lang w:val="en-GB"/>
        </w:rPr>
        <w:t xml:space="preserve">: The off take regulator at the right abutment of dam has valve house at the upstream of dam. The regulator has a reinforced concrete structure with dimension of 1.0m × 1.3m. </w:t>
      </w:r>
    </w:p>
    <w:p w:rsidR="007172F9" w:rsidRPr="007172F9" w:rsidRDefault="007172F9" w:rsidP="009E6002">
      <w:pPr>
        <w:widowControl w:val="0"/>
        <w:numPr>
          <w:ilvl w:val="0"/>
          <w:numId w:val="71"/>
        </w:numPr>
        <w:suppressAutoHyphens/>
        <w:spacing w:before="0" w:line="240" w:lineRule="auto"/>
        <w:rPr>
          <w:rFonts w:eastAsia="Liberation Serif"/>
          <w:szCs w:val="22"/>
          <w:lang w:val="en-GB"/>
        </w:rPr>
      </w:pPr>
      <w:r w:rsidRPr="007172F9">
        <w:rPr>
          <w:bCs/>
          <w:i/>
          <w:iCs/>
          <w:szCs w:val="22"/>
          <w:lang w:val="en-GB"/>
        </w:rPr>
        <w:t>Management and operation road</w:t>
      </w:r>
      <w:r w:rsidRPr="007172F9">
        <w:rPr>
          <w:szCs w:val="22"/>
          <w:lang w:val="en-GB"/>
        </w:rPr>
        <w:t>: The management and operation road along the inter-commune road up to the bridge has a concrete pavement while the section from bridge up to dam surface (about 110 m in length) is currently a dirt road.  This road connects to the local road next to the lake.</w:t>
      </w:r>
    </w:p>
    <w:p w:rsidR="007172F9" w:rsidRPr="007172F9" w:rsidRDefault="007172F9" w:rsidP="007172F9">
      <w:pPr>
        <w:spacing w:before="0" w:line="240" w:lineRule="auto"/>
        <w:rPr>
          <w:b/>
          <w:bCs/>
          <w:i/>
          <w:iCs/>
          <w:spacing w:val="2"/>
          <w:szCs w:val="22"/>
          <w:lang w:val="en-GB"/>
        </w:rPr>
      </w:pPr>
      <w:r w:rsidRPr="007172F9">
        <w:rPr>
          <w:rFonts w:eastAsia="Liberation Serif"/>
          <w:szCs w:val="22"/>
          <w:lang w:val="en-GB"/>
        </w:rPr>
        <w:t xml:space="preserve">   </w:t>
      </w:r>
    </w:p>
    <w:p w:rsidR="007172F9" w:rsidRPr="007172F9" w:rsidRDefault="007172F9" w:rsidP="007172F9">
      <w:pPr>
        <w:spacing w:before="0" w:line="240" w:lineRule="auto"/>
        <w:rPr>
          <w:spacing w:val="2"/>
          <w:szCs w:val="22"/>
          <w:lang w:val="en-GB"/>
        </w:rPr>
      </w:pPr>
      <w:r w:rsidRPr="007172F9">
        <w:rPr>
          <w:b/>
          <w:bCs/>
          <w:i/>
          <w:iCs/>
          <w:spacing w:val="2"/>
          <w:szCs w:val="22"/>
          <w:lang w:val="en-GB"/>
        </w:rPr>
        <w:t>3. Present condition of dam is poor and unsafe</w:t>
      </w:r>
      <w:r w:rsidRPr="007172F9">
        <w:rPr>
          <w:spacing w:val="2"/>
          <w:szCs w:val="22"/>
          <w:lang w:val="en-GB"/>
        </w:rPr>
        <w:t xml:space="preserve">. The </w:t>
      </w:r>
      <w:proofErr w:type="spellStart"/>
      <w:r w:rsidRPr="007172F9">
        <w:rPr>
          <w:spacing w:val="2"/>
          <w:szCs w:val="22"/>
          <w:lang w:val="en-GB"/>
        </w:rPr>
        <w:t>Khe</w:t>
      </w:r>
      <w:proofErr w:type="spellEnd"/>
      <w:r w:rsidRPr="007172F9">
        <w:rPr>
          <w:spacing w:val="2"/>
          <w:szCs w:val="22"/>
          <w:lang w:val="en-GB"/>
        </w:rPr>
        <w:t xml:space="preserve"> </w:t>
      </w:r>
      <w:proofErr w:type="spellStart"/>
      <w:r w:rsidRPr="007172F9">
        <w:rPr>
          <w:spacing w:val="2"/>
          <w:szCs w:val="22"/>
          <w:lang w:val="en-GB"/>
        </w:rPr>
        <w:t>Che</w:t>
      </w:r>
      <w:proofErr w:type="spellEnd"/>
      <w:r w:rsidRPr="007172F9">
        <w:rPr>
          <w:spacing w:val="2"/>
          <w:szCs w:val="22"/>
          <w:lang w:val="en-GB"/>
        </w:rPr>
        <w:t xml:space="preserve"> reservoir has been operating for nearly 30 years now since the last major repair.  </w:t>
      </w:r>
      <w:r w:rsidRPr="007172F9">
        <w:rPr>
          <w:szCs w:val="22"/>
        </w:rPr>
        <w:t xml:space="preserve">Based on the Dam Safety Assessment conducted as part of the DRSIP preparation, </w:t>
      </w:r>
      <w:r w:rsidRPr="007172F9">
        <w:rPr>
          <w:spacing w:val="2"/>
          <w:szCs w:val="22"/>
          <w:lang w:val="en-GB"/>
        </w:rPr>
        <w:t xml:space="preserve">the issues include: overflow channel has not been reinforced and the left abutment has a 30m long section of masonry. The wing wall at right abutment of the input section </w:t>
      </w:r>
      <w:proofErr w:type="gramStart"/>
      <w:r w:rsidRPr="007172F9">
        <w:rPr>
          <w:spacing w:val="2"/>
          <w:szCs w:val="22"/>
          <w:lang w:val="en-GB"/>
        </w:rPr>
        <w:t>has been cracked</w:t>
      </w:r>
      <w:proofErr w:type="gramEnd"/>
      <w:r w:rsidRPr="007172F9">
        <w:rPr>
          <w:spacing w:val="2"/>
          <w:szCs w:val="22"/>
          <w:lang w:val="en-GB"/>
        </w:rPr>
        <w:t xml:space="preserve">; the dam surface has been raised. In the course of long-term use, landslides have occurred and sweating potholes have formed. Underbrush has grown sparsely along the crest while the upstream wall has some cracks. The head of coping dam has been broken. The management road is rough and full of potholes, making regular reservoir monitoring difficult and inefficient. The off take regulator valves installed in the 1990s has been rusted and no longer in use. The reservoir </w:t>
      </w:r>
      <w:proofErr w:type="gramStart"/>
      <w:r w:rsidRPr="007172F9">
        <w:rPr>
          <w:spacing w:val="2"/>
          <w:szCs w:val="22"/>
          <w:lang w:val="en-GB"/>
        </w:rPr>
        <w:t>was designed and rated as a level III facility</w:t>
      </w:r>
      <w:proofErr w:type="gramEnd"/>
      <w:r w:rsidRPr="007172F9">
        <w:rPr>
          <w:spacing w:val="2"/>
          <w:szCs w:val="22"/>
          <w:lang w:val="en-GB"/>
        </w:rPr>
        <w:t xml:space="preserve">. However, recent floods have already exceeded the original designed parameters. The three communes downstream of </w:t>
      </w:r>
      <w:proofErr w:type="spellStart"/>
      <w:r w:rsidRPr="007172F9">
        <w:rPr>
          <w:spacing w:val="2"/>
          <w:szCs w:val="22"/>
          <w:lang w:val="en-GB"/>
        </w:rPr>
        <w:t>Khe</w:t>
      </w:r>
      <w:proofErr w:type="spellEnd"/>
      <w:r w:rsidRPr="007172F9">
        <w:rPr>
          <w:spacing w:val="2"/>
          <w:szCs w:val="22"/>
          <w:lang w:val="en-GB"/>
        </w:rPr>
        <w:t xml:space="preserve"> </w:t>
      </w:r>
      <w:proofErr w:type="spellStart"/>
      <w:r w:rsidRPr="007172F9">
        <w:rPr>
          <w:spacing w:val="2"/>
          <w:szCs w:val="22"/>
          <w:lang w:val="en-GB"/>
        </w:rPr>
        <w:t>Che</w:t>
      </w:r>
      <w:proofErr w:type="spellEnd"/>
      <w:r w:rsidRPr="007172F9">
        <w:rPr>
          <w:spacing w:val="2"/>
          <w:szCs w:val="22"/>
          <w:lang w:val="en-GB"/>
        </w:rPr>
        <w:t xml:space="preserve"> namely </w:t>
      </w:r>
      <w:proofErr w:type="gramStart"/>
      <w:r w:rsidRPr="007172F9">
        <w:rPr>
          <w:spacing w:val="2"/>
          <w:szCs w:val="22"/>
          <w:lang w:val="en-GB"/>
        </w:rPr>
        <w:t>An</w:t>
      </w:r>
      <w:proofErr w:type="gramEnd"/>
      <w:r w:rsidRPr="007172F9">
        <w:rPr>
          <w:spacing w:val="2"/>
          <w:szCs w:val="22"/>
          <w:lang w:val="en-GB"/>
        </w:rPr>
        <w:t xml:space="preserve"> </w:t>
      </w:r>
      <w:proofErr w:type="spellStart"/>
      <w:r w:rsidRPr="007172F9">
        <w:rPr>
          <w:spacing w:val="2"/>
          <w:szCs w:val="22"/>
          <w:lang w:val="en-GB"/>
        </w:rPr>
        <w:t>Sinh</w:t>
      </w:r>
      <w:proofErr w:type="spellEnd"/>
      <w:r w:rsidRPr="007172F9">
        <w:rPr>
          <w:spacing w:val="2"/>
          <w:szCs w:val="22"/>
          <w:lang w:val="en-GB"/>
        </w:rPr>
        <w:t>, Tan Viet, Viet Dan with over 3000 inhabitants are currently at risk.</w:t>
      </w:r>
    </w:p>
    <w:p w:rsidR="007172F9" w:rsidRPr="007172F9" w:rsidRDefault="007172F9" w:rsidP="007172F9">
      <w:pPr>
        <w:spacing w:before="0" w:line="240" w:lineRule="auto"/>
        <w:rPr>
          <w:spacing w:val="2"/>
          <w:szCs w:val="22"/>
          <w:lang w:val="en-GB"/>
        </w:rPr>
      </w:pPr>
    </w:p>
    <w:p w:rsidR="007172F9" w:rsidRPr="007172F9" w:rsidRDefault="007172F9" w:rsidP="007172F9">
      <w:pPr>
        <w:spacing w:before="0" w:line="240" w:lineRule="auto"/>
        <w:rPr>
          <w:szCs w:val="22"/>
          <w:lang w:val="en-GB"/>
        </w:rPr>
      </w:pPr>
      <w:proofErr w:type="gramStart"/>
      <w:r w:rsidRPr="007172F9">
        <w:rPr>
          <w:b/>
          <w:i/>
          <w:szCs w:val="22"/>
          <w:lang w:val="en-GB"/>
        </w:rPr>
        <w:t xml:space="preserve">4. Proposed repair and upgrading works: </w:t>
      </w:r>
      <w:r w:rsidRPr="007172F9">
        <w:rPr>
          <w:szCs w:val="22"/>
          <w:lang w:val="en-GB"/>
        </w:rPr>
        <w:t>The proposed works will: (</w:t>
      </w:r>
      <w:proofErr w:type="spellStart"/>
      <w:r w:rsidRPr="007172F9">
        <w:rPr>
          <w:szCs w:val="22"/>
          <w:lang w:val="en-GB"/>
        </w:rPr>
        <w:t>i</w:t>
      </w:r>
      <w:proofErr w:type="spellEnd"/>
      <w:r w:rsidRPr="007172F9">
        <w:rPr>
          <w:szCs w:val="22"/>
          <w:lang w:val="en-GB"/>
        </w:rPr>
        <w:t>) ensure dam safety and the flood regulation function of the reservoir; (ii) ensure reliable irrigation water source for about 1,000 hectares of cultivated land, including 534 ha of rice; (iii) enhance the dam landscape and ecology for tourism; (iv) promote economic growth in the project zone, including the development of aquaculture.</w:t>
      </w:r>
      <w:proofErr w:type="gramEnd"/>
      <w:r w:rsidRPr="007172F9">
        <w:rPr>
          <w:szCs w:val="22"/>
          <w:lang w:val="en-GB"/>
        </w:rPr>
        <w:t xml:space="preserve"> The following are the proposed work items:</w:t>
      </w:r>
    </w:p>
    <w:p w:rsidR="007172F9" w:rsidRPr="007172F9" w:rsidRDefault="007172F9" w:rsidP="007172F9">
      <w:pPr>
        <w:spacing w:before="0" w:line="240" w:lineRule="auto"/>
        <w:rPr>
          <w:szCs w:val="22"/>
          <w:lang w:val="en-GB"/>
        </w:rPr>
      </w:pPr>
    </w:p>
    <w:p w:rsidR="007172F9" w:rsidRPr="007172F9" w:rsidRDefault="007172F9" w:rsidP="009E6002">
      <w:pPr>
        <w:numPr>
          <w:ilvl w:val="0"/>
          <w:numId w:val="72"/>
        </w:numPr>
        <w:spacing w:before="0" w:line="240" w:lineRule="auto"/>
        <w:rPr>
          <w:i/>
          <w:szCs w:val="22"/>
        </w:rPr>
      </w:pPr>
      <w:r w:rsidRPr="007172F9">
        <w:rPr>
          <w:i/>
          <w:szCs w:val="22"/>
        </w:rPr>
        <w:t>Earth</w:t>
      </w:r>
      <w:r w:rsidRPr="007172F9">
        <w:rPr>
          <w:i/>
          <w:iCs/>
          <w:szCs w:val="22"/>
        </w:rPr>
        <w:t xml:space="preserve"> Dam</w:t>
      </w:r>
      <w:r w:rsidRPr="007172F9">
        <w:rPr>
          <w:szCs w:val="22"/>
        </w:rPr>
        <w:t xml:space="preserve">:  Repair on the dams include rehabilitation and expansion of  the downstream section to restore embankment at the desired compaction coefficient;  reinforcement of the top of the dam by a 20-cm thick M200 concrete; exterminate termites; and fixing of the water seepages and penetration in the dam body and foundation.  </w:t>
      </w:r>
    </w:p>
    <w:p w:rsidR="007172F9" w:rsidRPr="007172F9" w:rsidRDefault="007172F9" w:rsidP="009E6002">
      <w:pPr>
        <w:numPr>
          <w:ilvl w:val="0"/>
          <w:numId w:val="72"/>
        </w:numPr>
        <w:spacing w:before="0" w:line="240" w:lineRule="auto"/>
        <w:rPr>
          <w:i/>
          <w:szCs w:val="22"/>
        </w:rPr>
      </w:pPr>
      <w:r w:rsidRPr="007172F9">
        <w:rPr>
          <w:i/>
          <w:szCs w:val="22"/>
        </w:rPr>
        <w:lastRenderedPageBreak/>
        <w:t>Flood Spillway:</w:t>
      </w:r>
      <w:r w:rsidRPr="007172F9">
        <w:rPr>
          <w:szCs w:val="22"/>
        </w:rPr>
        <w:t xml:space="preserve"> Works include expansion and upgrade of the overflow weir from 14 </w:t>
      </w:r>
      <w:proofErr w:type="gramStart"/>
      <w:r w:rsidRPr="007172F9">
        <w:rPr>
          <w:szCs w:val="22"/>
        </w:rPr>
        <w:t>m  to</w:t>
      </w:r>
      <w:proofErr w:type="gramEnd"/>
      <w:r w:rsidRPr="007172F9">
        <w:rPr>
          <w:szCs w:val="22"/>
        </w:rPr>
        <w:t xml:space="preserve"> 24 m; the rehabilitation of the chute and flanks with reinforced concrete and rebuilding of the weir bridge, among others.</w:t>
      </w:r>
    </w:p>
    <w:p w:rsidR="007172F9" w:rsidRPr="007172F9" w:rsidRDefault="007172F9" w:rsidP="009E6002">
      <w:pPr>
        <w:numPr>
          <w:ilvl w:val="0"/>
          <w:numId w:val="72"/>
        </w:numPr>
        <w:spacing w:before="0" w:line="240" w:lineRule="auto"/>
        <w:rPr>
          <w:i/>
          <w:szCs w:val="22"/>
        </w:rPr>
      </w:pPr>
      <w:r w:rsidRPr="007172F9">
        <w:rPr>
          <w:i/>
          <w:szCs w:val="22"/>
        </w:rPr>
        <w:t xml:space="preserve">Water Intake: </w:t>
      </w:r>
      <w:r w:rsidRPr="007172F9">
        <w:rPr>
          <w:szCs w:val="22"/>
        </w:rPr>
        <w:t xml:space="preserve">Various repair works including clearing and re-lining of the culvert, reinforcement of the external valve tower, repair of the tower building and service bridge, replacement of the steel gate, etc.  </w:t>
      </w:r>
    </w:p>
    <w:p w:rsidR="007172F9" w:rsidRPr="007172F9" w:rsidRDefault="007172F9" w:rsidP="009E6002">
      <w:pPr>
        <w:numPr>
          <w:ilvl w:val="0"/>
          <w:numId w:val="72"/>
        </w:numPr>
        <w:spacing w:before="0" w:line="240" w:lineRule="auto"/>
        <w:rPr>
          <w:i/>
          <w:szCs w:val="22"/>
        </w:rPr>
      </w:pPr>
      <w:r w:rsidRPr="007172F9">
        <w:rPr>
          <w:i/>
          <w:szCs w:val="22"/>
        </w:rPr>
        <w:t>Operation House and Communication System</w:t>
      </w:r>
      <w:r w:rsidRPr="007172F9">
        <w:rPr>
          <w:szCs w:val="22"/>
        </w:rPr>
        <w:t>: Construction of head works operation house with 4th grade house standard and gross area of 150m</w:t>
      </w:r>
      <w:r w:rsidRPr="007172F9">
        <w:rPr>
          <w:szCs w:val="22"/>
          <w:vertAlign w:val="superscript"/>
        </w:rPr>
        <w:t xml:space="preserve">2 </w:t>
      </w:r>
      <w:r w:rsidRPr="007172F9">
        <w:rPr>
          <w:szCs w:val="22"/>
        </w:rPr>
        <w:t>and installation of automatic reservoir water level observation system to facilitate the works management and operation.</w:t>
      </w:r>
    </w:p>
    <w:p w:rsidR="007172F9" w:rsidRPr="007172F9" w:rsidRDefault="007172F9" w:rsidP="009E6002">
      <w:pPr>
        <w:numPr>
          <w:ilvl w:val="0"/>
          <w:numId w:val="72"/>
        </w:numPr>
        <w:spacing w:before="0" w:line="240" w:lineRule="auto"/>
        <w:rPr>
          <w:i/>
          <w:szCs w:val="22"/>
        </w:rPr>
      </w:pPr>
      <w:r w:rsidRPr="007172F9">
        <w:rPr>
          <w:i/>
          <w:szCs w:val="22"/>
        </w:rPr>
        <w:t>Power Line:</w:t>
      </w:r>
      <w:r w:rsidRPr="007172F9">
        <w:rPr>
          <w:szCs w:val="22"/>
        </w:rPr>
        <w:t xml:space="preserve"> Installation of 1.8 km long LV wire lines from weir shoulder to flood spillway for management and operation purpose.</w:t>
      </w:r>
    </w:p>
    <w:p w:rsidR="007172F9" w:rsidRPr="007172F9" w:rsidRDefault="007172F9" w:rsidP="009E6002">
      <w:pPr>
        <w:numPr>
          <w:ilvl w:val="0"/>
          <w:numId w:val="72"/>
        </w:numPr>
        <w:spacing w:before="0" w:line="240" w:lineRule="auto"/>
        <w:rPr>
          <w:i/>
          <w:szCs w:val="22"/>
          <w:lang w:val="en-GB"/>
        </w:rPr>
      </w:pPr>
      <w:r w:rsidRPr="007172F9">
        <w:rPr>
          <w:i/>
          <w:szCs w:val="22"/>
        </w:rPr>
        <w:t xml:space="preserve">Management Road: </w:t>
      </w:r>
      <w:r w:rsidRPr="007172F9">
        <w:rPr>
          <w:szCs w:val="22"/>
        </w:rPr>
        <w:t>Reinforcement of the section behind the water intake to flood spillway with specifications of 1.7 km length, M200 concrete, 20cm thickness and 3m width. Hardening of 139-m road section towards the dam surface. Construction of rescue road which would also serve as the access road to the weir extension works.</w:t>
      </w:r>
    </w:p>
    <w:p w:rsidR="007172F9" w:rsidRPr="007172F9" w:rsidRDefault="007172F9" w:rsidP="009E6002">
      <w:pPr>
        <w:numPr>
          <w:ilvl w:val="0"/>
          <w:numId w:val="72"/>
        </w:numPr>
        <w:spacing w:before="0" w:line="240" w:lineRule="auto"/>
        <w:rPr>
          <w:szCs w:val="22"/>
        </w:rPr>
      </w:pPr>
      <w:r w:rsidRPr="007172F9">
        <w:rPr>
          <w:i/>
          <w:szCs w:val="22"/>
          <w:lang w:val="en-GB"/>
        </w:rPr>
        <w:t>Culverts</w:t>
      </w:r>
      <w:r w:rsidRPr="007172F9">
        <w:rPr>
          <w:szCs w:val="22"/>
          <w:lang w:val="en-GB"/>
        </w:rPr>
        <w:t>: Upgrading of existing two (2) culverts under the management road with reinforced concrete M250 to increase their flood discharge capacity. The two culverts are:  Tan Viet culvert with 4 gates: 4 x (6x3.5</w:t>
      </w:r>
      <w:proofErr w:type="gramStart"/>
      <w:r w:rsidRPr="007172F9">
        <w:rPr>
          <w:szCs w:val="22"/>
          <w:lang w:val="en-GB"/>
        </w:rPr>
        <w:t>)m</w:t>
      </w:r>
      <w:proofErr w:type="gramEnd"/>
      <w:r w:rsidRPr="007172F9">
        <w:rPr>
          <w:szCs w:val="22"/>
          <w:lang w:val="en-GB"/>
        </w:rPr>
        <w:t xml:space="preserve">; and Ba </w:t>
      </w:r>
      <w:proofErr w:type="spellStart"/>
      <w:r w:rsidRPr="007172F9">
        <w:rPr>
          <w:szCs w:val="22"/>
          <w:lang w:val="en-GB"/>
        </w:rPr>
        <w:t>Xa</w:t>
      </w:r>
      <w:proofErr w:type="spellEnd"/>
      <w:r w:rsidRPr="007172F9">
        <w:rPr>
          <w:szCs w:val="22"/>
          <w:lang w:val="en-GB"/>
        </w:rPr>
        <w:t xml:space="preserve"> culvert with  2 gates: 4 x (6x3.5)m.</w:t>
      </w:r>
    </w:p>
    <w:p w:rsidR="007172F9" w:rsidRPr="007172F9" w:rsidRDefault="007172F9" w:rsidP="009E6002">
      <w:pPr>
        <w:numPr>
          <w:ilvl w:val="0"/>
          <w:numId w:val="72"/>
        </w:numPr>
        <w:spacing w:before="0" w:line="240" w:lineRule="auto"/>
        <w:rPr>
          <w:szCs w:val="22"/>
        </w:rPr>
      </w:pPr>
      <w:r w:rsidRPr="007172F9">
        <w:rPr>
          <w:i/>
          <w:szCs w:val="22"/>
          <w:lang w:val="en-GB"/>
        </w:rPr>
        <w:t>Others</w:t>
      </w:r>
      <w:r w:rsidRPr="007172F9">
        <w:rPr>
          <w:szCs w:val="22"/>
          <w:lang w:val="en-GB"/>
        </w:rPr>
        <w:t>: Provision of equipment for rescue in case of floods and storms and monitoring equipment.</w:t>
      </w:r>
    </w:p>
    <w:p w:rsidR="007172F9" w:rsidRPr="007172F9" w:rsidRDefault="007172F9" w:rsidP="007172F9">
      <w:pPr>
        <w:spacing w:before="0" w:line="240" w:lineRule="auto"/>
        <w:rPr>
          <w:szCs w:val="22"/>
          <w:lang w:val="en-GB"/>
        </w:rPr>
      </w:pPr>
    </w:p>
    <w:p w:rsidR="007172F9" w:rsidRPr="007172F9" w:rsidRDefault="007172F9" w:rsidP="007172F9">
      <w:pPr>
        <w:spacing w:before="0" w:line="240" w:lineRule="auto"/>
        <w:rPr>
          <w:b/>
          <w:i/>
          <w:szCs w:val="22"/>
          <w:lang w:val="en-GB"/>
        </w:rPr>
      </w:pPr>
      <w:r w:rsidRPr="007172F9">
        <w:rPr>
          <w:b/>
          <w:i/>
          <w:szCs w:val="22"/>
          <w:lang w:val="en-GB"/>
        </w:rPr>
        <w:t xml:space="preserve">5. The subproject </w:t>
      </w:r>
      <w:proofErr w:type="gramStart"/>
      <w:r w:rsidRPr="007172F9">
        <w:rPr>
          <w:b/>
          <w:i/>
          <w:szCs w:val="22"/>
          <w:lang w:val="en-GB"/>
        </w:rPr>
        <w:t>is designed</w:t>
      </w:r>
      <w:proofErr w:type="gramEnd"/>
      <w:r w:rsidRPr="007172F9">
        <w:rPr>
          <w:szCs w:val="22"/>
          <w:lang w:val="en-GB"/>
        </w:rPr>
        <w:t xml:space="preserve"> based on the Dam Safety Assessment conducted following the World Bank Safety of Dam Policy (OP/BP 4.37) as well as the standards of the Socialist Republic of Vietnam.  </w:t>
      </w:r>
    </w:p>
    <w:p w:rsidR="007172F9" w:rsidRPr="007172F9" w:rsidRDefault="007172F9" w:rsidP="007172F9">
      <w:pPr>
        <w:spacing w:before="0" w:line="240" w:lineRule="auto"/>
        <w:rPr>
          <w:b/>
          <w:i/>
          <w:szCs w:val="22"/>
          <w:lang w:val="en-GB"/>
        </w:rPr>
      </w:pPr>
    </w:p>
    <w:p w:rsidR="007172F9" w:rsidRPr="007172F9" w:rsidRDefault="007172F9" w:rsidP="007172F9">
      <w:pPr>
        <w:spacing w:before="0" w:line="240" w:lineRule="auto"/>
        <w:rPr>
          <w:szCs w:val="22"/>
          <w:lang w:val="en-GB"/>
        </w:rPr>
      </w:pPr>
      <w:r w:rsidRPr="007172F9">
        <w:rPr>
          <w:b/>
          <w:szCs w:val="22"/>
          <w:lang w:val="en-GB"/>
        </w:rPr>
        <w:t>6.</w:t>
      </w:r>
      <w:r w:rsidRPr="007172F9">
        <w:rPr>
          <w:b/>
          <w:i/>
          <w:szCs w:val="22"/>
          <w:lang w:val="en-GB"/>
        </w:rPr>
        <w:t xml:space="preserve"> Environmental and Social Screening. </w:t>
      </w:r>
      <w:r w:rsidRPr="007172F9">
        <w:rPr>
          <w:szCs w:val="22"/>
          <w:lang w:val="en-GB" w:eastAsia="en-GB"/>
        </w:rPr>
        <w:t>There are no critical natural habitats near the dam</w:t>
      </w:r>
      <w:r w:rsidRPr="007172F9">
        <w:rPr>
          <w:szCs w:val="22"/>
          <w:lang w:val="en-GB"/>
        </w:rPr>
        <w:t xml:space="preserve"> and the area is not known to harbour any rare or endangered species but a small portion (0.4 ha) of forested land will be permanently converted for use by the dam. </w:t>
      </w:r>
      <w:proofErr w:type="gramStart"/>
      <w:r w:rsidRPr="007172F9">
        <w:rPr>
          <w:szCs w:val="22"/>
          <w:lang w:val="en-GB"/>
        </w:rPr>
        <w:t xml:space="preserve">The An </w:t>
      </w:r>
      <w:proofErr w:type="spellStart"/>
      <w:r w:rsidRPr="007172F9">
        <w:rPr>
          <w:szCs w:val="22"/>
          <w:lang w:val="en-GB"/>
        </w:rPr>
        <w:t>Sinh</w:t>
      </w:r>
      <w:proofErr w:type="spellEnd"/>
      <w:r w:rsidRPr="007172F9">
        <w:rPr>
          <w:szCs w:val="22"/>
          <w:lang w:val="en-GB"/>
        </w:rPr>
        <w:t xml:space="preserve"> commune where the construction activities will be implemented is mainly inhabited by </w:t>
      </w:r>
      <w:proofErr w:type="spellStart"/>
      <w:r w:rsidRPr="007172F9">
        <w:rPr>
          <w:szCs w:val="22"/>
          <w:lang w:val="en-GB"/>
        </w:rPr>
        <w:t>Kinhs</w:t>
      </w:r>
      <w:proofErr w:type="spellEnd"/>
      <w:r w:rsidRPr="007172F9">
        <w:rPr>
          <w:szCs w:val="22"/>
          <w:lang w:val="en-GB"/>
        </w:rPr>
        <w:t xml:space="preserve"> who constitute the mainstream ethnic group in Vietnam</w:t>
      </w:r>
      <w:proofErr w:type="gramEnd"/>
      <w:r w:rsidRPr="007172F9">
        <w:rPr>
          <w:szCs w:val="22"/>
          <w:lang w:val="en-GB"/>
        </w:rPr>
        <w:t xml:space="preserve">. There are no ethnic minority households to be </w:t>
      </w:r>
      <w:proofErr w:type="gramStart"/>
      <w:r w:rsidRPr="007172F9">
        <w:rPr>
          <w:szCs w:val="22"/>
          <w:lang w:val="en-GB"/>
        </w:rPr>
        <w:t>affected,</w:t>
      </w:r>
      <w:proofErr w:type="gramEnd"/>
      <w:r w:rsidRPr="007172F9">
        <w:rPr>
          <w:szCs w:val="22"/>
          <w:lang w:val="en-GB"/>
        </w:rPr>
        <w:t xml:space="preserve"> however, there are 135 beneficiaries’ ethnic minority households in sub-project, </w:t>
      </w:r>
      <w:r w:rsidRPr="007172F9">
        <w:rPr>
          <w:szCs w:val="22"/>
        </w:rPr>
        <w:t>It is necessary to prepare an Ethnic Minorities Development Plan for the sub-project.</w:t>
      </w:r>
      <w:r w:rsidRPr="007172F9">
        <w:rPr>
          <w:szCs w:val="22"/>
          <w:lang w:val="en-GB"/>
        </w:rPr>
        <w:t xml:space="preserve"> The Dam </w:t>
      </w:r>
      <w:proofErr w:type="gramStart"/>
      <w:r w:rsidRPr="007172F9">
        <w:rPr>
          <w:szCs w:val="22"/>
          <w:lang w:val="en-GB"/>
        </w:rPr>
        <w:t>is categorized</w:t>
      </w:r>
      <w:proofErr w:type="gramEnd"/>
      <w:r w:rsidRPr="007172F9">
        <w:rPr>
          <w:szCs w:val="22"/>
          <w:lang w:val="en-GB"/>
        </w:rPr>
        <w:t xml:space="preserve"> as large dam and therefore subject to review by a Panel of Expert and submission of Dam Safety Plan. There are no grave, temple or any culture, belief, religious</w:t>
      </w:r>
      <w:r w:rsidRPr="007172F9">
        <w:rPr>
          <w:color w:val="000000"/>
          <w:szCs w:val="22"/>
          <w:lang w:val="en-GB"/>
        </w:rPr>
        <w:t xml:space="preserve"> structures affected in the project area. Although the proposed repair works will use new lands but these are currently unoccupied and hence no households </w:t>
      </w:r>
      <w:proofErr w:type="gramStart"/>
      <w:r w:rsidRPr="007172F9">
        <w:rPr>
          <w:color w:val="000000"/>
          <w:szCs w:val="22"/>
          <w:lang w:val="en-GB"/>
        </w:rPr>
        <w:t>will be affected</w:t>
      </w:r>
      <w:proofErr w:type="gramEnd"/>
      <w:r w:rsidRPr="007172F9">
        <w:rPr>
          <w:color w:val="000000"/>
          <w:szCs w:val="22"/>
          <w:lang w:val="en-GB"/>
        </w:rPr>
        <w:t>. The sub-project is an Environmental Category A as per World Bank OP/BP 4.01.</w:t>
      </w:r>
    </w:p>
    <w:p w:rsidR="007172F9" w:rsidRPr="007172F9" w:rsidRDefault="007172F9" w:rsidP="007172F9">
      <w:pPr>
        <w:spacing w:before="0" w:line="240" w:lineRule="auto"/>
        <w:rPr>
          <w:szCs w:val="22"/>
          <w:lang w:val="en-GB"/>
        </w:rPr>
      </w:pPr>
    </w:p>
    <w:p w:rsidR="007172F9" w:rsidRPr="007172F9" w:rsidRDefault="007172F9" w:rsidP="007172F9">
      <w:pPr>
        <w:spacing w:before="0" w:line="240" w:lineRule="auto"/>
        <w:rPr>
          <w:szCs w:val="22"/>
          <w:lang w:val="en-GB"/>
        </w:rPr>
      </w:pPr>
      <w:r w:rsidRPr="007172F9">
        <w:rPr>
          <w:b/>
          <w:szCs w:val="22"/>
          <w:lang w:val="en-GB"/>
        </w:rPr>
        <w:t>7.</w:t>
      </w:r>
      <w:r w:rsidRPr="007172F9">
        <w:rPr>
          <w:b/>
          <w:i/>
          <w:szCs w:val="22"/>
          <w:lang w:val="en-GB"/>
        </w:rPr>
        <w:t xml:space="preserve"> Environmental and social impacts. </w:t>
      </w:r>
      <w:r w:rsidRPr="007172F9">
        <w:rPr>
          <w:szCs w:val="22"/>
          <w:lang w:val="en-GB"/>
        </w:rPr>
        <w:t xml:space="preserve">The implementation of the sub-project will bring huge benefits to the local community in a form of stable and reliable water supply, improved safety and better protection against floods.  However, the subproject will have some negative impacts that need to </w:t>
      </w:r>
      <w:proofErr w:type="gramStart"/>
      <w:r w:rsidRPr="007172F9">
        <w:rPr>
          <w:szCs w:val="22"/>
          <w:lang w:val="en-GB"/>
        </w:rPr>
        <w:t>be mitigated</w:t>
      </w:r>
      <w:proofErr w:type="gramEnd"/>
      <w:r w:rsidRPr="007172F9">
        <w:rPr>
          <w:szCs w:val="22"/>
          <w:lang w:val="en-GB"/>
        </w:rPr>
        <w:t>. The significant impacts are as follows:</w:t>
      </w:r>
    </w:p>
    <w:p w:rsidR="007172F9" w:rsidRPr="007172F9" w:rsidRDefault="007172F9" w:rsidP="007172F9">
      <w:pPr>
        <w:spacing w:before="0" w:line="240" w:lineRule="auto"/>
        <w:rPr>
          <w:szCs w:val="22"/>
          <w:lang w:val="en-GB"/>
        </w:rPr>
      </w:pPr>
    </w:p>
    <w:p w:rsidR="007172F9" w:rsidRPr="007172F9" w:rsidRDefault="007172F9" w:rsidP="007172F9">
      <w:pPr>
        <w:spacing w:before="0" w:line="240" w:lineRule="auto"/>
        <w:rPr>
          <w:szCs w:val="22"/>
          <w:lang w:val="en-GB"/>
        </w:rPr>
      </w:pPr>
      <w:r w:rsidRPr="007172F9">
        <w:rPr>
          <w:b/>
          <w:iCs/>
          <w:szCs w:val="22"/>
          <w:lang w:val="en-GB"/>
        </w:rPr>
        <w:t xml:space="preserve">8. </w:t>
      </w:r>
      <w:r w:rsidRPr="007172F9">
        <w:rPr>
          <w:b/>
          <w:i/>
          <w:iCs/>
          <w:szCs w:val="22"/>
          <w:lang w:val="en-GB"/>
        </w:rPr>
        <w:t>Loss of trees and secondary vegetation</w:t>
      </w:r>
      <w:r w:rsidRPr="007172F9">
        <w:rPr>
          <w:szCs w:val="22"/>
          <w:lang w:val="en-GB"/>
        </w:rPr>
        <w:t xml:space="preserve"> - The sub-project will require acquisition of a total </w:t>
      </w:r>
      <w:del w:id="11" w:author="Windows User" w:date="2019-04-12T09:11:00Z">
        <w:r w:rsidRPr="007172F9" w:rsidDel="00C8283F">
          <w:rPr>
            <w:szCs w:val="22"/>
            <w:lang w:val="en-GB"/>
          </w:rPr>
          <w:delText>24,620</w:delText>
        </w:r>
      </w:del>
      <w:ins w:id="12" w:author="Windows User" w:date="2019-04-12T09:11:00Z">
        <w:r w:rsidR="00C8283F">
          <w:rPr>
            <w:szCs w:val="22"/>
            <w:lang w:val="en-GB"/>
          </w:rPr>
          <w:t>16,706.3</w:t>
        </w:r>
      </w:ins>
      <w:r w:rsidRPr="007172F9">
        <w:rPr>
          <w:szCs w:val="22"/>
          <w:lang w:val="en-GB"/>
        </w:rPr>
        <w:t xml:space="preserve"> sq. m of lands</w:t>
      </w:r>
      <w:ins w:id="13" w:author="Windows User" w:date="2019-04-12T09:12:00Z">
        <w:r w:rsidR="00C8283F">
          <w:rPr>
            <w:szCs w:val="22"/>
            <w:lang w:val="en-GB"/>
          </w:rPr>
          <w:t xml:space="preserve">, 600 </w:t>
        </w:r>
        <w:proofErr w:type="spellStart"/>
        <w:r w:rsidR="00C8283F">
          <w:rPr>
            <w:szCs w:val="22"/>
            <w:lang w:val="en-GB"/>
          </w:rPr>
          <w:t>puine</w:t>
        </w:r>
        <w:proofErr w:type="spellEnd"/>
        <w:r w:rsidR="00C8283F">
          <w:rPr>
            <w:szCs w:val="22"/>
            <w:lang w:val="en-GB"/>
          </w:rPr>
          <w:t xml:space="preserve"> trees, 15</w:t>
        </w:r>
      </w:ins>
      <w:ins w:id="14" w:author="Windows User" w:date="2019-04-12T09:14:00Z">
        <w:r w:rsidR="006D3B61">
          <w:rPr>
            <w:szCs w:val="22"/>
            <w:lang w:val="en-GB"/>
          </w:rPr>
          <w:t xml:space="preserve"> </w:t>
        </w:r>
        <w:proofErr w:type="spellStart"/>
        <w:r w:rsidR="006D3B61">
          <w:rPr>
            <w:szCs w:val="22"/>
            <w:lang w:val="en-GB"/>
          </w:rPr>
          <w:t>sq.</w:t>
        </w:r>
      </w:ins>
      <w:ins w:id="15" w:author="Windows User" w:date="2019-04-12T09:12:00Z">
        <w:r w:rsidR="00C8283F">
          <w:rPr>
            <w:szCs w:val="22"/>
            <w:lang w:val="en-GB"/>
          </w:rPr>
          <w:t>m</w:t>
        </w:r>
        <w:proofErr w:type="spellEnd"/>
        <w:r w:rsidR="00C8283F">
          <w:rPr>
            <w:szCs w:val="22"/>
            <w:lang w:val="en-GB"/>
          </w:rPr>
          <w:t xml:space="preserve"> of b</w:t>
        </w:r>
      </w:ins>
      <w:ins w:id="16" w:author="Windows User" w:date="2019-04-12T09:13:00Z">
        <w:r w:rsidR="00C8283F">
          <w:rPr>
            <w:szCs w:val="22"/>
            <w:lang w:val="en-GB"/>
          </w:rPr>
          <w:t>r</w:t>
        </w:r>
      </w:ins>
      <w:ins w:id="17" w:author="Windows User" w:date="2019-04-12T09:12:00Z">
        <w:r w:rsidR="00C8283F">
          <w:rPr>
            <w:szCs w:val="22"/>
            <w:lang w:val="en-GB"/>
          </w:rPr>
          <w:t>ick wall and yard</w:t>
        </w:r>
      </w:ins>
      <w:ins w:id="18" w:author="Windows User" w:date="2019-04-12T09:13:00Z">
        <w:r w:rsidR="00C8283F">
          <w:rPr>
            <w:szCs w:val="22"/>
            <w:lang w:val="en-GB"/>
          </w:rPr>
          <w:t xml:space="preserve"> of 8 households</w:t>
        </w:r>
      </w:ins>
      <w:del w:id="19" w:author="Windows User" w:date="2019-04-12T09:12:00Z">
        <w:r w:rsidRPr="007172F9" w:rsidDel="00C8283F">
          <w:rPr>
            <w:szCs w:val="22"/>
            <w:lang w:val="en-GB"/>
          </w:rPr>
          <w:delText xml:space="preserve"> of which about 4,000 sq. m </w:delText>
        </w:r>
      </w:del>
      <w:del w:id="20" w:author="Windows User" w:date="2019-04-12T09:14:00Z">
        <w:r w:rsidRPr="007172F9" w:rsidDel="006D3B61">
          <w:rPr>
            <w:szCs w:val="22"/>
            <w:lang w:val="en-GB"/>
          </w:rPr>
          <w:delText>are forested lands which will be excavated at the mountain side for the expansion of the spillway and about 3,120 sq. m unused lands at the downstream at the foot of the dam to be used for disposal area, about 17,500 sq.m unused lands at the downstream at the foot of the dam to be used for landfill</w:delText>
        </w:r>
      </w:del>
      <w:r w:rsidRPr="007172F9">
        <w:rPr>
          <w:szCs w:val="22"/>
          <w:lang w:val="en-GB"/>
        </w:rPr>
        <w:t>. These lands are unoccupied by any private individual and hence do not need Land Clearance from the government. There will be no impacts on households or crops.</w:t>
      </w:r>
    </w:p>
    <w:p w:rsidR="007172F9" w:rsidRPr="007172F9" w:rsidRDefault="007172F9" w:rsidP="007172F9">
      <w:pPr>
        <w:spacing w:before="0" w:line="240" w:lineRule="auto"/>
        <w:rPr>
          <w:szCs w:val="22"/>
          <w:lang w:val="en-GB"/>
        </w:rPr>
      </w:pPr>
    </w:p>
    <w:p w:rsidR="007172F9" w:rsidRPr="007172F9" w:rsidRDefault="007172F9" w:rsidP="007172F9">
      <w:pPr>
        <w:spacing w:before="0" w:line="240" w:lineRule="auto"/>
        <w:rPr>
          <w:szCs w:val="22"/>
          <w:lang w:val="en-GB"/>
        </w:rPr>
      </w:pPr>
      <w:r w:rsidRPr="007172F9">
        <w:rPr>
          <w:b/>
          <w:iCs/>
          <w:szCs w:val="22"/>
          <w:lang w:val="en-GB"/>
        </w:rPr>
        <w:t xml:space="preserve">9. </w:t>
      </w:r>
      <w:r w:rsidRPr="007172F9">
        <w:rPr>
          <w:b/>
          <w:i/>
          <w:iCs/>
          <w:szCs w:val="22"/>
          <w:lang w:val="en-GB"/>
        </w:rPr>
        <w:t>Impacts of construction activities</w:t>
      </w:r>
      <w:r w:rsidRPr="007172F9">
        <w:rPr>
          <w:i/>
          <w:iCs/>
          <w:szCs w:val="22"/>
          <w:lang w:val="en-GB"/>
        </w:rPr>
        <w:t>.</w:t>
      </w:r>
      <w:r w:rsidRPr="007172F9">
        <w:rPr>
          <w:szCs w:val="22"/>
          <w:lang w:val="en-GB"/>
        </w:rPr>
        <w:t xml:space="preserve"> According to the calculations, the total volume of excavated soil for construction works of the project is about 55,459 cubic meters while the volume of backfill soil is 3,412 cubic meters. Thus, about 51,051 m3 needs to be moved to the disposal area. The disposal area is located along the foot of the dam with total capacity of 52,500 cubic meters.  The </w:t>
      </w:r>
      <w:r w:rsidRPr="007172F9">
        <w:rPr>
          <w:szCs w:val="22"/>
          <w:lang w:val="en-GB"/>
        </w:rPr>
        <w:lastRenderedPageBreak/>
        <w:t>number of workers in the peak period is about 50 workers. The number of trucks is 3600 turns over a period of 10 months. Based on these, the impact of construction will be as follows:</w:t>
      </w:r>
    </w:p>
    <w:p w:rsidR="007172F9" w:rsidRPr="007172F9" w:rsidRDefault="007172F9" w:rsidP="007172F9">
      <w:pPr>
        <w:spacing w:before="0" w:line="240" w:lineRule="auto"/>
        <w:rPr>
          <w:szCs w:val="22"/>
        </w:rPr>
      </w:pPr>
    </w:p>
    <w:p w:rsidR="007172F9" w:rsidRPr="007172F9" w:rsidRDefault="007172F9" w:rsidP="009E6002">
      <w:pPr>
        <w:numPr>
          <w:ilvl w:val="0"/>
          <w:numId w:val="73"/>
        </w:numPr>
        <w:spacing w:before="0" w:line="240" w:lineRule="auto"/>
        <w:rPr>
          <w:szCs w:val="22"/>
        </w:rPr>
      </w:pPr>
      <w:r w:rsidRPr="007172F9">
        <w:rPr>
          <w:szCs w:val="22"/>
        </w:rPr>
        <w:t>Temporary increase in sedimentation and turbidity of the reservoir</w:t>
      </w:r>
    </w:p>
    <w:p w:rsidR="007172F9" w:rsidRPr="007172F9" w:rsidRDefault="007172F9" w:rsidP="009E6002">
      <w:pPr>
        <w:numPr>
          <w:ilvl w:val="0"/>
          <w:numId w:val="73"/>
        </w:numPr>
        <w:spacing w:before="0" w:line="240" w:lineRule="auto"/>
        <w:rPr>
          <w:szCs w:val="22"/>
          <w:lang w:val="en-GB"/>
        </w:rPr>
      </w:pPr>
      <w:r w:rsidRPr="007172F9">
        <w:rPr>
          <w:szCs w:val="22"/>
        </w:rPr>
        <w:t xml:space="preserve">Elevated concentration of dust at the </w:t>
      </w:r>
      <w:r w:rsidRPr="007172F9">
        <w:rPr>
          <w:szCs w:val="22"/>
          <w:lang w:val="en-GB"/>
        </w:rPr>
        <w:t>excavation site, the foot of the downstream slope of the dam where excess soils will be disposed</w:t>
      </w:r>
    </w:p>
    <w:p w:rsidR="007172F9" w:rsidRPr="007172F9" w:rsidRDefault="007172F9" w:rsidP="009E6002">
      <w:pPr>
        <w:numPr>
          <w:ilvl w:val="0"/>
          <w:numId w:val="73"/>
        </w:numPr>
        <w:spacing w:before="0" w:line="240" w:lineRule="auto"/>
        <w:rPr>
          <w:szCs w:val="22"/>
        </w:rPr>
      </w:pPr>
      <w:r w:rsidRPr="007172F9">
        <w:rPr>
          <w:szCs w:val="22"/>
        </w:rPr>
        <w:t>Interruption in the water supply for about 5-7 days during the repair of the intake</w:t>
      </w:r>
    </w:p>
    <w:p w:rsidR="007172F9" w:rsidRPr="007172F9" w:rsidRDefault="007172F9" w:rsidP="009E6002">
      <w:pPr>
        <w:numPr>
          <w:ilvl w:val="0"/>
          <w:numId w:val="73"/>
        </w:numPr>
        <w:spacing w:before="0" w:line="240" w:lineRule="auto"/>
        <w:rPr>
          <w:szCs w:val="22"/>
        </w:rPr>
      </w:pPr>
      <w:r w:rsidRPr="007172F9">
        <w:rPr>
          <w:szCs w:val="22"/>
        </w:rPr>
        <w:t xml:space="preserve">Possible damage to roadways along construction routes, particularly on the 300-m route to Hai </w:t>
      </w:r>
      <w:proofErr w:type="spellStart"/>
      <w:r w:rsidRPr="007172F9">
        <w:rPr>
          <w:szCs w:val="22"/>
        </w:rPr>
        <w:t>San</w:t>
      </w:r>
      <w:proofErr w:type="spellEnd"/>
      <w:r w:rsidRPr="007172F9">
        <w:rPr>
          <w:szCs w:val="22"/>
        </w:rPr>
        <w:t xml:space="preserve"> pit and the 10-km inter-commune route to the Dong Trieu town </w:t>
      </w:r>
      <w:proofErr w:type="spellStart"/>
      <w:r w:rsidRPr="007172F9">
        <w:rPr>
          <w:szCs w:val="22"/>
        </w:rPr>
        <w:t>centre</w:t>
      </w:r>
      <w:proofErr w:type="spellEnd"/>
    </w:p>
    <w:p w:rsidR="007172F9" w:rsidRPr="007172F9" w:rsidRDefault="007172F9" w:rsidP="009E6002">
      <w:pPr>
        <w:numPr>
          <w:ilvl w:val="0"/>
          <w:numId w:val="73"/>
        </w:numPr>
        <w:spacing w:before="0" w:line="240" w:lineRule="auto"/>
        <w:rPr>
          <w:szCs w:val="22"/>
        </w:rPr>
      </w:pPr>
      <w:r w:rsidRPr="007172F9">
        <w:rPr>
          <w:szCs w:val="22"/>
        </w:rPr>
        <w:t>Increased health and safety risk for residents and workers due to exposure to various hazards brought about by the construction activities, equipment traffic and migrant workers</w:t>
      </w:r>
    </w:p>
    <w:p w:rsidR="007172F9" w:rsidRPr="007172F9" w:rsidRDefault="007172F9" w:rsidP="009E6002">
      <w:pPr>
        <w:numPr>
          <w:ilvl w:val="0"/>
          <w:numId w:val="73"/>
        </w:numPr>
        <w:spacing w:before="0" w:line="240" w:lineRule="auto"/>
        <w:rPr>
          <w:szCs w:val="22"/>
          <w:lang w:val="en-GB"/>
        </w:rPr>
      </w:pPr>
      <w:r w:rsidRPr="007172F9">
        <w:rPr>
          <w:szCs w:val="22"/>
          <w:lang w:val="en-GB"/>
        </w:rPr>
        <w:t>Potential conflict between migrant workers and local residents</w:t>
      </w:r>
    </w:p>
    <w:p w:rsidR="007172F9" w:rsidRPr="007172F9" w:rsidRDefault="007172F9" w:rsidP="009E6002">
      <w:pPr>
        <w:numPr>
          <w:ilvl w:val="0"/>
          <w:numId w:val="73"/>
        </w:numPr>
        <w:spacing w:before="0" w:line="240" w:lineRule="auto"/>
        <w:rPr>
          <w:szCs w:val="22"/>
          <w:lang w:val="en-GB"/>
        </w:rPr>
      </w:pPr>
      <w:r w:rsidRPr="007172F9">
        <w:rPr>
          <w:szCs w:val="22"/>
          <w:lang w:val="en-GB"/>
        </w:rPr>
        <w:t>Construction waste management including domestic waste from workers, discarded or excess materials, and hazardous wastes items</w:t>
      </w:r>
    </w:p>
    <w:p w:rsidR="007172F9" w:rsidRPr="007172F9" w:rsidRDefault="007172F9" w:rsidP="009E6002">
      <w:pPr>
        <w:numPr>
          <w:ilvl w:val="0"/>
          <w:numId w:val="73"/>
        </w:numPr>
        <w:spacing w:before="0" w:line="240" w:lineRule="auto"/>
        <w:rPr>
          <w:szCs w:val="22"/>
          <w:lang w:val="en-GB"/>
        </w:rPr>
      </w:pPr>
      <w:r w:rsidRPr="007172F9">
        <w:rPr>
          <w:szCs w:val="22"/>
          <w:lang w:val="en-GB"/>
        </w:rPr>
        <w:t xml:space="preserve">Temporary migration of wildlife </w:t>
      </w:r>
    </w:p>
    <w:p w:rsidR="007172F9" w:rsidRPr="007172F9" w:rsidRDefault="007172F9" w:rsidP="007172F9">
      <w:pPr>
        <w:spacing w:before="0" w:line="240" w:lineRule="auto"/>
        <w:ind w:left="720"/>
        <w:rPr>
          <w:szCs w:val="22"/>
          <w:lang w:val="en-GB"/>
        </w:rPr>
      </w:pPr>
    </w:p>
    <w:p w:rsidR="007172F9" w:rsidRPr="007172F9" w:rsidRDefault="007172F9" w:rsidP="007172F9">
      <w:pPr>
        <w:spacing w:before="0" w:line="240" w:lineRule="auto"/>
        <w:rPr>
          <w:szCs w:val="22"/>
          <w:lang w:val="en-GB" w:eastAsia="en-GB"/>
        </w:rPr>
      </w:pPr>
      <w:r w:rsidRPr="007172F9">
        <w:rPr>
          <w:b/>
          <w:i/>
          <w:szCs w:val="22"/>
          <w:lang w:val="en-GB" w:eastAsia="en-GB"/>
        </w:rPr>
        <w:t>10. The amount of domestic wastes</w:t>
      </w:r>
      <w:r w:rsidRPr="007172F9">
        <w:rPr>
          <w:szCs w:val="22"/>
          <w:lang w:val="en-GB" w:eastAsia="en-GB"/>
        </w:rPr>
        <w:t xml:space="preserve"> (i.e. wastewater and solid waste) will not be significant but these would require standard containment (i.e. septic tank, soak pit), collection and disposal (i.e. solid wastes to the landfill).</w:t>
      </w:r>
    </w:p>
    <w:p w:rsidR="007172F9" w:rsidRPr="007172F9" w:rsidRDefault="007172F9" w:rsidP="007172F9">
      <w:pPr>
        <w:spacing w:before="0" w:line="240" w:lineRule="auto"/>
        <w:rPr>
          <w:szCs w:val="22"/>
          <w:lang w:val="en-GB" w:eastAsia="en-GB"/>
        </w:rPr>
      </w:pPr>
    </w:p>
    <w:p w:rsidR="007172F9" w:rsidRPr="007172F9" w:rsidRDefault="007172F9" w:rsidP="007172F9">
      <w:pPr>
        <w:spacing w:before="0" w:line="240" w:lineRule="auto"/>
        <w:rPr>
          <w:szCs w:val="22"/>
          <w:lang w:val="en-GB"/>
        </w:rPr>
      </w:pPr>
      <w:r w:rsidRPr="007172F9">
        <w:rPr>
          <w:b/>
          <w:iCs/>
          <w:szCs w:val="22"/>
          <w:lang w:val="en-GB"/>
        </w:rPr>
        <w:t xml:space="preserve">11. </w:t>
      </w:r>
      <w:r w:rsidRPr="007172F9">
        <w:rPr>
          <w:b/>
          <w:i/>
          <w:iCs/>
          <w:szCs w:val="22"/>
          <w:lang w:val="en-GB"/>
        </w:rPr>
        <w:t>Long term impacts</w:t>
      </w:r>
      <w:r w:rsidRPr="007172F9">
        <w:rPr>
          <w:szCs w:val="22"/>
          <w:lang w:val="en-GB"/>
        </w:rPr>
        <w:t xml:space="preserve">. Long term impacts includes possible land and soil degradation at the construction site and vicinities due to loss of vegetation, alteration of terrain due to excavation, compaction, construction spoils, litters and wastes. The improved irrigation water supply </w:t>
      </w:r>
      <w:proofErr w:type="gramStart"/>
      <w:r w:rsidRPr="007172F9">
        <w:rPr>
          <w:szCs w:val="22"/>
          <w:lang w:val="en-GB"/>
        </w:rPr>
        <w:t>is also expected</w:t>
      </w:r>
      <w:proofErr w:type="gramEnd"/>
      <w:r w:rsidRPr="007172F9">
        <w:rPr>
          <w:szCs w:val="22"/>
          <w:lang w:val="en-GB"/>
        </w:rPr>
        <w:t xml:space="preserve"> to promote intensive agricultural production in the service area thereby increasing use of pesticides.</w:t>
      </w:r>
    </w:p>
    <w:p w:rsidR="007172F9" w:rsidRPr="007172F9" w:rsidRDefault="007172F9" w:rsidP="007172F9">
      <w:pPr>
        <w:spacing w:before="0" w:line="240" w:lineRule="auto"/>
        <w:rPr>
          <w:szCs w:val="22"/>
          <w:lang w:val="en-GB"/>
        </w:rPr>
      </w:pPr>
    </w:p>
    <w:p w:rsidR="007172F9" w:rsidRPr="007172F9" w:rsidRDefault="007172F9" w:rsidP="007172F9">
      <w:pPr>
        <w:spacing w:before="0" w:line="240" w:lineRule="auto"/>
        <w:rPr>
          <w:szCs w:val="22"/>
          <w:lang w:eastAsia="en-GB"/>
        </w:rPr>
      </w:pPr>
      <w:r w:rsidRPr="007172F9">
        <w:rPr>
          <w:b/>
          <w:szCs w:val="22"/>
          <w:lang w:eastAsia="en-GB"/>
        </w:rPr>
        <w:t>12.</w:t>
      </w:r>
      <w:r w:rsidRPr="007172F9">
        <w:rPr>
          <w:szCs w:val="22"/>
          <w:lang w:eastAsia="en-GB"/>
        </w:rPr>
        <w:t xml:space="preserve"> </w:t>
      </w:r>
      <w:r w:rsidRPr="007172F9">
        <w:rPr>
          <w:b/>
          <w:i/>
          <w:szCs w:val="22"/>
          <w:lang w:eastAsia="en-GB"/>
        </w:rPr>
        <w:t xml:space="preserve">Mitigation Measures: </w:t>
      </w:r>
      <w:r w:rsidRPr="007172F9">
        <w:rPr>
          <w:szCs w:val="22"/>
          <w:lang w:eastAsia="en-GB"/>
        </w:rPr>
        <w:t>A detailed Environmental and Social Management Plan (ESMP) has been prepared and included in the ESIA Report. The specific mitigation measures are as follows:</w:t>
      </w:r>
    </w:p>
    <w:p w:rsidR="007172F9" w:rsidRPr="007172F9" w:rsidRDefault="007172F9" w:rsidP="007172F9">
      <w:pPr>
        <w:spacing w:before="0" w:line="240" w:lineRule="auto"/>
        <w:rPr>
          <w:szCs w:val="22"/>
          <w:lang w:eastAsia="en-GB"/>
        </w:rPr>
      </w:pPr>
    </w:p>
    <w:p w:rsidR="007172F9" w:rsidRPr="007172F9" w:rsidRDefault="007172F9" w:rsidP="009E6002">
      <w:pPr>
        <w:pStyle w:val="ListParagraph1"/>
        <w:numPr>
          <w:ilvl w:val="0"/>
          <w:numId w:val="74"/>
        </w:numPr>
        <w:spacing w:before="0" w:after="0" w:line="240" w:lineRule="auto"/>
        <w:rPr>
          <w:sz w:val="22"/>
        </w:rPr>
      </w:pPr>
      <w:r w:rsidRPr="007172F9">
        <w:rPr>
          <w:sz w:val="22"/>
        </w:rPr>
        <w:t xml:space="preserve">Requiring the contractor to undertake restoration of the top soil and landscaping of the unused portions of the 4,000 </w:t>
      </w:r>
      <w:proofErr w:type="spellStart"/>
      <w:r w:rsidRPr="007172F9">
        <w:rPr>
          <w:sz w:val="22"/>
        </w:rPr>
        <w:t>sq</w:t>
      </w:r>
      <w:proofErr w:type="spellEnd"/>
      <w:r w:rsidRPr="007172F9">
        <w:rPr>
          <w:sz w:val="22"/>
        </w:rPr>
        <w:t xml:space="preserve"> meter levelled mountain side, with trees and grasses</w:t>
      </w:r>
    </w:p>
    <w:p w:rsidR="007172F9" w:rsidRPr="007172F9" w:rsidRDefault="007172F9" w:rsidP="009E6002">
      <w:pPr>
        <w:numPr>
          <w:ilvl w:val="0"/>
          <w:numId w:val="74"/>
        </w:numPr>
        <w:spacing w:before="0" w:line="240" w:lineRule="auto"/>
        <w:rPr>
          <w:szCs w:val="22"/>
        </w:rPr>
      </w:pPr>
      <w:r w:rsidRPr="007172F9">
        <w:rPr>
          <w:szCs w:val="22"/>
        </w:rPr>
        <w:t xml:space="preserve">Undertaking the construction only during the dry months, newly placed embankments and landfill should be immediately compacted and stockpiles should be placed away from runoff.  </w:t>
      </w:r>
    </w:p>
    <w:p w:rsidR="007172F9" w:rsidRPr="007172F9" w:rsidRDefault="007172F9" w:rsidP="009E6002">
      <w:pPr>
        <w:numPr>
          <w:ilvl w:val="0"/>
          <w:numId w:val="74"/>
        </w:numPr>
        <w:spacing w:before="0" w:line="240" w:lineRule="auto"/>
        <w:rPr>
          <w:szCs w:val="22"/>
        </w:rPr>
      </w:pPr>
      <w:r w:rsidRPr="007172F9">
        <w:rPr>
          <w:szCs w:val="22"/>
        </w:rPr>
        <w:t xml:space="preserve">Regular sprinkling of the ground in the excavation area, the routes to the landfill and to Hai </w:t>
      </w:r>
      <w:proofErr w:type="spellStart"/>
      <w:r w:rsidRPr="007172F9">
        <w:rPr>
          <w:szCs w:val="22"/>
        </w:rPr>
        <w:t>San</w:t>
      </w:r>
      <w:proofErr w:type="spellEnd"/>
      <w:r w:rsidRPr="007172F9">
        <w:rPr>
          <w:szCs w:val="22"/>
        </w:rPr>
        <w:t xml:space="preserve"> pit, as necessary throughout the construction period should be undertaken. </w:t>
      </w:r>
    </w:p>
    <w:p w:rsidR="007172F9" w:rsidRPr="007172F9" w:rsidRDefault="007172F9" w:rsidP="009E6002">
      <w:pPr>
        <w:numPr>
          <w:ilvl w:val="0"/>
          <w:numId w:val="74"/>
        </w:numPr>
        <w:spacing w:before="0" w:line="240" w:lineRule="auto"/>
        <w:rPr>
          <w:szCs w:val="22"/>
        </w:rPr>
      </w:pPr>
      <w:r w:rsidRPr="007172F9">
        <w:rPr>
          <w:szCs w:val="22"/>
        </w:rPr>
        <w:t>Consulting the farmers on the exact timing of the cut-off with a lead time of at least one month</w:t>
      </w:r>
    </w:p>
    <w:p w:rsidR="007172F9" w:rsidRPr="007172F9" w:rsidRDefault="007172F9" w:rsidP="009E6002">
      <w:pPr>
        <w:numPr>
          <w:ilvl w:val="0"/>
          <w:numId w:val="74"/>
        </w:numPr>
        <w:spacing w:before="0" w:line="240" w:lineRule="auto"/>
        <w:rPr>
          <w:szCs w:val="22"/>
        </w:rPr>
      </w:pPr>
      <w:r w:rsidRPr="007172F9">
        <w:rPr>
          <w:szCs w:val="22"/>
        </w:rPr>
        <w:t>Requiring the contractor as part of the contract, to undertake repairs and provide adequate detours, if necessary, along the routes and to restore any damage sustained by the routes after completion of the construction.</w:t>
      </w:r>
    </w:p>
    <w:p w:rsidR="007172F9" w:rsidRPr="007172F9" w:rsidRDefault="007172F9" w:rsidP="009E6002">
      <w:pPr>
        <w:numPr>
          <w:ilvl w:val="0"/>
          <w:numId w:val="74"/>
        </w:numPr>
        <w:spacing w:before="0" w:line="240" w:lineRule="auto"/>
        <w:rPr>
          <w:szCs w:val="22"/>
        </w:rPr>
      </w:pPr>
      <w:r w:rsidRPr="007172F9">
        <w:rPr>
          <w:szCs w:val="22"/>
        </w:rPr>
        <w:t>To reduce health and safety risks for local residents, the contractor is also required to provide safe passageways for residents as well as barrier fences and warning signs in dangerous areas of the construction site; impose vehicular speed limits on residential areas; provide water and sanitation facilities at its campsite; undertake medical screening of its workers; and, strictly implements standard health and safety protocols for workers and maintain good community relations</w:t>
      </w:r>
    </w:p>
    <w:p w:rsidR="007172F9" w:rsidRPr="007172F9" w:rsidRDefault="007172F9" w:rsidP="009E6002">
      <w:pPr>
        <w:numPr>
          <w:ilvl w:val="0"/>
          <w:numId w:val="74"/>
        </w:numPr>
        <w:spacing w:before="0" w:line="240" w:lineRule="auto"/>
        <w:rPr>
          <w:szCs w:val="22"/>
        </w:rPr>
      </w:pPr>
      <w:r w:rsidRPr="007172F9">
        <w:rPr>
          <w:szCs w:val="22"/>
        </w:rPr>
        <w:t>Regular collection of domestic garbage and hazardous waste and dispose them into the community landfill/garbage dump</w:t>
      </w:r>
    </w:p>
    <w:p w:rsidR="007172F9" w:rsidRPr="007172F9" w:rsidRDefault="007172F9" w:rsidP="009E6002">
      <w:pPr>
        <w:numPr>
          <w:ilvl w:val="0"/>
          <w:numId w:val="74"/>
        </w:numPr>
        <w:spacing w:before="0" w:line="240" w:lineRule="auto"/>
        <w:rPr>
          <w:szCs w:val="22"/>
        </w:rPr>
      </w:pPr>
      <w:r w:rsidRPr="007172F9">
        <w:rPr>
          <w:szCs w:val="22"/>
        </w:rPr>
        <w:t>Imposition of ban of wildlife poaching and hunting among workers and avoidance of construction activities during night time</w:t>
      </w:r>
    </w:p>
    <w:p w:rsidR="007172F9" w:rsidRPr="007172F9" w:rsidRDefault="007172F9" w:rsidP="009E6002">
      <w:pPr>
        <w:numPr>
          <w:ilvl w:val="0"/>
          <w:numId w:val="74"/>
        </w:numPr>
        <w:spacing w:before="0" w:line="240" w:lineRule="auto"/>
        <w:rPr>
          <w:szCs w:val="22"/>
        </w:rPr>
      </w:pPr>
      <w:r w:rsidRPr="007172F9">
        <w:rPr>
          <w:szCs w:val="22"/>
        </w:rPr>
        <w:t>Requiring the contractor undertake clearing and restoration of sites after completion of works;</w:t>
      </w:r>
    </w:p>
    <w:p w:rsidR="007172F9" w:rsidRPr="007172F9" w:rsidRDefault="007172F9" w:rsidP="009E6002">
      <w:pPr>
        <w:numPr>
          <w:ilvl w:val="0"/>
          <w:numId w:val="74"/>
        </w:numPr>
        <w:spacing w:before="0" w:line="240" w:lineRule="auto"/>
        <w:rPr>
          <w:szCs w:val="22"/>
        </w:rPr>
      </w:pPr>
      <w:r w:rsidRPr="007172F9">
        <w:rPr>
          <w:szCs w:val="22"/>
        </w:rPr>
        <w:t>Introduction  and promotion of the Integrated Pest Management approach among farmers in the area</w:t>
      </w:r>
    </w:p>
    <w:p w:rsidR="007172F9" w:rsidRPr="007172F9" w:rsidRDefault="007172F9" w:rsidP="009E6002">
      <w:pPr>
        <w:numPr>
          <w:ilvl w:val="0"/>
          <w:numId w:val="74"/>
        </w:numPr>
        <w:spacing w:before="0" w:line="240" w:lineRule="auto"/>
        <w:rPr>
          <w:szCs w:val="22"/>
        </w:rPr>
      </w:pPr>
      <w:r w:rsidRPr="007172F9">
        <w:rPr>
          <w:szCs w:val="22"/>
        </w:rPr>
        <w:lastRenderedPageBreak/>
        <w:t>Adoption and setting up of Grievance Redress Mechanism. The GRM should be set up at prior to the start of construction</w:t>
      </w:r>
    </w:p>
    <w:p w:rsidR="007172F9" w:rsidRPr="007172F9" w:rsidRDefault="007172F9" w:rsidP="009E6002">
      <w:pPr>
        <w:numPr>
          <w:ilvl w:val="0"/>
          <w:numId w:val="74"/>
        </w:numPr>
        <w:spacing w:before="0" w:line="240" w:lineRule="auto"/>
        <w:rPr>
          <w:szCs w:val="22"/>
        </w:rPr>
      </w:pPr>
      <w:r w:rsidRPr="007172F9">
        <w:rPr>
          <w:szCs w:val="22"/>
        </w:rPr>
        <w:t>Adoption of DRSIP Chance Find Procedure; and,</w:t>
      </w:r>
    </w:p>
    <w:p w:rsidR="007172F9" w:rsidRPr="007172F9" w:rsidRDefault="007172F9" w:rsidP="009E6002">
      <w:pPr>
        <w:numPr>
          <w:ilvl w:val="0"/>
          <w:numId w:val="74"/>
        </w:numPr>
        <w:spacing w:before="0" w:line="240" w:lineRule="auto"/>
        <w:rPr>
          <w:szCs w:val="22"/>
        </w:rPr>
      </w:pPr>
      <w:r w:rsidRPr="007172F9">
        <w:rPr>
          <w:szCs w:val="22"/>
        </w:rPr>
        <w:t>Adoption of the Unexploded Ordnance Procedure.</w:t>
      </w:r>
    </w:p>
    <w:p w:rsidR="007172F9" w:rsidRPr="007172F9" w:rsidRDefault="007172F9" w:rsidP="007172F9">
      <w:pPr>
        <w:spacing w:before="0" w:line="240" w:lineRule="auto"/>
        <w:rPr>
          <w:szCs w:val="22"/>
        </w:rPr>
      </w:pPr>
    </w:p>
    <w:p w:rsidR="007172F9" w:rsidRPr="007172F9" w:rsidRDefault="007172F9" w:rsidP="007172F9">
      <w:pPr>
        <w:autoSpaceDE w:val="0"/>
        <w:spacing w:before="0" w:line="240" w:lineRule="auto"/>
        <w:rPr>
          <w:bCs/>
          <w:iCs/>
          <w:szCs w:val="22"/>
          <w:lang w:val="en-GB" w:eastAsia="en-GB"/>
        </w:rPr>
      </w:pPr>
      <w:r w:rsidRPr="007172F9">
        <w:rPr>
          <w:b/>
          <w:bCs/>
          <w:iCs/>
          <w:szCs w:val="22"/>
          <w:lang w:val="en-GB" w:eastAsia="en-GB"/>
        </w:rPr>
        <w:t>13.</w:t>
      </w:r>
      <w:r w:rsidRPr="007172F9">
        <w:rPr>
          <w:b/>
          <w:bCs/>
          <w:i/>
          <w:iCs/>
          <w:szCs w:val="22"/>
          <w:lang w:val="en-GB" w:eastAsia="en-GB"/>
        </w:rPr>
        <w:t xml:space="preserve">  Consultations: </w:t>
      </w:r>
      <w:r w:rsidRPr="007172F9">
        <w:rPr>
          <w:bCs/>
          <w:iCs/>
          <w:szCs w:val="22"/>
          <w:lang w:val="en-GB" w:eastAsia="en-GB"/>
        </w:rPr>
        <w:t xml:space="preserve">In the process to prepare the ESIA report for the </w:t>
      </w:r>
      <w:proofErr w:type="spellStart"/>
      <w:r w:rsidRPr="007172F9">
        <w:rPr>
          <w:bCs/>
          <w:iCs/>
          <w:szCs w:val="22"/>
          <w:lang w:val="en-GB" w:eastAsia="en-GB"/>
        </w:rPr>
        <w:t>Khe</w:t>
      </w:r>
      <w:proofErr w:type="spellEnd"/>
      <w:r w:rsidRPr="007172F9">
        <w:rPr>
          <w:bCs/>
          <w:iCs/>
          <w:szCs w:val="22"/>
          <w:lang w:val="en-GB" w:eastAsia="en-GB"/>
        </w:rPr>
        <w:t xml:space="preserve"> </w:t>
      </w:r>
      <w:proofErr w:type="spellStart"/>
      <w:r w:rsidRPr="007172F9">
        <w:rPr>
          <w:bCs/>
          <w:iCs/>
          <w:szCs w:val="22"/>
          <w:lang w:val="en-GB" w:eastAsia="en-GB"/>
        </w:rPr>
        <w:t>Che</w:t>
      </w:r>
      <w:proofErr w:type="spellEnd"/>
      <w:r w:rsidRPr="007172F9">
        <w:rPr>
          <w:bCs/>
          <w:iCs/>
          <w:szCs w:val="22"/>
          <w:lang w:val="en-GB" w:eastAsia="en-GB"/>
        </w:rPr>
        <w:t xml:space="preserve"> reservoirs improvement sub project, the two community consultation meetings </w:t>
      </w:r>
      <w:proofErr w:type="gramStart"/>
      <w:r w:rsidRPr="007172F9">
        <w:rPr>
          <w:bCs/>
          <w:iCs/>
          <w:szCs w:val="22"/>
          <w:lang w:val="en-GB" w:eastAsia="en-GB"/>
        </w:rPr>
        <w:t>were held</w:t>
      </w:r>
      <w:proofErr w:type="gramEnd"/>
      <w:r w:rsidRPr="007172F9">
        <w:rPr>
          <w:bCs/>
          <w:iCs/>
          <w:szCs w:val="22"/>
          <w:lang w:val="en-GB" w:eastAsia="en-GB"/>
        </w:rPr>
        <w:t xml:space="preserve">. The first community consultation meeting conducted on January 31, </w:t>
      </w:r>
      <w:proofErr w:type="gramStart"/>
      <w:r w:rsidRPr="007172F9">
        <w:rPr>
          <w:bCs/>
          <w:iCs/>
          <w:szCs w:val="22"/>
          <w:lang w:val="en-GB" w:eastAsia="en-GB"/>
        </w:rPr>
        <w:t>2015  at</w:t>
      </w:r>
      <w:proofErr w:type="gramEnd"/>
      <w:r w:rsidRPr="007172F9">
        <w:rPr>
          <w:bCs/>
          <w:iCs/>
          <w:szCs w:val="22"/>
          <w:lang w:val="en-GB" w:eastAsia="en-GB"/>
        </w:rPr>
        <w:t xml:space="preserve"> the Dong Trieu irrigation exploitation company. The second round consultation conducted from March 11, 2015. The participants include representatives of DARD, Department of Culture, </w:t>
      </w:r>
      <w:proofErr w:type="spellStart"/>
      <w:r w:rsidRPr="007172F9">
        <w:rPr>
          <w:bCs/>
          <w:iCs/>
          <w:szCs w:val="22"/>
          <w:lang w:val="en-GB" w:eastAsia="en-GB"/>
        </w:rPr>
        <w:t>DoNRE</w:t>
      </w:r>
      <w:proofErr w:type="spellEnd"/>
      <w:r w:rsidRPr="007172F9">
        <w:rPr>
          <w:bCs/>
          <w:iCs/>
          <w:szCs w:val="22"/>
          <w:lang w:val="en-GB" w:eastAsia="en-GB"/>
        </w:rPr>
        <w:t xml:space="preserve">, Designer consultants and representatives of An </w:t>
      </w:r>
      <w:proofErr w:type="spellStart"/>
      <w:r w:rsidRPr="007172F9">
        <w:rPr>
          <w:bCs/>
          <w:iCs/>
          <w:szCs w:val="22"/>
          <w:lang w:val="en-GB" w:eastAsia="en-GB"/>
        </w:rPr>
        <w:t>Sinh</w:t>
      </w:r>
      <w:proofErr w:type="spellEnd"/>
      <w:r w:rsidRPr="007172F9">
        <w:rPr>
          <w:bCs/>
          <w:iCs/>
          <w:szCs w:val="22"/>
          <w:lang w:val="en-GB" w:eastAsia="en-GB"/>
        </w:rPr>
        <w:t xml:space="preserve"> and Viet Dan communes and community members. The result of community consultation reveals that 100% participant consent with the project implementation. Local people and government are ready to support for the project implementation. The consultation also recorded some recommendation from community namely: The constructor and project owner should comply the right mitigation environmental and social measures; comply the </w:t>
      </w:r>
      <w:proofErr w:type="spellStart"/>
      <w:r w:rsidRPr="007172F9">
        <w:rPr>
          <w:bCs/>
          <w:iCs/>
          <w:szCs w:val="22"/>
          <w:lang w:val="en-GB" w:eastAsia="en-GB"/>
        </w:rPr>
        <w:t>labor</w:t>
      </w:r>
      <w:proofErr w:type="spellEnd"/>
      <w:r w:rsidRPr="007172F9">
        <w:rPr>
          <w:bCs/>
          <w:iCs/>
          <w:szCs w:val="22"/>
          <w:lang w:val="en-GB" w:eastAsia="en-GB"/>
        </w:rPr>
        <w:t xml:space="preserve"> safety requirements to prevent the risk for the local community and affect the rural infrastructure. The constructor needs </w:t>
      </w:r>
      <w:proofErr w:type="gramStart"/>
      <w:r w:rsidRPr="007172F9">
        <w:rPr>
          <w:bCs/>
          <w:iCs/>
          <w:szCs w:val="22"/>
          <w:lang w:val="en-GB" w:eastAsia="en-GB"/>
        </w:rPr>
        <w:t>to well manage</w:t>
      </w:r>
      <w:proofErr w:type="gramEnd"/>
      <w:r w:rsidRPr="007172F9">
        <w:rPr>
          <w:bCs/>
          <w:iCs/>
          <w:szCs w:val="22"/>
          <w:lang w:val="en-GB" w:eastAsia="en-GB"/>
        </w:rPr>
        <w:t xml:space="preserve"> their workers to ensure the public order in the project area. </w:t>
      </w:r>
      <w:proofErr w:type="gramStart"/>
      <w:r w:rsidRPr="007172F9">
        <w:rPr>
          <w:bCs/>
          <w:iCs/>
          <w:szCs w:val="22"/>
          <w:lang w:val="en-GB" w:eastAsia="en-GB"/>
        </w:rPr>
        <w:t xml:space="preserve">Based on the community recommendation, the project owners commit to comply the social and environmental mitigation measures proposed in the EISA and request the constructor to comply the </w:t>
      </w:r>
      <w:proofErr w:type="spellStart"/>
      <w:r w:rsidRPr="007172F9">
        <w:rPr>
          <w:bCs/>
          <w:iCs/>
          <w:szCs w:val="22"/>
          <w:lang w:val="en-GB" w:eastAsia="en-GB"/>
        </w:rPr>
        <w:t>labor</w:t>
      </w:r>
      <w:proofErr w:type="spellEnd"/>
      <w:r w:rsidRPr="007172F9">
        <w:rPr>
          <w:bCs/>
          <w:iCs/>
          <w:szCs w:val="22"/>
          <w:lang w:val="en-GB" w:eastAsia="en-GB"/>
        </w:rPr>
        <w:t xml:space="preserve"> safety requirements for worker and sanitation in the construction site; and request constructor are responsible to compensate for the local people if constructor break/ cause any lost to asset of local people.</w:t>
      </w:r>
      <w:proofErr w:type="gramEnd"/>
    </w:p>
    <w:p w:rsidR="007172F9" w:rsidRPr="007172F9" w:rsidRDefault="007172F9" w:rsidP="007172F9">
      <w:pPr>
        <w:autoSpaceDE w:val="0"/>
        <w:spacing w:before="0" w:line="240" w:lineRule="auto"/>
        <w:rPr>
          <w:bCs/>
          <w:iCs/>
          <w:szCs w:val="22"/>
          <w:lang w:val="en-GB" w:eastAsia="en-GB"/>
        </w:rPr>
      </w:pPr>
    </w:p>
    <w:p w:rsidR="007172F9" w:rsidRDefault="007172F9" w:rsidP="007172F9">
      <w:pPr>
        <w:autoSpaceDE w:val="0"/>
        <w:spacing w:before="0" w:line="240" w:lineRule="auto"/>
        <w:rPr>
          <w:ins w:id="21" w:author="Lien" w:date="2019-04-25T09:59:00Z"/>
          <w:bCs/>
          <w:iCs/>
          <w:szCs w:val="22"/>
          <w:lang w:val="en-GB" w:eastAsia="en-GB"/>
        </w:rPr>
      </w:pPr>
      <w:r w:rsidRPr="007172F9">
        <w:rPr>
          <w:rFonts w:eastAsia="Droid Sans Fallback"/>
          <w:b/>
          <w:i/>
          <w:iCs/>
          <w:kern w:val="1"/>
          <w:szCs w:val="22"/>
          <w:lang w:eastAsia="en-GB" w:bidi="hi-IN"/>
        </w:rPr>
        <w:t xml:space="preserve">14. Resettlement Action Plan (RAP): </w:t>
      </w:r>
      <w:r w:rsidRPr="007172F9">
        <w:rPr>
          <w:bCs/>
          <w:iCs/>
          <w:szCs w:val="22"/>
          <w:lang w:val="en-GB" w:eastAsia="en-GB"/>
        </w:rPr>
        <w:t xml:space="preserve">The implementation of </w:t>
      </w:r>
      <w:proofErr w:type="spellStart"/>
      <w:r w:rsidRPr="007172F9">
        <w:rPr>
          <w:bCs/>
          <w:iCs/>
          <w:szCs w:val="22"/>
          <w:lang w:val="en-GB" w:eastAsia="en-GB"/>
        </w:rPr>
        <w:t>Khe</w:t>
      </w:r>
      <w:proofErr w:type="spellEnd"/>
      <w:r w:rsidRPr="007172F9">
        <w:rPr>
          <w:bCs/>
          <w:iCs/>
          <w:szCs w:val="22"/>
          <w:lang w:val="en-GB" w:eastAsia="en-GB"/>
        </w:rPr>
        <w:t xml:space="preserve"> </w:t>
      </w:r>
      <w:proofErr w:type="spellStart"/>
      <w:r w:rsidRPr="007172F9">
        <w:rPr>
          <w:bCs/>
          <w:iCs/>
          <w:szCs w:val="22"/>
          <w:lang w:val="en-GB" w:eastAsia="en-GB"/>
        </w:rPr>
        <w:t>Che</w:t>
      </w:r>
      <w:proofErr w:type="spellEnd"/>
      <w:r w:rsidRPr="007172F9">
        <w:rPr>
          <w:bCs/>
          <w:iCs/>
          <w:szCs w:val="22"/>
          <w:lang w:val="en-GB" w:eastAsia="en-GB"/>
        </w:rPr>
        <w:t xml:space="preserve"> reservoir </w:t>
      </w:r>
      <w:ins w:id="22" w:author="Lien" w:date="2019-04-25T09:54:00Z">
        <w:r w:rsidR="00A36175" w:rsidRPr="00A36175">
          <w:rPr>
            <w:bCs/>
            <w:iCs/>
            <w:szCs w:val="22"/>
            <w:lang w:val="en-GB" w:eastAsia="en-GB"/>
          </w:rPr>
          <w:t xml:space="preserve">will require acquisition of a total 16,706.3 sq. m of lands, 600 </w:t>
        </w:r>
        <w:proofErr w:type="spellStart"/>
        <w:r w:rsidR="00A36175" w:rsidRPr="00A36175">
          <w:rPr>
            <w:bCs/>
            <w:iCs/>
            <w:szCs w:val="22"/>
            <w:lang w:val="en-GB" w:eastAsia="en-GB"/>
          </w:rPr>
          <w:t>puine</w:t>
        </w:r>
        <w:proofErr w:type="spellEnd"/>
        <w:r w:rsidR="00A36175" w:rsidRPr="00A36175">
          <w:rPr>
            <w:bCs/>
            <w:iCs/>
            <w:szCs w:val="22"/>
            <w:lang w:val="en-GB" w:eastAsia="en-GB"/>
          </w:rPr>
          <w:t xml:space="preserve"> trees, </w:t>
        </w:r>
        <w:proofErr w:type="gramStart"/>
        <w:r w:rsidR="00A36175" w:rsidRPr="00A36175">
          <w:rPr>
            <w:bCs/>
            <w:iCs/>
            <w:szCs w:val="22"/>
            <w:lang w:val="en-GB" w:eastAsia="en-GB"/>
          </w:rPr>
          <w:t>15</w:t>
        </w:r>
        <w:proofErr w:type="gramEnd"/>
        <w:r w:rsidR="00A36175" w:rsidRPr="00A36175">
          <w:rPr>
            <w:bCs/>
            <w:iCs/>
            <w:szCs w:val="22"/>
            <w:lang w:val="en-GB" w:eastAsia="en-GB"/>
          </w:rPr>
          <w:t xml:space="preserve"> </w:t>
        </w:r>
        <w:proofErr w:type="spellStart"/>
        <w:r w:rsidR="00A36175" w:rsidRPr="00A36175">
          <w:rPr>
            <w:bCs/>
            <w:iCs/>
            <w:szCs w:val="22"/>
            <w:lang w:val="en-GB" w:eastAsia="en-GB"/>
          </w:rPr>
          <w:t>sq.m</w:t>
        </w:r>
        <w:proofErr w:type="spellEnd"/>
        <w:r w:rsidR="00A36175" w:rsidRPr="00A36175">
          <w:rPr>
            <w:bCs/>
            <w:iCs/>
            <w:szCs w:val="22"/>
            <w:lang w:val="en-GB" w:eastAsia="en-GB"/>
          </w:rPr>
          <w:t xml:space="preserve"> of brick wall and yard of 8 households</w:t>
        </w:r>
      </w:ins>
      <w:del w:id="23" w:author="Lien" w:date="2019-04-25T09:54:00Z">
        <w:r w:rsidRPr="007172F9" w:rsidDel="00A36175">
          <w:rPr>
            <w:bCs/>
            <w:iCs/>
            <w:szCs w:val="22"/>
            <w:lang w:val="en-GB" w:eastAsia="en-GB"/>
          </w:rPr>
          <w:delText>will acquire permanently 4000 m</w:delText>
        </w:r>
        <w:r w:rsidRPr="007172F9" w:rsidDel="00A36175">
          <w:rPr>
            <w:bCs/>
            <w:iCs/>
            <w:szCs w:val="22"/>
            <w:vertAlign w:val="superscript"/>
            <w:lang w:val="en-GB" w:eastAsia="en-GB"/>
          </w:rPr>
          <w:delText>2</w:delText>
        </w:r>
        <w:r w:rsidRPr="007172F9" w:rsidDel="00A36175">
          <w:rPr>
            <w:bCs/>
            <w:iCs/>
            <w:szCs w:val="22"/>
            <w:lang w:val="en-GB" w:eastAsia="en-GB"/>
          </w:rPr>
          <w:delText xml:space="preserve"> of Forestry Company and acquire temporarily 1,000m</w:delText>
        </w:r>
        <w:r w:rsidRPr="007172F9" w:rsidDel="00A36175">
          <w:rPr>
            <w:bCs/>
            <w:iCs/>
            <w:szCs w:val="22"/>
            <w:vertAlign w:val="superscript"/>
            <w:lang w:val="en-GB" w:eastAsia="en-GB"/>
          </w:rPr>
          <w:delText>2</w:delText>
        </w:r>
        <w:r w:rsidRPr="007172F9" w:rsidDel="00A36175">
          <w:rPr>
            <w:bCs/>
            <w:iCs/>
            <w:szCs w:val="22"/>
            <w:lang w:val="en-GB" w:eastAsia="en-GB"/>
          </w:rPr>
          <w:delText xml:space="preserve"> of public land managed by An Sinh commune. There is no HH af</w:delText>
        </w:r>
        <w:bookmarkStart w:id="24" w:name="_GoBack"/>
        <w:bookmarkEnd w:id="24"/>
        <w:r w:rsidRPr="007172F9" w:rsidDel="00A36175">
          <w:rPr>
            <w:bCs/>
            <w:iCs/>
            <w:szCs w:val="22"/>
            <w:lang w:val="en-GB" w:eastAsia="en-GB"/>
          </w:rPr>
          <w:delText>fected land</w:delText>
        </w:r>
      </w:del>
      <w:r w:rsidRPr="007172F9">
        <w:rPr>
          <w:bCs/>
          <w:iCs/>
          <w:szCs w:val="22"/>
          <w:lang w:val="en-GB" w:eastAsia="en-GB"/>
        </w:rPr>
        <w:t xml:space="preserve">.  </w:t>
      </w:r>
      <w:del w:id="25" w:author="Lien" w:date="2019-04-25T09:59:00Z">
        <w:r w:rsidRPr="007172F9" w:rsidDel="00A36175">
          <w:rPr>
            <w:bCs/>
            <w:iCs/>
            <w:szCs w:val="22"/>
            <w:lang w:val="en-GB" w:eastAsia="en-GB"/>
          </w:rPr>
          <w:delText>The total cost is for RAP is VND 546,975,000. In which, 156,000,000 VND for land; 311,500,000 VND for trees/crops; 79,475,000 for management and contingency.</w:delText>
        </w:r>
      </w:del>
    </w:p>
    <w:p w:rsidR="00A36175" w:rsidRPr="00A36175" w:rsidRDefault="00A36175" w:rsidP="00A36175">
      <w:pPr>
        <w:autoSpaceDE w:val="0"/>
        <w:spacing w:before="0" w:line="240" w:lineRule="auto"/>
        <w:rPr>
          <w:ins w:id="26" w:author="Lien" w:date="2019-04-25T09:59:00Z"/>
          <w:bCs/>
          <w:iCs/>
          <w:szCs w:val="22"/>
          <w:lang w:val="en-GB" w:eastAsia="en-GB"/>
        </w:rPr>
      </w:pPr>
      <w:ins w:id="27" w:author="Lien" w:date="2019-04-25T09:59:00Z">
        <w:r w:rsidRPr="00A36175">
          <w:rPr>
            <w:bCs/>
            <w:iCs/>
            <w:szCs w:val="22"/>
            <w:lang w:val="en-GB" w:eastAsia="en-GB"/>
          </w:rPr>
          <w:t xml:space="preserve">Total compensation and resettlement value: </w:t>
        </w:r>
        <w:r w:rsidRPr="00A36175">
          <w:rPr>
            <w:bCs/>
            <w:iCs/>
            <w:szCs w:val="22"/>
            <w:lang w:val="en-GB" w:eastAsia="en-GB"/>
          </w:rPr>
          <w:tab/>
          <w:t>VND 251,782,000</w:t>
        </w:r>
      </w:ins>
    </w:p>
    <w:p w:rsidR="00A36175" w:rsidRPr="00A36175" w:rsidRDefault="00A36175" w:rsidP="00A36175">
      <w:pPr>
        <w:autoSpaceDE w:val="0"/>
        <w:spacing w:before="0" w:line="240" w:lineRule="auto"/>
        <w:rPr>
          <w:ins w:id="28" w:author="Lien" w:date="2019-04-25T09:59:00Z"/>
          <w:bCs/>
          <w:iCs/>
          <w:szCs w:val="22"/>
          <w:lang w:val="en-GB" w:eastAsia="en-GB"/>
        </w:rPr>
      </w:pPr>
      <w:ins w:id="29" w:author="Lien" w:date="2019-04-25T09:59:00Z">
        <w:r w:rsidRPr="00A36175">
          <w:rPr>
            <w:bCs/>
            <w:iCs/>
            <w:szCs w:val="22"/>
            <w:lang w:val="en-GB" w:eastAsia="en-GB"/>
          </w:rPr>
          <w:t>Including,</w:t>
        </w:r>
      </w:ins>
    </w:p>
    <w:p w:rsidR="00A36175" w:rsidRPr="00A36175" w:rsidRDefault="00A36175" w:rsidP="00A36175">
      <w:pPr>
        <w:autoSpaceDE w:val="0"/>
        <w:spacing w:before="0" w:line="240" w:lineRule="auto"/>
        <w:rPr>
          <w:ins w:id="30" w:author="Lien" w:date="2019-04-25T09:59:00Z"/>
          <w:bCs/>
          <w:iCs/>
          <w:szCs w:val="22"/>
          <w:lang w:val="en-GB" w:eastAsia="en-GB"/>
        </w:rPr>
      </w:pPr>
      <w:ins w:id="31" w:author="Lien" w:date="2019-04-25T09:59:00Z">
        <w:r w:rsidRPr="00A36175">
          <w:rPr>
            <w:bCs/>
            <w:iCs/>
            <w:szCs w:val="22"/>
            <w:lang w:val="en-GB" w:eastAsia="en-GB"/>
          </w:rPr>
          <w:t xml:space="preserve">Compensation for land and assets on land </w:t>
        </w:r>
        <w:proofErr w:type="gramStart"/>
        <w:r w:rsidRPr="00A36175">
          <w:rPr>
            <w:bCs/>
            <w:iCs/>
            <w:szCs w:val="22"/>
            <w:lang w:val="en-GB" w:eastAsia="en-GB"/>
          </w:rPr>
          <w:t>is:</w:t>
        </w:r>
        <w:proofErr w:type="gramEnd"/>
        <w:r w:rsidRPr="00A36175">
          <w:rPr>
            <w:bCs/>
            <w:iCs/>
            <w:szCs w:val="22"/>
            <w:lang w:val="en-GB" w:eastAsia="en-GB"/>
          </w:rPr>
          <w:t xml:space="preserve"> </w:t>
        </w:r>
        <w:r w:rsidRPr="00A36175">
          <w:rPr>
            <w:bCs/>
            <w:iCs/>
            <w:szCs w:val="22"/>
            <w:lang w:val="en-GB" w:eastAsia="en-GB"/>
          </w:rPr>
          <w:tab/>
          <w:t>VND 201,034,162</w:t>
        </w:r>
      </w:ins>
    </w:p>
    <w:p w:rsidR="00A36175" w:rsidRPr="00A36175" w:rsidRDefault="00A36175" w:rsidP="00A36175">
      <w:pPr>
        <w:autoSpaceDE w:val="0"/>
        <w:spacing w:before="0" w:line="240" w:lineRule="auto"/>
        <w:rPr>
          <w:ins w:id="32" w:author="Lien" w:date="2019-04-25T09:59:00Z"/>
          <w:bCs/>
          <w:iCs/>
          <w:szCs w:val="22"/>
          <w:lang w:val="en-GB" w:eastAsia="en-GB"/>
        </w:rPr>
      </w:pPr>
      <w:ins w:id="33" w:author="Lien" w:date="2019-04-25T09:59:00Z">
        <w:r w:rsidRPr="00A36175">
          <w:rPr>
            <w:bCs/>
            <w:iCs/>
            <w:szCs w:val="22"/>
            <w:lang w:val="en-GB" w:eastAsia="en-GB"/>
          </w:rPr>
          <w:t xml:space="preserve">Support amount: </w:t>
        </w:r>
        <w:r w:rsidRPr="00A36175">
          <w:rPr>
            <w:bCs/>
            <w:iCs/>
            <w:szCs w:val="22"/>
            <w:lang w:val="en-GB" w:eastAsia="en-GB"/>
          </w:rPr>
          <w:tab/>
        </w:r>
        <w:r w:rsidRPr="00A36175">
          <w:rPr>
            <w:bCs/>
            <w:iCs/>
            <w:szCs w:val="22"/>
            <w:lang w:val="en-GB" w:eastAsia="en-GB"/>
          </w:rPr>
          <w:tab/>
        </w:r>
        <w:r w:rsidRPr="00A36175">
          <w:rPr>
            <w:bCs/>
            <w:iCs/>
            <w:szCs w:val="22"/>
            <w:lang w:val="en-GB" w:eastAsia="en-GB"/>
          </w:rPr>
          <w:tab/>
        </w:r>
        <w:r w:rsidRPr="00A36175">
          <w:rPr>
            <w:bCs/>
            <w:iCs/>
            <w:szCs w:val="22"/>
            <w:lang w:val="en-GB" w:eastAsia="en-GB"/>
          </w:rPr>
          <w:tab/>
          <w:t>VND 45,748,180</w:t>
        </w:r>
      </w:ins>
    </w:p>
    <w:p w:rsidR="00A36175" w:rsidRPr="007172F9" w:rsidRDefault="00A36175" w:rsidP="00A36175">
      <w:pPr>
        <w:autoSpaceDE w:val="0"/>
        <w:spacing w:before="0" w:line="240" w:lineRule="auto"/>
        <w:rPr>
          <w:bCs/>
          <w:iCs/>
          <w:szCs w:val="22"/>
          <w:lang w:val="en-GB" w:eastAsia="en-GB"/>
        </w:rPr>
      </w:pPr>
      <w:ins w:id="34" w:author="Lien" w:date="2019-04-25T09:59:00Z">
        <w:r w:rsidRPr="00A36175">
          <w:rPr>
            <w:bCs/>
            <w:iCs/>
            <w:szCs w:val="22"/>
            <w:lang w:val="en-GB" w:eastAsia="en-GB"/>
          </w:rPr>
          <w:t xml:space="preserve">Cost for site clearance: </w:t>
        </w:r>
        <w:r w:rsidRPr="00A36175">
          <w:rPr>
            <w:bCs/>
            <w:iCs/>
            <w:szCs w:val="22"/>
            <w:lang w:val="en-GB" w:eastAsia="en-GB"/>
          </w:rPr>
          <w:tab/>
        </w:r>
        <w:r w:rsidRPr="00A36175">
          <w:rPr>
            <w:bCs/>
            <w:iCs/>
            <w:szCs w:val="22"/>
            <w:lang w:val="en-GB" w:eastAsia="en-GB"/>
          </w:rPr>
          <w:tab/>
        </w:r>
        <w:r w:rsidRPr="00A36175">
          <w:rPr>
            <w:bCs/>
            <w:iCs/>
            <w:szCs w:val="22"/>
            <w:lang w:val="en-GB" w:eastAsia="en-GB"/>
          </w:rPr>
          <w:tab/>
        </w:r>
        <w:r w:rsidRPr="00A36175">
          <w:rPr>
            <w:bCs/>
            <w:iCs/>
            <w:szCs w:val="22"/>
            <w:lang w:val="en-GB" w:eastAsia="en-GB"/>
          </w:rPr>
          <w:tab/>
          <w:t>VND 4,936,000</w:t>
        </w:r>
      </w:ins>
    </w:p>
    <w:p w:rsidR="007172F9" w:rsidRPr="007172F9" w:rsidRDefault="007172F9" w:rsidP="007172F9">
      <w:pPr>
        <w:autoSpaceDE w:val="0"/>
        <w:spacing w:before="0" w:line="240" w:lineRule="auto"/>
        <w:rPr>
          <w:bCs/>
          <w:iCs/>
          <w:szCs w:val="22"/>
          <w:lang w:val="en-GB" w:eastAsia="en-GB"/>
        </w:rPr>
      </w:pPr>
    </w:p>
    <w:p w:rsidR="007172F9" w:rsidRPr="007172F9" w:rsidRDefault="007172F9" w:rsidP="007172F9">
      <w:pPr>
        <w:autoSpaceDE w:val="0"/>
        <w:spacing w:before="0" w:line="240" w:lineRule="auto"/>
        <w:rPr>
          <w:bCs/>
          <w:iCs/>
          <w:szCs w:val="22"/>
          <w:lang w:val="en-GB" w:eastAsia="en-GB"/>
        </w:rPr>
      </w:pPr>
      <w:r w:rsidRPr="007172F9">
        <w:rPr>
          <w:rFonts w:eastAsia="Droid Sans Fallback"/>
          <w:b/>
          <w:i/>
          <w:iCs/>
          <w:kern w:val="1"/>
          <w:szCs w:val="22"/>
          <w:lang w:eastAsia="en-GB" w:bidi="hi-IN"/>
        </w:rPr>
        <w:t>15. Ethnic Minority Development Plan:</w:t>
      </w:r>
      <w:r w:rsidRPr="007172F9">
        <w:rPr>
          <w:szCs w:val="22"/>
        </w:rPr>
        <w:t xml:space="preserve"> </w:t>
      </w:r>
      <w:proofErr w:type="spellStart"/>
      <w:r w:rsidRPr="007172F9">
        <w:rPr>
          <w:bCs/>
          <w:iCs/>
          <w:szCs w:val="22"/>
          <w:lang w:val="en-GB" w:eastAsia="en-GB"/>
        </w:rPr>
        <w:t>Tay</w:t>
      </w:r>
      <w:proofErr w:type="spellEnd"/>
      <w:r w:rsidRPr="007172F9">
        <w:rPr>
          <w:bCs/>
          <w:iCs/>
          <w:szCs w:val="22"/>
          <w:lang w:val="en-GB" w:eastAsia="en-GB"/>
        </w:rPr>
        <w:t xml:space="preserve"> Ethnic minority account for 91</w:t>
      </w:r>
      <w:proofErr w:type="gramStart"/>
      <w:r w:rsidRPr="007172F9">
        <w:rPr>
          <w:bCs/>
          <w:iCs/>
          <w:szCs w:val="22"/>
          <w:lang w:val="en-GB" w:eastAsia="en-GB"/>
        </w:rPr>
        <w:t>,8</w:t>
      </w:r>
      <w:proofErr w:type="gramEnd"/>
      <w:r w:rsidRPr="007172F9">
        <w:rPr>
          <w:bCs/>
          <w:iCs/>
          <w:szCs w:val="22"/>
          <w:lang w:val="en-GB" w:eastAsia="en-GB"/>
        </w:rPr>
        <w:t xml:space="preserve">% (124 HHs) of the total Ethnic minority in the Sub - project area (135 HHs). All the EM households benefited from the project and do not bear negative impact due to project implementation. The consultation with EM in the FPIC manner shows that there is broad community support from EM peoples for the subproject implementation. Besides, based on the EM consultation result, the Sub project has designed the </w:t>
      </w:r>
      <w:proofErr w:type="gramStart"/>
      <w:r w:rsidRPr="007172F9">
        <w:rPr>
          <w:bCs/>
          <w:iCs/>
          <w:szCs w:val="22"/>
          <w:lang w:val="en-GB" w:eastAsia="en-GB"/>
        </w:rPr>
        <w:t>3</w:t>
      </w:r>
      <w:proofErr w:type="gramEnd"/>
      <w:r w:rsidRPr="007172F9">
        <w:rPr>
          <w:bCs/>
          <w:iCs/>
          <w:szCs w:val="22"/>
          <w:lang w:val="en-GB" w:eastAsia="en-GB"/>
        </w:rPr>
        <w:t xml:space="preserve"> development activities to bring more benefit for EM. These activities include: </w:t>
      </w:r>
      <w:proofErr w:type="spellStart"/>
      <w:r w:rsidRPr="007172F9">
        <w:rPr>
          <w:bCs/>
          <w:iCs/>
          <w:szCs w:val="22"/>
          <w:lang w:val="en-GB" w:eastAsia="en-GB"/>
        </w:rPr>
        <w:t>i</w:t>
      </w:r>
      <w:proofErr w:type="spellEnd"/>
      <w:r w:rsidRPr="007172F9">
        <w:rPr>
          <w:bCs/>
          <w:iCs/>
          <w:szCs w:val="22"/>
          <w:lang w:val="en-GB" w:eastAsia="en-GB"/>
        </w:rPr>
        <w:t xml:space="preserve">) Training on sweet corn production; ii) Communication support; iii) Training on business development skills. The total budget of Development activities is 504,000,000 VND. </w:t>
      </w:r>
      <w:r w:rsidRPr="007172F9">
        <w:rPr>
          <w:color w:val="000000"/>
          <w:szCs w:val="22"/>
          <w:lang w:val="en-GB" w:eastAsia="en-GB"/>
        </w:rPr>
        <w:t xml:space="preserve">EMDP will be further updated </w:t>
      </w:r>
      <w:proofErr w:type="gramStart"/>
      <w:r w:rsidRPr="007172F9">
        <w:rPr>
          <w:color w:val="000000"/>
          <w:szCs w:val="22"/>
          <w:lang w:val="en-GB" w:eastAsia="en-GB"/>
        </w:rPr>
        <w:t>on the basis of</w:t>
      </w:r>
      <w:proofErr w:type="gramEnd"/>
      <w:r w:rsidRPr="007172F9">
        <w:rPr>
          <w:color w:val="000000"/>
          <w:szCs w:val="22"/>
          <w:lang w:val="en-GB" w:eastAsia="en-GB"/>
        </w:rPr>
        <w:t xml:space="preserve"> the detailed design of the subproject.</w:t>
      </w:r>
    </w:p>
    <w:p w:rsidR="007172F9" w:rsidRPr="007172F9" w:rsidRDefault="007172F9" w:rsidP="007172F9">
      <w:pPr>
        <w:autoSpaceDE w:val="0"/>
        <w:spacing w:before="0" w:line="240" w:lineRule="auto"/>
        <w:rPr>
          <w:bCs/>
          <w:iCs/>
          <w:szCs w:val="22"/>
          <w:lang w:val="en-GB" w:eastAsia="en-GB"/>
        </w:rPr>
      </w:pPr>
    </w:p>
    <w:p w:rsidR="007172F9" w:rsidRPr="007172F9" w:rsidRDefault="007172F9" w:rsidP="007172F9">
      <w:pPr>
        <w:autoSpaceDE w:val="0"/>
        <w:spacing w:before="0" w:line="240" w:lineRule="auto"/>
        <w:rPr>
          <w:b/>
          <w:bCs/>
          <w:i/>
          <w:iCs/>
          <w:szCs w:val="22"/>
          <w:lang w:val="en-GB" w:eastAsia="en-GB"/>
        </w:rPr>
      </w:pPr>
      <w:proofErr w:type="gramStart"/>
      <w:r w:rsidRPr="007172F9">
        <w:rPr>
          <w:b/>
          <w:bCs/>
          <w:i/>
          <w:iCs/>
          <w:szCs w:val="22"/>
          <w:lang w:val="en-GB" w:eastAsia="en-GB"/>
        </w:rPr>
        <w:t xml:space="preserve">16. Risk of dam broken failure: </w:t>
      </w:r>
      <w:r w:rsidRPr="007172F9">
        <w:rPr>
          <w:bCs/>
          <w:iCs/>
          <w:szCs w:val="22"/>
          <w:lang w:val="en-GB" w:eastAsia="en-GB"/>
        </w:rPr>
        <w:t xml:space="preserve">The dam failure of </w:t>
      </w:r>
      <w:proofErr w:type="spellStart"/>
      <w:r w:rsidRPr="007172F9">
        <w:rPr>
          <w:bCs/>
          <w:iCs/>
          <w:szCs w:val="22"/>
          <w:lang w:val="en-GB" w:eastAsia="en-GB"/>
        </w:rPr>
        <w:t>Khe</w:t>
      </w:r>
      <w:proofErr w:type="spellEnd"/>
      <w:r w:rsidRPr="007172F9">
        <w:rPr>
          <w:bCs/>
          <w:iCs/>
          <w:szCs w:val="22"/>
          <w:lang w:val="en-GB" w:eastAsia="en-GB"/>
        </w:rPr>
        <w:t xml:space="preserve"> </w:t>
      </w:r>
      <w:proofErr w:type="spellStart"/>
      <w:r w:rsidRPr="007172F9">
        <w:rPr>
          <w:bCs/>
          <w:iCs/>
          <w:szCs w:val="22"/>
          <w:lang w:val="en-GB" w:eastAsia="en-GB"/>
        </w:rPr>
        <w:t>Che</w:t>
      </w:r>
      <w:proofErr w:type="spellEnd"/>
      <w:r w:rsidRPr="007172F9">
        <w:rPr>
          <w:bCs/>
          <w:iCs/>
          <w:szCs w:val="22"/>
          <w:lang w:val="en-GB" w:eastAsia="en-GB"/>
        </w:rPr>
        <w:t xml:space="preserve"> reservoir will affect 8 communes and 1 town including: An </w:t>
      </w:r>
      <w:proofErr w:type="spellStart"/>
      <w:r w:rsidRPr="007172F9">
        <w:rPr>
          <w:bCs/>
          <w:iCs/>
          <w:szCs w:val="22"/>
          <w:lang w:val="en-GB" w:eastAsia="en-GB"/>
        </w:rPr>
        <w:t>Sinh</w:t>
      </w:r>
      <w:proofErr w:type="spellEnd"/>
      <w:r w:rsidRPr="007172F9">
        <w:rPr>
          <w:bCs/>
          <w:iCs/>
          <w:szCs w:val="22"/>
          <w:lang w:val="en-GB" w:eastAsia="en-GB"/>
        </w:rPr>
        <w:t xml:space="preserve"> commune, </w:t>
      </w:r>
      <w:proofErr w:type="spellStart"/>
      <w:r w:rsidRPr="007172F9">
        <w:rPr>
          <w:bCs/>
          <w:iCs/>
          <w:szCs w:val="22"/>
          <w:lang w:val="en-GB" w:eastAsia="en-GB"/>
        </w:rPr>
        <w:t>Binh</w:t>
      </w:r>
      <w:proofErr w:type="spellEnd"/>
      <w:r w:rsidRPr="007172F9">
        <w:rPr>
          <w:bCs/>
          <w:iCs/>
          <w:szCs w:val="22"/>
          <w:lang w:val="en-GB" w:eastAsia="en-GB"/>
        </w:rPr>
        <w:t xml:space="preserve"> Duong commune, </w:t>
      </w:r>
      <w:proofErr w:type="spellStart"/>
      <w:r w:rsidRPr="007172F9">
        <w:rPr>
          <w:bCs/>
          <w:iCs/>
          <w:szCs w:val="22"/>
          <w:lang w:val="en-GB" w:eastAsia="en-GB"/>
        </w:rPr>
        <w:t>Duc</w:t>
      </w:r>
      <w:proofErr w:type="spellEnd"/>
      <w:r w:rsidRPr="007172F9">
        <w:rPr>
          <w:bCs/>
          <w:iCs/>
          <w:szCs w:val="22"/>
          <w:lang w:val="en-GB" w:eastAsia="en-GB"/>
        </w:rPr>
        <w:t xml:space="preserve"> </w:t>
      </w:r>
      <w:proofErr w:type="spellStart"/>
      <w:r w:rsidRPr="007172F9">
        <w:rPr>
          <w:bCs/>
          <w:iCs/>
          <w:szCs w:val="22"/>
          <w:lang w:val="en-GB" w:eastAsia="en-GB"/>
        </w:rPr>
        <w:t>Chinh</w:t>
      </w:r>
      <w:proofErr w:type="spellEnd"/>
      <w:r w:rsidRPr="007172F9">
        <w:rPr>
          <w:bCs/>
          <w:iCs/>
          <w:szCs w:val="22"/>
          <w:lang w:val="en-GB" w:eastAsia="en-GB"/>
        </w:rPr>
        <w:t xml:space="preserve"> commune, Viet Dan commune, Tan Viet commune, Thuy An commune, Trang An commune, Nguyen Hue commune and Dong Trieu town of Dong Trieu district with estimation of effect: 11,464 households; 38,076 people; area of agriculture and aquaculture land: 4,298 ha; 39 historic and culture vestiges that have 4 historic vestiges in national-level vestiges; public works including: 09 People's Committee headquarters of communes, towns, schools, hospitals and clinics; affecting the highway 18, railway crossing region of districts, and a lot of district roads, inter-communal road.</w:t>
      </w:r>
      <w:proofErr w:type="gramEnd"/>
    </w:p>
    <w:p w:rsidR="007172F9" w:rsidRPr="007172F9" w:rsidRDefault="007172F9" w:rsidP="007172F9">
      <w:pPr>
        <w:autoSpaceDE w:val="0"/>
        <w:spacing w:before="0" w:line="240" w:lineRule="auto"/>
        <w:rPr>
          <w:b/>
          <w:bCs/>
          <w:i/>
          <w:iCs/>
          <w:szCs w:val="22"/>
          <w:lang w:val="en-GB" w:eastAsia="en-GB"/>
        </w:rPr>
      </w:pPr>
    </w:p>
    <w:p w:rsidR="000A1B52" w:rsidRPr="007172F9" w:rsidRDefault="007172F9" w:rsidP="007172F9">
      <w:pPr>
        <w:autoSpaceDE w:val="0"/>
        <w:spacing w:before="0" w:line="240" w:lineRule="auto"/>
        <w:ind w:firstLine="0"/>
        <w:rPr>
          <w:szCs w:val="22"/>
        </w:rPr>
      </w:pPr>
      <w:r w:rsidRPr="007172F9">
        <w:rPr>
          <w:b/>
          <w:bCs/>
          <w:i/>
          <w:iCs/>
          <w:szCs w:val="22"/>
          <w:lang w:val="en-GB" w:eastAsia="en-GB"/>
        </w:rPr>
        <w:lastRenderedPageBreak/>
        <w:t>17. Cost Estimate</w:t>
      </w:r>
      <w:r w:rsidRPr="007172F9">
        <w:rPr>
          <w:szCs w:val="22"/>
          <w:lang w:val="en-GB" w:eastAsia="en-GB"/>
        </w:rPr>
        <w:t xml:space="preserve">. The estimated cost of the subproject is </w:t>
      </w:r>
      <w:r w:rsidRPr="007172F9">
        <w:rPr>
          <w:b/>
          <w:szCs w:val="22"/>
          <w:lang w:val="en-GB" w:eastAsia="en-GB"/>
        </w:rPr>
        <w:t>VND 53.271.995.161</w:t>
      </w:r>
      <w:r w:rsidRPr="007172F9">
        <w:rPr>
          <w:szCs w:val="22"/>
          <w:lang w:val="en-GB" w:eastAsia="en-GB"/>
        </w:rPr>
        <w:t xml:space="preserve"> (Equivalent to 2.536.762 USD). This includes about VND 881,199,000 estimated cost of ESMP implementation and compliance monitoring.</w:t>
      </w:r>
      <w:r w:rsidR="000A1B52" w:rsidRPr="007172F9">
        <w:rPr>
          <w:szCs w:val="22"/>
          <w:lang w:eastAsia="en-GB"/>
        </w:rPr>
        <w:t xml:space="preserve"> </w:t>
      </w:r>
    </w:p>
    <w:bookmarkEnd w:id="8"/>
    <w:p w:rsidR="00691ACA" w:rsidRPr="009150C6" w:rsidRDefault="00691ACA" w:rsidP="000A1B52">
      <w:pPr>
        <w:spacing w:before="0" w:line="240" w:lineRule="auto"/>
        <w:ind w:firstLine="0"/>
      </w:pPr>
    </w:p>
    <w:p w:rsidR="000A1B52" w:rsidRPr="009150C6" w:rsidRDefault="000A1B52">
      <w:pPr>
        <w:spacing w:before="0" w:line="240" w:lineRule="auto"/>
        <w:ind w:firstLine="0"/>
        <w:rPr>
          <w:szCs w:val="22"/>
        </w:rPr>
      </w:pPr>
    </w:p>
    <w:p w:rsidR="000A1B52" w:rsidRPr="009150C6" w:rsidRDefault="000A1B52" w:rsidP="000A1B52">
      <w:pPr>
        <w:spacing w:before="0" w:line="240" w:lineRule="auto"/>
        <w:ind w:firstLine="0"/>
        <w:rPr>
          <w:szCs w:val="22"/>
        </w:rPr>
      </w:pPr>
    </w:p>
    <w:p w:rsidR="006D3B61" w:rsidRDefault="006D3B61">
      <w:pPr>
        <w:spacing w:before="0" w:line="240" w:lineRule="auto"/>
        <w:ind w:firstLine="0"/>
        <w:jc w:val="left"/>
        <w:rPr>
          <w:ins w:id="35" w:author="Windows User" w:date="2019-04-12T09:15:00Z"/>
          <w:bCs/>
          <w:caps/>
          <w:szCs w:val="22"/>
        </w:rPr>
      </w:pPr>
      <w:ins w:id="36" w:author="Windows User" w:date="2019-04-12T09:15:00Z">
        <w:r>
          <w:rPr>
            <w:bCs/>
            <w:caps/>
            <w:szCs w:val="22"/>
          </w:rPr>
          <w:br w:type="page"/>
        </w:r>
      </w:ins>
    </w:p>
    <w:p w:rsidR="00691ACA" w:rsidRPr="009150C6" w:rsidRDefault="00691ACA" w:rsidP="009E6002">
      <w:pPr>
        <w:spacing w:before="0" w:line="240" w:lineRule="auto"/>
        <w:ind w:firstLine="0"/>
        <w:rPr>
          <w:bCs/>
          <w:caps/>
          <w:szCs w:val="22"/>
        </w:rPr>
      </w:pPr>
    </w:p>
    <w:p w:rsidR="00691ACA" w:rsidRPr="009150C6" w:rsidRDefault="00691ACA" w:rsidP="00E41708">
      <w:pPr>
        <w:pStyle w:val="Heading1"/>
        <w:rPr>
          <w:lang w:val="en-US"/>
        </w:rPr>
      </w:pPr>
      <w:bookmarkStart w:id="37" w:name="_Toc417267281"/>
      <w:bookmarkStart w:id="38" w:name="_Toc422180519"/>
      <w:bookmarkStart w:id="39" w:name="_Toc422485592"/>
      <w:r w:rsidRPr="009150C6">
        <w:rPr>
          <w:lang w:val="en-US"/>
        </w:rPr>
        <w:t>A</w:t>
      </w:r>
      <w:bookmarkEnd w:id="37"/>
      <w:bookmarkEnd w:id="38"/>
      <w:r w:rsidR="000A1B52" w:rsidRPr="009150C6">
        <w:rPr>
          <w:lang w:val="en-US"/>
        </w:rPr>
        <w:t>CRONYMS AND ABBREVIATIONS</w:t>
      </w:r>
      <w:bookmarkEnd w:id="39"/>
    </w:p>
    <w:p w:rsidR="009D026F" w:rsidRPr="009150C6" w:rsidRDefault="009D026F" w:rsidP="009150C6">
      <w:pPr>
        <w:tabs>
          <w:tab w:val="left" w:pos="1890"/>
        </w:tabs>
        <w:rPr>
          <w:szCs w:val="22"/>
        </w:rPr>
      </w:pPr>
      <w:r w:rsidRPr="009150C6">
        <w:rPr>
          <w:szCs w:val="22"/>
        </w:rPr>
        <w:t>AH</w:t>
      </w:r>
      <w:r w:rsidRPr="009150C6">
        <w:rPr>
          <w:szCs w:val="22"/>
        </w:rPr>
        <w:tab/>
      </w:r>
      <w:r w:rsidRPr="009150C6">
        <w:rPr>
          <w:szCs w:val="22"/>
        </w:rPr>
        <w:tab/>
      </w:r>
      <w:r w:rsidRPr="009150C6">
        <w:rPr>
          <w:szCs w:val="22"/>
        </w:rPr>
        <w:tab/>
        <w:t xml:space="preserve">: </w:t>
      </w:r>
      <w:r w:rsidRPr="009150C6">
        <w:rPr>
          <w:szCs w:val="22"/>
        </w:rPr>
        <w:tab/>
        <w:t>Affected Household</w:t>
      </w:r>
    </w:p>
    <w:p w:rsidR="009D026F" w:rsidRPr="009150C6" w:rsidRDefault="009D026F" w:rsidP="009150C6">
      <w:pPr>
        <w:tabs>
          <w:tab w:val="left" w:pos="1890"/>
        </w:tabs>
        <w:rPr>
          <w:szCs w:val="22"/>
        </w:rPr>
      </w:pPr>
      <w:r w:rsidRPr="009150C6">
        <w:rPr>
          <w:szCs w:val="22"/>
        </w:rPr>
        <w:t>CPO</w:t>
      </w:r>
      <w:r w:rsidRPr="009150C6">
        <w:rPr>
          <w:szCs w:val="22"/>
        </w:rPr>
        <w:tab/>
      </w:r>
      <w:r w:rsidRPr="009150C6">
        <w:rPr>
          <w:szCs w:val="22"/>
        </w:rPr>
        <w:tab/>
      </w:r>
      <w:r w:rsidRPr="009150C6">
        <w:rPr>
          <w:szCs w:val="22"/>
        </w:rPr>
        <w:tab/>
        <w:t>:</w:t>
      </w:r>
      <w:r w:rsidRPr="009150C6">
        <w:rPr>
          <w:szCs w:val="22"/>
        </w:rPr>
        <w:tab/>
        <w:t>Central Project Office</w:t>
      </w:r>
    </w:p>
    <w:p w:rsidR="009D026F" w:rsidRPr="009150C6" w:rsidRDefault="009D026F" w:rsidP="009150C6">
      <w:pPr>
        <w:tabs>
          <w:tab w:val="left" w:pos="1890"/>
        </w:tabs>
        <w:rPr>
          <w:szCs w:val="22"/>
        </w:rPr>
      </w:pPr>
      <w:r w:rsidRPr="009150C6">
        <w:rPr>
          <w:szCs w:val="22"/>
        </w:rPr>
        <w:t>DARD</w:t>
      </w:r>
      <w:r w:rsidRPr="009150C6">
        <w:rPr>
          <w:szCs w:val="22"/>
        </w:rPr>
        <w:tab/>
      </w:r>
      <w:r w:rsidRPr="009150C6">
        <w:rPr>
          <w:szCs w:val="22"/>
        </w:rPr>
        <w:tab/>
      </w:r>
      <w:r w:rsidR="00706A9B" w:rsidRPr="009150C6">
        <w:rPr>
          <w:szCs w:val="22"/>
        </w:rPr>
        <w:tab/>
      </w:r>
      <w:r w:rsidRPr="009150C6">
        <w:rPr>
          <w:szCs w:val="22"/>
        </w:rPr>
        <w:t>:</w:t>
      </w:r>
      <w:r w:rsidRPr="009150C6">
        <w:rPr>
          <w:szCs w:val="22"/>
        </w:rPr>
        <w:tab/>
        <w:t>Department of Agriculture and Rural Development</w:t>
      </w:r>
    </w:p>
    <w:p w:rsidR="009D026F" w:rsidRPr="009150C6" w:rsidRDefault="009D026F" w:rsidP="009150C6">
      <w:pPr>
        <w:tabs>
          <w:tab w:val="left" w:pos="1890"/>
        </w:tabs>
        <w:ind w:left="2880" w:hanging="2310"/>
        <w:rPr>
          <w:szCs w:val="22"/>
        </w:rPr>
      </w:pPr>
      <w:r w:rsidRPr="009150C6">
        <w:rPr>
          <w:szCs w:val="22"/>
        </w:rPr>
        <w:t xml:space="preserve">  DRSIP</w:t>
      </w:r>
      <w:r w:rsidR="00706A9B" w:rsidRPr="009150C6">
        <w:rPr>
          <w:szCs w:val="22"/>
        </w:rPr>
        <w:tab/>
      </w:r>
      <w:r w:rsidR="009150C6">
        <w:rPr>
          <w:szCs w:val="22"/>
        </w:rPr>
        <w:tab/>
      </w:r>
      <w:r w:rsidRPr="009150C6">
        <w:rPr>
          <w:szCs w:val="22"/>
        </w:rPr>
        <w:t xml:space="preserve">:    </w:t>
      </w:r>
      <w:r w:rsidR="009150C6">
        <w:rPr>
          <w:szCs w:val="22"/>
        </w:rPr>
        <w:tab/>
      </w:r>
      <w:r w:rsidRPr="009150C6">
        <w:rPr>
          <w:szCs w:val="22"/>
        </w:rPr>
        <w:t>Dam Rehabilitation and Safety Improvement Project</w:t>
      </w:r>
    </w:p>
    <w:p w:rsidR="009D026F" w:rsidRPr="009150C6" w:rsidRDefault="009D026F" w:rsidP="009150C6">
      <w:pPr>
        <w:tabs>
          <w:tab w:val="left" w:pos="1890"/>
        </w:tabs>
        <w:ind w:left="2880" w:hanging="2310"/>
        <w:rPr>
          <w:szCs w:val="22"/>
        </w:rPr>
      </w:pPr>
      <w:r w:rsidRPr="009150C6">
        <w:rPr>
          <w:szCs w:val="22"/>
        </w:rPr>
        <w:t xml:space="preserve">  EM</w:t>
      </w:r>
      <w:r w:rsidRPr="009150C6">
        <w:rPr>
          <w:szCs w:val="22"/>
        </w:rPr>
        <w:tab/>
      </w:r>
      <w:r w:rsidR="009150C6">
        <w:rPr>
          <w:szCs w:val="22"/>
        </w:rPr>
        <w:tab/>
      </w:r>
      <w:r w:rsidRPr="009150C6">
        <w:rPr>
          <w:szCs w:val="22"/>
        </w:rPr>
        <w:t>:</w:t>
      </w:r>
      <w:r w:rsidRPr="009150C6">
        <w:rPr>
          <w:szCs w:val="22"/>
        </w:rPr>
        <w:tab/>
        <w:t>Ethnic Minority</w:t>
      </w:r>
    </w:p>
    <w:p w:rsidR="009D026F" w:rsidRPr="009150C6" w:rsidRDefault="009D026F" w:rsidP="009150C6">
      <w:pPr>
        <w:tabs>
          <w:tab w:val="left" w:pos="1890"/>
        </w:tabs>
        <w:rPr>
          <w:szCs w:val="22"/>
        </w:rPr>
      </w:pPr>
      <w:r w:rsidRPr="009150C6">
        <w:rPr>
          <w:szCs w:val="22"/>
        </w:rPr>
        <w:t>ESIA</w:t>
      </w:r>
      <w:r w:rsidRPr="009150C6">
        <w:rPr>
          <w:szCs w:val="22"/>
        </w:rPr>
        <w:tab/>
      </w:r>
      <w:r w:rsidRPr="009150C6">
        <w:rPr>
          <w:szCs w:val="22"/>
        </w:rPr>
        <w:tab/>
      </w:r>
      <w:r w:rsidRPr="009150C6">
        <w:rPr>
          <w:szCs w:val="22"/>
        </w:rPr>
        <w:tab/>
        <w:t>:</w:t>
      </w:r>
      <w:r w:rsidRPr="009150C6">
        <w:rPr>
          <w:szCs w:val="22"/>
        </w:rPr>
        <w:tab/>
        <w:t>Environmental and Social Impact Assessment</w:t>
      </w:r>
    </w:p>
    <w:p w:rsidR="009D026F" w:rsidRPr="009150C6" w:rsidRDefault="009D026F" w:rsidP="009150C6">
      <w:pPr>
        <w:tabs>
          <w:tab w:val="left" w:pos="1890"/>
        </w:tabs>
        <w:rPr>
          <w:szCs w:val="22"/>
          <w:lang w:eastAsia="en-GB"/>
        </w:rPr>
      </w:pPr>
      <w:proofErr w:type="spellStart"/>
      <w:r w:rsidRPr="009150C6">
        <w:rPr>
          <w:szCs w:val="22"/>
        </w:rPr>
        <w:t>ESMoP</w:t>
      </w:r>
      <w:proofErr w:type="spellEnd"/>
      <w:r w:rsidRPr="009150C6">
        <w:rPr>
          <w:szCs w:val="22"/>
        </w:rPr>
        <w:tab/>
      </w:r>
      <w:r w:rsidRPr="009150C6">
        <w:rPr>
          <w:szCs w:val="22"/>
        </w:rPr>
        <w:tab/>
      </w:r>
      <w:r w:rsidR="00706A9B" w:rsidRPr="009150C6">
        <w:rPr>
          <w:szCs w:val="22"/>
        </w:rPr>
        <w:tab/>
      </w:r>
      <w:r w:rsidRPr="009150C6">
        <w:rPr>
          <w:szCs w:val="22"/>
        </w:rPr>
        <w:t>:</w:t>
      </w:r>
      <w:r w:rsidRPr="009150C6">
        <w:rPr>
          <w:szCs w:val="22"/>
        </w:rPr>
        <w:tab/>
      </w:r>
      <w:r w:rsidRPr="009150C6">
        <w:rPr>
          <w:szCs w:val="22"/>
          <w:lang w:eastAsia="en-GB"/>
        </w:rPr>
        <w:t>Environmental and Social Monitoring Plan</w:t>
      </w:r>
    </w:p>
    <w:p w:rsidR="009D026F" w:rsidRPr="009150C6" w:rsidRDefault="009D026F" w:rsidP="009150C6">
      <w:pPr>
        <w:tabs>
          <w:tab w:val="left" w:pos="1890"/>
        </w:tabs>
        <w:rPr>
          <w:szCs w:val="22"/>
        </w:rPr>
      </w:pPr>
      <w:r w:rsidRPr="009150C6">
        <w:rPr>
          <w:szCs w:val="22"/>
          <w:lang w:eastAsia="en-GB"/>
        </w:rPr>
        <w:t>ESMP</w:t>
      </w:r>
      <w:r w:rsidRPr="009150C6">
        <w:rPr>
          <w:szCs w:val="22"/>
          <w:lang w:eastAsia="en-GB"/>
        </w:rPr>
        <w:tab/>
      </w:r>
      <w:r w:rsidRPr="009150C6">
        <w:rPr>
          <w:szCs w:val="22"/>
          <w:lang w:eastAsia="en-GB"/>
        </w:rPr>
        <w:tab/>
      </w:r>
      <w:r w:rsidRPr="009150C6">
        <w:rPr>
          <w:szCs w:val="22"/>
          <w:lang w:eastAsia="en-GB"/>
        </w:rPr>
        <w:tab/>
        <w:t>:</w:t>
      </w:r>
      <w:r w:rsidRPr="009150C6">
        <w:rPr>
          <w:szCs w:val="22"/>
          <w:lang w:eastAsia="en-GB"/>
        </w:rPr>
        <w:tab/>
        <w:t xml:space="preserve">Environmental and Social Management Plan </w:t>
      </w:r>
    </w:p>
    <w:p w:rsidR="009D026F" w:rsidRPr="009150C6" w:rsidRDefault="009D026F" w:rsidP="009150C6">
      <w:pPr>
        <w:tabs>
          <w:tab w:val="left" w:pos="1890"/>
        </w:tabs>
        <w:rPr>
          <w:szCs w:val="22"/>
        </w:rPr>
      </w:pPr>
      <w:r w:rsidRPr="009150C6">
        <w:rPr>
          <w:szCs w:val="22"/>
        </w:rPr>
        <w:t>IPM</w:t>
      </w:r>
      <w:r w:rsidRPr="009150C6">
        <w:rPr>
          <w:szCs w:val="22"/>
        </w:rPr>
        <w:tab/>
      </w:r>
      <w:r w:rsidRPr="009150C6">
        <w:rPr>
          <w:szCs w:val="22"/>
        </w:rPr>
        <w:tab/>
      </w:r>
      <w:r w:rsidRPr="009150C6">
        <w:rPr>
          <w:szCs w:val="22"/>
        </w:rPr>
        <w:tab/>
        <w:t>:</w:t>
      </w:r>
      <w:r w:rsidRPr="009150C6">
        <w:rPr>
          <w:szCs w:val="22"/>
        </w:rPr>
        <w:tab/>
      </w:r>
      <w:r w:rsidR="009150C6" w:rsidRPr="009150C6">
        <w:rPr>
          <w:szCs w:val="22"/>
          <w:lang w:eastAsia="en-GB"/>
        </w:rPr>
        <w:t>Integrated</w:t>
      </w:r>
      <w:r w:rsidRPr="009150C6">
        <w:rPr>
          <w:szCs w:val="22"/>
          <w:lang w:eastAsia="en-GB"/>
        </w:rPr>
        <w:t xml:space="preserve"> Pest Management</w:t>
      </w:r>
    </w:p>
    <w:p w:rsidR="009D026F" w:rsidRPr="009150C6" w:rsidRDefault="009D026F" w:rsidP="009150C6">
      <w:pPr>
        <w:tabs>
          <w:tab w:val="left" w:pos="1890"/>
        </w:tabs>
        <w:rPr>
          <w:szCs w:val="22"/>
        </w:rPr>
      </w:pPr>
      <w:r w:rsidRPr="009150C6">
        <w:rPr>
          <w:szCs w:val="22"/>
        </w:rPr>
        <w:t>MARD</w:t>
      </w:r>
      <w:r w:rsidRPr="009150C6">
        <w:rPr>
          <w:szCs w:val="22"/>
        </w:rPr>
        <w:tab/>
      </w:r>
      <w:r w:rsidRPr="009150C6">
        <w:rPr>
          <w:szCs w:val="22"/>
        </w:rPr>
        <w:tab/>
      </w:r>
      <w:r w:rsidR="00706A9B" w:rsidRPr="009150C6">
        <w:rPr>
          <w:szCs w:val="22"/>
        </w:rPr>
        <w:tab/>
      </w:r>
      <w:r w:rsidRPr="009150C6">
        <w:rPr>
          <w:szCs w:val="22"/>
        </w:rPr>
        <w:t xml:space="preserve">: </w:t>
      </w:r>
      <w:r w:rsidRPr="009150C6">
        <w:rPr>
          <w:szCs w:val="22"/>
        </w:rPr>
        <w:tab/>
        <w:t>Ministry of Agriculture and Rural Development</w:t>
      </w:r>
    </w:p>
    <w:p w:rsidR="009D026F" w:rsidRPr="009150C6" w:rsidRDefault="009D026F" w:rsidP="009150C6">
      <w:pPr>
        <w:tabs>
          <w:tab w:val="left" w:pos="1890"/>
        </w:tabs>
        <w:rPr>
          <w:szCs w:val="22"/>
        </w:rPr>
      </w:pPr>
      <w:r w:rsidRPr="009150C6">
        <w:rPr>
          <w:szCs w:val="22"/>
        </w:rPr>
        <w:t>MONRE</w:t>
      </w:r>
      <w:r w:rsidRPr="009150C6">
        <w:rPr>
          <w:szCs w:val="22"/>
        </w:rPr>
        <w:tab/>
      </w:r>
      <w:r w:rsidRPr="009150C6">
        <w:rPr>
          <w:szCs w:val="22"/>
        </w:rPr>
        <w:tab/>
      </w:r>
      <w:r w:rsidR="009150C6">
        <w:rPr>
          <w:szCs w:val="22"/>
        </w:rPr>
        <w:tab/>
      </w:r>
      <w:r w:rsidRPr="009150C6">
        <w:rPr>
          <w:szCs w:val="22"/>
        </w:rPr>
        <w:t xml:space="preserve">: </w:t>
      </w:r>
      <w:r w:rsidRPr="009150C6">
        <w:rPr>
          <w:szCs w:val="22"/>
        </w:rPr>
        <w:tab/>
        <w:t>Ministry of Natural Resources and Environment</w:t>
      </w:r>
    </w:p>
    <w:p w:rsidR="009D026F" w:rsidRPr="009150C6" w:rsidRDefault="009D026F" w:rsidP="009150C6">
      <w:pPr>
        <w:tabs>
          <w:tab w:val="left" w:pos="1890"/>
        </w:tabs>
        <w:rPr>
          <w:szCs w:val="22"/>
        </w:rPr>
      </w:pPr>
      <w:proofErr w:type="spellStart"/>
      <w:r w:rsidRPr="009150C6">
        <w:rPr>
          <w:szCs w:val="22"/>
        </w:rPr>
        <w:t>MoIT</w:t>
      </w:r>
      <w:proofErr w:type="spellEnd"/>
      <w:r w:rsidRPr="009150C6">
        <w:rPr>
          <w:szCs w:val="22"/>
        </w:rPr>
        <w:tab/>
      </w:r>
      <w:r w:rsidRPr="009150C6">
        <w:rPr>
          <w:szCs w:val="22"/>
        </w:rPr>
        <w:tab/>
      </w:r>
      <w:r w:rsidRPr="009150C6">
        <w:rPr>
          <w:szCs w:val="22"/>
        </w:rPr>
        <w:tab/>
        <w:t>:</w:t>
      </w:r>
      <w:r w:rsidRPr="009150C6">
        <w:rPr>
          <w:szCs w:val="22"/>
        </w:rPr>
        <w:tab/>
        <w:t>Ministry of Industry and Trade</w:t>
      </w:r>
    </w:p>
    <w:p w:rsidR="009D026F" w:rsidRPr="009150C6" w:rsidRDefault="009D026F" w:rsidP="009150C6">
      <w:pPr>
        <w:tabs>
          <w:tab w:val="left" w:pos="1890"/>
        </w:tabs>
        <w:rPr>
          <w:szCs w:val="22"/>
        </w:rPr>
      </w:pPr>
      <w:r w:rsidRPr="009150C6">
        <w:rPr>
          <w:szCs w:val="22"/>
        </w:rPr>
        <w:t>MWL</w:t>
      </w:r>
      <w:r w:rsidRPr="009150C6">
        <w:rPr>
          <w:szCs w:val="22"/>
        </w:rPr>
        <w:tab/>
      </w:r>
      <w:r w:rsidRPr="009150C6">
        <w:rPr>
          <w:szCs w:val="22"/>
        </w:rPr>
        <w:tab/>
      </w:r>
      <w:r w:rsidRPr="009150C6">
        <w:rPr>
          <w:szCs w:val="22"/>
        </w:rPr>
        <w:tab/>
        <w:t>:</w:t>
      </w:r>
      <w:r w:rsidRPr="009150C6">
        <w:rPr>
          <w:szCs w:val="22"/>
        </w:rPr>
        <w:tab/>
        <w:t>Medium Water Level</w:t>
      </w:r>
    </w:p>
    <w:p w:rsidR="009D026F" w:rsidRPr="009150C6" w:rsidRDefault="009D026F" w:rsidP="009150C6">
      <w:pPr>
        <w:tabs>
          <w:tab w:val="left" w:pos="1890"/>
        </w:tabs>
        <w:rPr>
          <w:szCs w:val="22"/>
        </w:rPr>
      </w:pPr>
      <w:r w:rsidRPr="009150C6">
        <w:rPr>
          <w:szCs w:val="22"/>
        </w:rPr>
        <w:t>ODA</w:t>
      </w:r>
      <w:r w:rsidRPr="009150C6">
        <w:rPr>
          <w:szCs w:val="22"/>
        </w:rPr>
        <w:tab/>
      </w:r>
      <w:r w:rsidRPr="009150C6">
        <w:rPr>
          <w:szCs w:val="22"/>
        </w:rPr>
        <w:tab/>
      </w:r>
      <w:r w:rsidRPr="009150C6">
        <w:rPr>
          <w:szCs w:val="22"/>
        </w:rPr>
        <w:tab/>
        <w:t>:</w:t>
      </w:r>
      <w:r w:rsidRPr="009150C6">
        <w:rPr>
          <w:szCs w:val="22"/>
        </w:rPr>
        <w:tab/>
        <w:t>O</w:t>
      </w:r>
      <w:r w:rsidRPr="009150C6">
        <w:rPr>
          <w:szCs w:val="22"/>
          <w:lang w:eastAsia="vi-VN"/>
        </w:rPr>
        <w:t>fficial Development Assistance</w:t>
      </w:r>
    </w:p>
    <w:p w:rsidR="009D026F" w:rsidRPr="009150C6" w:rsidRDefault="009D026F" w:rsidP="009150C6">
      <w:pPr>
        <w:tabs>
          <w:tab w:val="left" w:pos="1890"/>
        </w:tabs>
        <w:rPr>
          <w:szCs w:val="22"/>
        </w:rPr>
      </w:pPr>
      <w:r w:rsidRPr="009150C6">
        <w:rPr>
          <w:szCs w:val="22"/>
        </w:rPr>
        <w:t>PMU</w:t>
      </w:r>
      <w:r w:rsidRPr="009150C6">
        <w:rPr>
          <w:szCs w:val="22"/>
        </w:rPr>
        <w:tab/>
      </w:r>
      <w:r w:rsidRPr="009150C6">
        <w:rPr>
          <w:szCs w:val="22"/>
        </w:rPr>
        <w:tab/>
      </w:r>
      <w:r w:rsidRPr="009150C6">
        <w:rPr>
          <w:szCs w:val="22"/>
        </w:rPr>
        <w:tab/>
        <w:t>:</w:t>
      </w:r>
      <w:r w:rsidRPr="009150C6">
        <w:rPr>
          <w:szCs w:val="22"/>
        </w:rPr>
        <w:tab/>
        <w:t>Project Management Unit</w:t>
      </w:r>
    </w:p>
    <w:p w:rsidR="009D026F" w:rsidRPr="009150C6" w:rsidRDefault="009D026F" w:rsidP="009150C6">
      <w:pPr>
        <w:tabs>
          <w:tab w:val="left" w:pos="1890"/>
        </w:tabs>
        <w:rPr>
          <w:szCs w:val="22"/>
        </w:rPr>
      </w:pPr>
      <w:bookmarkStart w:id="40" w:name="_Toc417506813"/>
      <w:bookmarkStart w:id="41" w:name="_Toc417510026"/>
      <w:r w:rsidRPr="009150C6">
        <w:rPr>
          <w:szCs w:val="22"/>
        </w:rPr>
        <w:t>PPC</w:t>
      </w:r>
      <w:r w:rsidRPr="009150C6">
        <w:rPr>
          <w:szCs w:val="22"/>
        </w:rPr>
        <w:tab/>
      </w:r>
      <w:r w:rsidRPr="009150C6">
        <w:rPr>
          <w:szCs w:val="22"/>
        </w:rPr>
        <w:tab/>
      </w:r>
      <w:r w:rsidRPr="009150C6">
        <w:rPr>
          <w:szCs w:val="22"/>
        </w:rPr>
        <w:tab/>
        <w:t>:</w:t>
      </w:r>
      <w:r w:rsidRPr="009150C6">
        <w:rPr>
          <w:szCs w:val="22"/>
        </w:rPr>
        <w:tab/>
      </w:r>
      <w:r w:rsidR="009150C6" w:rsidRPr="009150C6">
        <w:rPr>
          <w:szCs w:val="22"/>
        </w:rPr>
        <w:t>Provincial</w:t>
      </w:r>
      <w:r w:rsidRPr="009150C6">
        <w:rPr>
          <w:szCs w:val="22"/>
        </w:rPr>
        <w:t xml:space="preserve"> People’s Committee</w:t>
      </w:r>
      <w:bookmarkEnd w:id="40"/>
      <w:bookmarkEnd w:id="41"/>
    </w:p>
    <w:p w:rsidR="009D026F" w:rsidRPr="009150C6" w:rsidRDefault="009D026F" w:rsidP="009150C6">
      <w:pPr>
        <w:tabs>
          <w:tab w:val="left" w:pos="1890"/>
        </w:tabs>
        <w:rPr>
          <w:szCs w:val="22"/>
        </w:rPr>
      </w:pPr>
      <w:r w:rsidRPr="009150C6">
        <w:rPr>
          <w:szCs w:val="22"/>
        </w:rPr>
        <w:t>PPCH</w:t>
      </w:r>
      <w:r w:rsidRPr="009150C6">
        <w:rPr>
          <w:szCs w:val="22"/>
        </w:rPr>
        <w:tab/>
      </w:r>
      <w:r w:rsidRPr="009150C6">
        <w:rPr>
          <w:szCs w:val="22"/>
        </w:rPr>
        <w:tab/>
      </w:r>
      <w:r w:rsidRPr="009150C6">
        <w:rPr>
          <w:szCs w:val="22"/>
        </w:rPr>
        <w:tab/>
        <w:t xml:space="preserve">: </w:t>
      </w:r>
      <w:r w:rsidRPr="009150C6">
        <w:rPr>
          <w:szCs w:val="22"/>
        </w:rPr>
        <w:tab/>
        <w:t>Plant Protection Chemicals</w:t>
      </w:r>
    </w:p>
    <w:p w:rsidR="009D026F" w:rsidRPr="009150C6" w:rsidRDefault="009D026F" w:rsidP="009150C6">
      <w:pPr>
        <w:tabs>
          <w:tab w:val="left" w:pos="1890"/>
        </w:tabs>
        <w:rPr>
          <w:szCs w:val="22"/>
        </w:rPr>
      </w:pPr>
      <w:r w:rsidRPr="009150C6">
        <w:rPr>
          <w:szCs w:val="22"/>
        </w:rPr>
        <w:t>RAP</w:t>
      </w:r>
      <w:r w:rsidRPr="009150C6">
        <w:rPr>
          <w:szCs w:val="22"/>
        </w:rPr>
        <w:tab/>
      </w:r>
      <w:r w:rsidRPr="009150C6">
        <w:rPr>
          <w:szCs w:val="22"/>
        </w:rPr>
        <w:tab/>
      </w:r>
      <w:r w:rsidRPr="009150C6">
        <w:rPr>
          <w:szCs w:val="22"/>
        </w:rPr>
        <w:tab/>
        <w:t>:</w:t>
      </w:r>
      <w:r w:rsidRPr="009150C6">
        <w:rPr>
          <w:szCs w:val="22"/>
        </w:rPr>
        <w:tab/>
      </w:r>
      <w:r w:rsidRPr="009150C6">
        <w:rPr>
          <w:iCs/>
          <w:szCs w:val="22"/>
        </w:rPr>
        <w:t>Resettlement Action Plans</w:t>
      </w:r>
    </w:p>
    <w:p w:rsidR="009D026F" w:rsidRPr="009150C6" w:rsidRDefault="009D026F" w:rsidP="009150C6">
      <w:pPr>
        <w:tabs>
          <w:tab w:val="left" w:pos="1890"/>
        </w:tabs>
        <w:rPr>
          <w:szCs w:val="22"/>
        </w:rPr>
      </w:pPr>
      <w:r w:rsidRPr="009150C6">
        <w:rPr>
          <w:iCs/>
          <w:szCs w:val="22"/>
        </w:rPr>
        <w:t>WB</w:t>
      </w:r>
      <w:r w:rsidRPr="009150C6">
        <w:rPr>
          <w:iCs/>
          <w:szCs w:val="22"/>
        </w:rPr>
        <w:tab/>
      </w:r>
      <w:r w:rsidRPr="009150C6">
        <w:rPr>
          <w:iCs/>
          <w:szCs w:val="22"/>
        </w:rPr>
        <w:tab/>
      </w:r>
      <w:r w:rsidRPr="009150C6">
        <w:rPr>
          <w:iCs/>
          <w:szCs w:val="22"/>
        </w:rPr>
        <w:tab/>
        <w:t>:</w:t>
      </w:r>
      <w:r w:rsidRPr="009150C6">
        <w:rPr>
          <w:iCs/>
          <w:szCs w:val="22"/>
        </w:rPr>
        <w:tab/>
      </w:r>
      <w:r w:rsidRPr="009150C6">
        <w:rPr>
          <w:szCs w:val="22"/>
        </w:rPr>
        <w:t>World Bank</w:t>
      </w:r>
    </w:p>
    <w:p w:rsidR="009D026F" w:rsidRPr="009150C6" w:rsidRDefault="009D026F" w:rsidP="009150C6">
      <w:pPr>
        <w:tabs>
          <w:tab w:val="left" w:pos="1890"/>
        </w:tabs>
        <w:rPr>
          <w:szCs w:val="22"/>
        </w:rPr>
      </w:pPr>
      <w:r w:rsidRPr="009150C6">
        <w:rPr>
          <w:szCs w:val="22"/>
        </w:rPr>
        <w:t>TSP</w:t>
      </w:r>
      <w:r w:rsidRPr="009150C6">
        <w:rPr>
          <w:szCs w:val="22"/>
        </w:rPr>
        <w:tab/>
      </w:r>
      <w:r w:rsidRPr="009150C6">
        <w:rPr>
          <w:szCs w:val="22"/>
        </w:rPr>
        <w:tab/>
      </w:r>
      <w:r w:rsidRPr="009150C6">
        <w:rPr>
          <w:szCs w:val="22"/>
        </w:rPr>
        <w:tab/>
        <w:t xml:space="preserve">: </w:t>
      </w:r>
      <w:r w:rsidRPr="009150C6">
        <w:rPr>
          <w:szCs w:val="22"/>
        </w:rPr>
        <w:tab/>
        <w:t>Total Suspended Particles</w:t>
      </w:r>
    </w:p>
    <w:p w:rsidR="00691ACA" w:rsidRPr="009150C6" w:rsidRDefault="00691ACA" w:rsidP="00EA07F0">
      <w:pPr>
        <w:rPr>
          <w:szCs w:val="22"/>
        </w:rPr>
        <w:sectPr w:rsidR="00691ACA" w:rsidRPr="009150C6" w:rsidSect="00207C86">
          <w:headerReference w:type="default" r:id="rId8"/>
          <w:footerReference w:type="default" r:id="rId9"/>
          <w:type w:val="continuous"/>
          <w:pgSz w:w="11907" w:h="16840" w:code="9"/>
          <w:pgMar w:top="1134" w:right="1134" w:bottom="1134" w:left="1701" w:header="720" w:footer="720" w:gutter="0"/>
          <w:pgNumType w:fmt="lowerLetter"/>
          <w:cols w:space="720"/>
          <w:docGrid w:linePitch="360"/>
        </w:sectPr>
      </w:pPr>
    </w:p>
    <w:p w:rsidR="00051BD7" w:rsidRPr="009150C6" w:rsidRDefault="0006559B" w:rsidP="000A1B52">
      <w:pPr>
        <w:spacing w:before="0" w:line="240" w:lineRule="auto"/>
        <w:ind w:firstLine="0"/>
        <w:rPr>
          <w:rFonts w:eastAsia="Arial"/>
          <w:b/>
          <w:bCs/>
          <w:kern w:val="32"/>
          <w:szCs w:val="22"/>
        </w:rPr>
      </w:pPr>
      <w:bookmarkStart w:id="42" w:name="_Toc417267282"/>
      <w:r w:rsidRPr="009150C6">
        <w:rPr>
          <w:szCs w:val="22"/>
        </w:rPr>
        <w:br w:type="page"/>
      </w:r>
      <w:bookmarkStart w:id="43" w:name="_Toc415299645"/>
      <w:bookmarkEnd w:id="42"/>
    </w:p>
    <w:p w:rsidR="00051BD7" w:rsidRPr="009150C6" w:rsidRDefault="000A1B52" w:rsidP="0084592B">
      <w:pPr>
        <w:pStyle w:val="Heading1"/>
        <w:rPr>
          <w:lang w:val="en-US"/>
        </w:rPr>
      </w:pPr>
      <w:bookmarkStart w:id="44" w:name="_Toc422485593"/>
      <w:r w:rsidRPr="009150C6">
        <w:rPr>
          <w:lang w:val="en-US"/>
        </w:rPr>
        <w:lastRenderedPageBreak/>
        <w:t>TABLES OF CONTENTS</w:t>
      </w:r>
      <w:bookmarkEnd w:id="44"/>
    </w:p>
    <w:p w:rsidR="00F73760" w:rsidRPr="009150C6" w:rsidRDefault="0034209D">
      <w:pPr>
        <w:pStyle w:val="TOC1"/>
        <w:tabs>
          <w:tab w:val="right" w:leader="dot" w:pos="9062"/>
        </w:tabs>
        <w:rPr>
          <w:rFonts w:ascii="Calibri" w:hAnsi="Calibri"/>
          <w:b w:val="0"/>
          <w:noProof/>
          <w:color w:val="auto"/>
          <w:szCs w:val="22"/>
        </w:rPr>
      </w:pPr>
      <w:r w:rsidRPr="009150C6">
        <w:rPr>
          <w:color w:val="auto"/>
          <w:szCs w:val="22"/>
        </w:rPr>
        <w:fldChar w:fldCharType="begin"/>
      </w:r>
      <w:r w:rsidR="0084592B" w:rsidRPr="009150C6">
        <w:rPr>
          <w:color w:val="auto"/>
          <w:szCs w:val="22"/>
        </w:rPr>
        <w:instrText xml:space="preserve"> TOC \o "1-3" \u </w:instrText>
      </w:r>
      <w:r w:rsidRPr="009150C6">
        <w:rPr>
          <w:color w:val="auto"/>
          <w:szCs w:val="22"/>
        </w:rPr>
        <w:fldChar w:fldCharType="separate"/>
      </w:r>
      <w:r w:rsidR="00F73760" w:rsidRPr="009150C6">
        <w:rPr>
          <w:noProof/>
          <w:color w:val="auto"/>
        </w:rPr>
        <w:t>EXECUTIVE SUMMARY</w:t>
      </w:r>
      <w:r w:rsidR="00F73760" w:rsidRPr="009150C6">
        <w:rPr>
          <w:noProof/>
          <w:color w:val="auto"/>
        </w:rPr>
        <w:tab/>
      </w:r>
      <w:r w:rsidRPr="009150C6">
        <w:rPr>
          <w:noProof/>
          <w:color w:val="auto"/>
        </w:rPr>
        <w:fldChar w:fldCharType="begin"/>
      </w:r>
      <w:r w:rsidR="00F73760" w:rsidRPr="009150C6">
        <w:rPr>
          <w:noProof/>
          <w:color w:val="auto"/>
        </w:rPr>
        <w:instrText xml:space="preserve"> PAGEREF _Toc422485591 \h </w:instrText>
      </w:r>
      <w:r w:rsidRPr="009150C6">
        <w:rPr>
          <w:noProof/>
          <w:color w:val="auto"/>
        </w:rPr>
      </w:r>
      <w:r w:rsidRPr="009150C6">
        <w:rPr>
          <w:noProof/>
          <w:color w:val="auto"/>
        </w:rPr>
        <w:fldChar w:fldCharType="separate"/>
      </w:r>
      <w:r w:rsidR="00293C1C" w:rsidRPr="009150C6">
        <w:rPr>
          <w:noProof/>
          <w:color w:val="auto"/>
        </w:rPr>
        <w:t>c</w:t>
      </w:r>
      <w:r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ACRONYMS AND ABBREVIATIONS</w:t>
      </w:r>
      <w:r w:rsidRPr="009150C6">
        <w:rPr>
          <w:noProof/>
          <w:color w:val="auto"/>
        </w:rPr>
        <w:tab/>
      </w:r>
      <w:r w:rsidR="0034209D" w:rsidRPr="009150C6">
        <w:rPr>
          <w:noProof/>
          <w:color w:val="auto"/>
        </w:rPr>
        <w:fldChar w:fldCharType="begin"/>
      </w:r>
      <w:r w:rsidRPr="009150C6">
        <w:rPr>
          <w:noProof/>
          <w:color w:val="auto"/>
        </w:rPr>
        <w:instrText xml:space="preserve"> PAGEREF _Toc422485592 \h </w:instrText>
      </w:r>
      <w:r w:rsidR="0034209D" w:rsidRPr="009150C6">
        <w:rPr>
          <w:noProof/>
          <w:color w:val="auto"/>
        </w:rPr>
      </w:r>
      <w:r w:rsidR="0034209D" w:rsidRPr="009150C6">
        <w:rPr>
          <w:noProof/>
          <w:color w:val="auto"/>
        </w:rPr>
        <w:fldChar w:fldCharType="separate"/>
      </w:r>
      <w:r w:rsidR="00293C1C" w:rsidRPr="009150C6">
        <w:rPr>
          <w:noProof/>
          <w:color w:val="auto"/>
        </w:rPr>
        <w:t>g</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TABLES OF CONTENTS</w:t>
      </w:r>
      <w:r w:rsidRPr="009150C6">
        <w:rPr>
          <w:noProof/>
          <w:color w:val="auto"/>
        </w:rPr>
        <w:tab/>
      </w:r>
      <w:r w:rsidR="0034209D" w:rsidRPr="009150C6">
        <w:rPr>
          <w:noProof/>
          <w:color w:val="auto"/>
        </w:rPr>
        <w:fldChar w:fldCharType="begin"/>
      </w:r>
      <w:r w:rsidRPr="009150C6">
        <w:rPr>
          <w:noProof/>
          <w:color w:val="auto"/>
        </w:rPr>
        <w:instrText xml:space="preserve"> PAGEREF _Toc422485593 \h </w:instrText>
      </w:r>
      <w:r w:rsidR="0034209D" w:rsidRPr="009150C6">
        <w:rPr>
          <w:noProof/>
          <w:color w:val="auto"/>
        </w:rPr>
      </w:r>
      <w:r w:rsidR="0034209D" w:rsidRPr="009150C6">
        <w:rPr>
          <w:noProof/>
          <w:color w:val="auto"/>
        </w:rPr>
        <w:fldChar w:fldCharType="separate"/>
      </w:r>
      <w:r w:rsidR="00293C1C" w:rsidRPr="009150C6">
        <w:rPr>
          <w:noProof/>
          <w:color w:val="auto"/>
        </w:rPr>
        <w:t>2</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LIST OF TABLES</w:t>
      </w:r>
      <w:r w:rsidRPr="009150C6">
        <w:rPr>
          <w:noProof/>
          <w:color w:val="auto"/>
        </w:rPr>
        <w:tab/>
      </w:r>
      <w:r w:rsidR="0034209D" w:rsidRPr="009150C6">
        <w:rPr>
          <w:noProof/>
          <w:color w:val="auto"/>
        </w:rPr>
        <w:fldChar w:fldCharType="begin"/>
      </w:r>
      <w:r w:rsidRPr="009150C6">
        <w:rPr>
          <w:noProof/>
          <w:color w:val="auto"/>
        </w:rPr>
        <w:instrText xml:space="preserve"> PAGEREF _Toc422485594 \h </w:instrText>
      </w:r>
      <w:r w:rsidR="0034209D" w:rsidRPr="009150C6">
        <w:rPr>
          <w:noProof/>
          <w:color w:val="auto"/>
        </w:rPr>
      </w:r>
      <w:r w:rsidR="0034209D" w:rsidRPr="009150C6">
        <w:rPr>
          <w:noProof/>
          <w:color w:val="auto"/>
        </w:rPr>
        <w:fldChar w:fldCharType="separate"/>
      </w:r>
      <w:r w:rsidR="00293C1C" w:rsidRPr="009150C6">
        <w:rPr>
          <w:noProof/>
          <w:color w:val="auto"/>
        </w:rPr>
        <w:t>5</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LIST OF FIGURES</w:t>
      </w:r>
      <w:r w:rsidRPr="009150C6">
        <w:rPr>
          <w:noProof/>
          <w:color w:val="auto"/>
        </w:rPr>
        <w:tab/>
      </w:r>
      <w:r w:rsidR="0034209D" w:rsidRPr="009150C6">
        <w:rPr>
          <w:noProof/>
          <w:color w:val="auto"/>
        </w:rPr>
        <w:fldChar w:fldCharType="begin"/>
      </w:r>
      <w:r w:rsidRPr="009150C6">
        <w:rPr>
          <w:noProof/>
          <w:color w:val="auto"/>
        </w:rPr>
        <w:instrText xml:space="preserve"> PAGEREF _Toc422485595 \h </w:instrText>
      </w:r>
      <w:r w:rsidR="0034209D" w:rsidRPr="009150C6">
        <w:rPr>
          <w:noProof/>
          <w:color w:val="auto"/>
        </w:rPr>
      </w:r>
      <w:r w:rsidR="0034209D" w:rsidRPr="009150C6">
        <w:rPr>
          <w:noProof/>
          <w:color w:val="auto"/>
        </w:rPr>
        <w:fldChar w:fldCharType="separate"/>
      </w:r>
      <w:r w:rsidR="00293C1C" w:rsidRPr="009150C6">
        <w:rPr>
          <w:noProof/>
          <w:color w:val="auto"/>
        </w:rPr>
        <w:t>6</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CHAPTER I: INTRODUCTION</w:t>
      </w:r>
      <w:r w:rsidRPr="009150C6">
        <w:rPr>
          <w:noProof/>
          <w:color w:val="auto"/>
        </w:rPr>
        <w:tab/>
      </w:r>
      <w:r w:rsidR="0034209D" w:rsidRPr="009150C6">
        <w:rPr>
          <w:noProof/>
          <w:color w:val="auto"/>
        </w:rPr>
        <w:fldChar w:fldCharType="begin"/>
      </w:r>
      <w:r w:rsidRPr="009150C6">
        <w:rPr>
          <w:noProof/>
          <w:color w:val="auto"/>
        </w:rPr>
        <w:instrText xml:space="preserve"> PAGEREF _Toc422485596 \h </w:instrText>
      </w:r>
      <w:r w:rsidR="0034209D" w:rsidRPr="009150C6">
        <w:rPr>
          <w:noProof/>
          <w:color w:val="auto"/>
        </w:rPr>
      </w:r>
      <w:r w:rsidR="0034209D" w:rsidRPr="009150C6">
        <w:rPr>
          <w:noProof/>
          <w:color w:val="auto"/>
        </w:rPr>
        <w:fldChar w:fldCharType="separate"/>
      </w:r>
      <w:r w:rsidR="00293C1C" w:rsidRPr="009150C6">
        <w:rPr>
          <w:noProof/>
          <w:color w:val="auto"/>
        </w:rPr>
        <w:t>1</w:t>
      </w:r>
      <w:r w:rsidR="0034209D" w:rsidRPr="009150C6">
        <w:rPr>
          <w:noProof/>
          <w:color w:val="auto"/>
        </w:rPr>
        <w:fldChar w:fldCharType="end"/>
      </w:r>
    </w:p>
    <w:p w:rsidR="00F73760" w:rsidRPr="009150C6" w:rsidRDefault="00F73760">
      <w:pPr>
        <w:pStyle w:val="TOC2"/>
        <w:tabs>
          <w:tab w:val="right" w:leader="dot" w:pos="9062"/>
        </w:tabs>
        <w:rPr>
          <w:rFonts w:ascii="Calibri" w:hAnsi="Calibri"/>
          <w:noProof/>
          <w:szCs w:val="22"/>
        </w:rPr>
      </w:pPr>
      <w:r w:rsidRPr="009150C6">
        <w:rPr>
          <w:noProof/>
          <w:lang w:bidi="th-TH"/>
        </w:rPr>
        <w:t>1.1. Spatial Coverage of the Assessment</w:t>
      </w:r>
      <w:r w:rsidRPr="009150C6">
        <w:rPr>
          <w:noProof/>
        </w:rPr>
        <w:tab/>
      </w:r>
      <w:r w:rsidR="0034209D" w:rsidRPr="009150C6">
        <w:rPr>
          <w:noProof/>
        </w:rPr>
        <w:fldChar w:fldCharType="begin"/>
      </w:r>
      <w:r w:rsidRPr="009150C6">
        <w:rPr>
          <w:noProof/>
        </w:rPr>
        <w:instrText xml:space="preserve"> PAGEREF _Toc422485597 \h </w:instrText>
      </w:r>
      <w:r w:rsidR="0034209D" w:rsidRPr="009150C6">
        <w:rPr>
          <w:noProof/>
        </w:rPr>
      </w:r>
      <w:r w:rsidR="0034209D" w:rsidRPr="009150C6">
        <w:rPr>
          <w:noProof/>
        </w:rPr>
        <w:fldChar w:fldCharType="separate"/>
      </w:r>
      <w:r w:rsidR="00293C1C" w:rsidRPr="009150C6">
        <w:rPr>
          <w:noProof/>
        </w:rPr>
        <w:t>1</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1.2. Environmental Aspects Covered</w:t>
      </w:r>
      <w:r w:rsidRPr="009150C6">
        <w:rPr>
          <w:noProof/>
        </w:rPr>
        <w:tab/>
      </w:r>
      <w:r w:rsidR="0034209D" w:rsidRPr="009150C6">
        <w:rPr>
          <w:noProof/>
        </w:rPr>
        <w:fldChar w:fldCharType="begin"/>
      </w:r>
      <w:r w:rsidRPr="009150C6">
        <w:rPr>
          <w:noProof/>
        </w:rPr>
        <w:instrText xml:space="preserve"> PAGEREF _Toc422485598 \h </w:instrText>
      </w:r>
      <w:r w:rsidR="0034209D" w:rsidRPr="009150C6">
        <w:rPr>
          <w:noProof/>
        </w:rPr>
      </w:r>
      <w:r w:rsidR="0034209D" w:rsidRPr="009150C6">
        <w:rPr>
          <w:noProof/>
        </w:rPr>
        <w:fldChar w:fldCharType="separate"/>
      </w:r>
      <w:r w:rsidR="00293C1C" w:rsidRPr="009150C6">
        <w:rPr>
          <w:noProof/>
        </w:rPr>
        <w:t>1</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1.3. Methods and Approaches for Environmental Assessment</w:t>
      </w:r>
      <w:r w:rsidRPr="009150C6">
        <w:rPr>
          <w:noProof/>
        </w:rPr>
        <w:tab/>
      </w:r>
      <w:r w:rsidR="0034209D" w:rsidRPr="009150C6">
        <w:rPr>
          <w:noProof/>
        </w:rPr>
        <w:fldChar w:fldCharType="begin"/>
      </w:r>
      <w:r w:rsidRPr="009150C6">
        <w:rPr>
          <w:noProof/>
        </w:rPr>
        <w:instrText xml:space="preserve"> PAGEREF _Toc422485599 \h </w:instrText>
      </w:r>
      <w:r w:rsidR="0034209D" w:rsidRPr="009150C6">
        <w:rPr>
          <w:noProof/>
        </w:rPr>
      </w:r>
      <w:r w:rsidR="0034209D" w:rsidRPr="009150C6">
        <w:rPr>
          <w:noProof/>
        </w:rPr>
        <w:fldChar w:fldCharType="separate"/>
      </w:r>
      <w:r w:rsidR="00293C1C" w:rsidRPr="009150C6">
        <w:rPr>
          <w:noProof/>
        </w:rPr>
        <w:t>1</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1.4. Approaches and Methodology for Social Assessment</w:t>
      </w:r>
      <w:r w:rsidRPr="009150C6">
        <w:rPr>
          <w:noProof/>
        </w:rPr>
        <w:tab/>
      </w:r>
      <w:r w:rsidR="0034209D" w:rsidRPr="009150C6">
        <w:rPr>
          <w:noProof/>
        </w:rPr>
        <w:fldChar w:fldCharType="begin"/>
      </w:r>
      <w:r w:rsidRPr="009150C6">
        <w:rPr>
          <w:noProof/>
        </w:rPr>
        <w:instrText xml:space="preserve"> PAGEREF _Toc422485600 \h </w:instrText>
      </w:r>
      <w:r w:rsidR="0034209D" w:rsidRPr="009150C6">
        <w:rPr>
          <w:noProof/>
        </w:rPr>
      </w:r>
      <w:r w:rsidR="0034209D" w:rsidRPr="009150C6">
        <w:rPr>
          <w:noProof/>
        </w:rPr>
        <w:fldChar w:fldCharType="separate"/>
      </w:r>
      <w:r w:rsidR="00293C1C" w:rsidRPr="009150C6">
        <w:rPr>
          <w:noProof/>
        </w:rPr>
        <w:t>2</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1.5. Consultants</w:t>
      </w:r>
      <w:r w:rsidRPr="009150C6">
        <w:rPr>
          <w:noProof/>
        </w:rPr>
        <w:tab/>
      </w:r>
      <w:r w:rsidR="0034209D" w:rsidRPr="009150C6">
        <w:rPr>
          <w:noProof/>
        </w:rPr>
        <w:fldChar w:fldCharType="begin"/>
      </w:r>
      <w:r w:rsidRPr="009150C6">
        <w:rPr>
          <w:noProof/>
        </w:rPr>
        <w:instrText xml:space="preserve"> PAGEREF _Toc422485601 \h </w:instrText>
      </w:r>
      <w:r w:rsidR="0034209D" w:rsidRPr="009150C6">
        <w:rPr>
          <w:noProof/>
        </w:rPr>
      </w:r>
      <w:r w:rsidR="0034209D" w:rsidRPr="009150C6">
        <w:rPr>
          <w:noProof/>
        </w:rPr>
        <w:fldChar w:fldCharType="separate"/>
      </w:r>
      <w:r w:rsidR="00293C1C" w:rsidRPr="009150C6">
        <w:rPr>
          <w:noProof/>
        </w:rPr>
        <w:t>2</w:t>
      </w:r>
      <w:r w:rsidR="0034209D" w:rsidRPr="009150C6">
        <w:rPr>
          <w:noProof/>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CHAPTER II: SUB-PROJECT DESCRIPTION</w:t>
      </w:r>
      <w:r w:rsidRPr="009150C6">
        <w:rPr>
          <w:noProof/>
          <w:color w:val="auto"/>
        </w:rPr>
        <w:tab/>
      </w:r>
      <w:r w:rsidR="0034209D" w:rsidRPr="009150C6">
        <w:rPr>
          <w:noProof/>
          <w:color w:val="auto"/>
        </w:rPr>
        <w:fldChar w:fldCharType="begin"/>
      </w:r>
      <w:r w:rsidRPr="009150C6">
        <w:rPr>
          <w:noProof/>
          <w:color w:val="auto"/>
        </w:rPr>
        <w:instrText xml:space="preserve"> PAGEREF _Toc422485602 \h </w:instrText>
      </w:r>
      <w:r w:rsidR="0034209D" w:rsidRPr="009150C6">
        <w:rPr>
          <w:noProof/>
          <w:color w:val="auto"/>
        </w:rPr>
      </w:r>
      <w:r w:rsidR="0034209D" w:rsidRPr="009150C6">
        <w:rPr>
          <w:noProof/>
          <w:color w:val="auto"/>
        </w:rPr>
        <w:fldChar w:fldCharType="separate"/>
      </w:r>
      <w:r w:rsidR="00293C1C" w:rsidRPr="009150C6">
        <w:rPr>
          <w:noProof/>
          <w:color w:val="auto"/>
        </w:rPr>
        <w:t>31</w:t>
      </w:r>
      <w:r w:rsidR="0034209D" w:rsidRPr="009150C6">
        <w:rPr>
          <w:noProof/>
          <w:color w:val="auto"/>
        </w:rPr>
        <w:fldChar w:fldCharType="end"/>
      </w:r>
    </w:p>
    <w:p w:rsidR="00F73760" w:rsidRPr="009150C6" w:rsidRDefault="00F73760">
      <w:pPr>
        <w:pStyle w:val="TOC2"/>
        <w:tabs>
          <w:tab w:val="right" w:leader="dot" w:pos="9062"/>
        </w:tabs>
        <w:rPr>
          <w:rFonts w:ascii="Calibri" w:hAnsi="Calibri"/>
          <w:noProof/>
          <w:szCs w:val="22"/>
        </w:rPr>
      </w:pPr>
      <w:r w:rsidRPr="009150C6">
        <w:rPr>
          <w:noProof/>
        </w:rPr>
        <w:t>2. 1. Background</w:t>
      </w:r>
      <w:r w:rsidRPr="009150C6">
        <w:rPr>
          <w:noProof/>
        </w:rPr>
        <w:tab/>
      </w:r>
      <w:r w:rsidR="0034209D" w:rsidRPr="009150C6">
        <w:rPr>
          <w:noProof/>
        </w:rPr>
        <w:fldChar w:fldCharType="begin"/>
      </w:r>
      <w:r w:rsidRPr="009150C6">
        <w:rPr>
          <w:noProof/>
        </w:rPr>
        <w:instrText xml:space="preserve"> PAGEREF _Toc422485603 \h </w:instrText>
      </w:r>
      <w:r w:rsidR="0034209D" w:rsidRPr="009150C6">
        <w:rPr>
          <w:noProof/>
        </w:rPr>
      </w:r>
      <w:r w:rsidR="0034209D" w:rsidRPr="009150C6">
        <w:rPr>
          <w:noProof/>
        </w:rPr>
        <w:fldChar w:fldCharType="separate"/>
      </w:r>
      <w:r w:rsidR="00293C1C" w:rsidRPr="009150C6">
        <w:rPr>
          <w:noProof/>
        </w:rPr>
        <w:t>31</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2.2. The Proposed Repair Works</w:t>
      </w:r>
      <w:r w:rsidRPr="009150C6">
        <w:rPr>
          <w:noProof/>
        </w:rPr>
        <w:tab/>
      </w:r>
      <w:r w:rsidR="0034209D" w:rsidRPr="009150C6">
        <w:rPr>
          <w:noProof/>
        </w:rPr>
        <w:fldChar w:fldCharType="begin"/>
      </w:r>
      <w:r w:rsidRPr="009150C6">
        <w:rPr>
          <w:noProof/>
        </w:rPr>
        <w:instrText xml:space="preserve"> PAGEREF _Toc422485604 \h </w:instrText>
      </w:r>
      <w:r w:rsidR="0034209D" w:rsidRPr="009150C6">
        <w:rPr>
          <w:noProof/>
        </w:rPr>
      </w:r>
      <w:r w:rsidR="0034209D" w:rsidRPr="009150C6">
        <w:rPr>
          <w:noProof/>
        </w:rPr>
        <w:fldChar w:fldCharType="separate"/>
      </w:r>
      <w:r w:rsidR="00293C1C" w:rsidRPr="009150C6">
        <w:rPr>
          <w:noProof/>
        </w:rPr>
        <w:t>33</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2.3. The construction schedule</w:t>
      </w:r>
      <w:r w:rsidRPr="009150C6">
        <w:rPr>
          <w:noProof/>
        </w:rPr>
        <w:tab/>
      </w:r>
      <w:r w:rsidR="0034209D" w:rsidRPr="009150C6">
        <w:rPr>
          <w:noProof/>
        </w:rPr>
        <w:fldChar w:fldCharType="begin"/>
      </w:r>
      <w:r w:rsidRPr="009150C6">
        <w:rPr>
          <w:noProof/>
        </w:rPr>
        <w:instrText xml:space="preserve"> PAGEREF _Toc422485605 \h </w:instrText>
      </w:r>
      <w:r w:rsidR="0034209D" w:rsidRPr="009150C6">
        <w:rPr>
          <w:noProof/>
        </w:rPr>
      </w:r>
      <w:r w:rsidR="0034209D" w:rsidRPr="009150C6">
        <w:rPr>
          <w:noProof/>
        </w:rPr>
        <w:fldChar w:fldCharType="separate"/>
      </w:r>
      <w:r w:rsidR="00293C1C" w:rsidRPr="009150C6">
        <w:rPr>
          <w:noProof/>
        </w:rPr>
        <w:t>43</w:t>
      </w:r>
      <w:r w:rsidR="0034209D" w:rsidRPr="009150C6">
        <w:rPr>
          <w:noProof/>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kern w:val="24"/>
          <w:lang w:eastAsia="de-DE"/>
        </w:rPr>
        <w:t xml:space="preserve">CHAPTER III: </w:t>
      </w:r>
      <w:r w:rsidRPr="009150C6">
        <w:rPr>
          <w:noProof/>
          <w:color w:val="auto"/>
          <w:lang w:eastAsia="de-DE"/>
        </w:rPr>
        <w:t>POLICY, LEGAL AND ADMINISTRATIVE FRAMEWORK</w:t>
      </w:r>
      <w:r w:rsidRPr="009150C6">
        <w:rPr>
          <w:noProof/>
          <w:color w:val="auto"/>
        </w:rPr>
        <w:tab/>
      </w:r>
      <w:r w:rsidR="0034209D" w:rsidRPr="009150C6">
        <w:rPr>
          <w:noProof/>
          <w:color w:val="auto"/>
        </w:rPr>
        <w:fldChar w:fldCharType="begin"/>
      </w:r>
      <w:r w:rsidRPr="009150C6">
        <w:rPr>
          <w:noProof/>
          <w:color w:val="auto"/>
        </w:rPr>
        <w:instrText xml:space="preserve"> PAGEREF _Toc422485606 \h </w:instrText>
      </w:r>
      <w:r w:rsidR="0034209D" w:rsidRPr="009150C6">
        <w:rPr>
          <w:noProof/>
          <w:color w:val="auto"/>
        </w:rPr>
      </w:r>
      <w:r w:rsidR="0034209D" w:rsidRPr="009150C6">
        <w:rPr>
          <w:noProof/>
          <w:color w:val="auto"/>
        </w:rPr>
        <w:fldChar w:fldCharType="separate"/>
      </w:r>
      <w:r w:rsidR="00293C1C" w:rsidRPr="009150C6">
        <w:rPr>
          <w:noProof/>
          <w:color w:val="auto"/>
        </w:rPr>
        <w:t>44</w:t>
      </w:r>
      <w:r w:rsidR="0034209D" w:rsidRPr="009150C6">
        <w:rPr>
          <w:noProof/>
          <w:color w:val="auto"/>
        </w:rPr>
        <w:fldChar w:fldCharType="end"/>
      </w:r>
    </w:p>
    <w:p w:rsidR="00F73760" w:rsidRPr="009150C6" w:rsidRDefault="00F73760">
      <w:pPr>
        <w:pStyle w:val="TOC2"/>
        <w:tabs>
          <w:tab w:val="right" w:leader="dot" w:pos="9062"/>
        </w:tabs>
        <w:rPr>
          <w:rFonts w:ascii="Calibri" w:hAnsi="Calibri"/>
          <w:noProof/>
          <w:szCs w:val="22"/>
        </w:rPr>
      </w:pPr>
      <w:r w:rsidRPr="009150C6">
        <w:rPr>
          <w:noProof/>
        </w:rPr>
        <w:t>3.1. Country's Environmental and Social Safeguards Policies and Legislations</w:t>
      </w:r>
      <w:r w:rsidRPr="009150C6">
        <w:rPr>
          <w:noProof/>
        </w:rPr>
        <w:tab/>
      </w:r>
      <w:r w:rsidR="0034209D" w:rsidRPr="009150C6">
        <w:rPr>
          <w:noProof/>
        </w:rPr>
        <w:fldChar w:fldCharType="begin"/>
      </w:r>
      <w:r w:rsidRPr="009150C6">
        <w:rPr>
          <w:noProof/>
        </w:rPr>
        <w:instrText xml:space="preserve"> PAGEREF _Toc422485607 \h </w:instrText>
      </w:r>
      <w:r w:rsidR="0034209D" w:rsidRPr="009150C6">
        <w:rPr>
          <w:noProof/>
        </w:rPr>
      </w:r>
      <w:r w:rsidR="0034209D" w:rsidRPr="009150C6">
        <w:rPr>
          <w:noProof/>
        </w:rPr>
        <w:fldChar w:fldCharType="separate"/>
      </w:r>
      <w:r w:rsidR="00293C1C" w:rsidRPr="009150C6">
        <w:rPr>
          <w:noProof/>
        </w:rPr>
        <w:t>44</w:t>
      </w:r>
      <w:r w:rsidR="0034209D" w:rsidRPr="009150C6">
        <w:rPr>
          <w:noProof/>
        </w:rPr>
        <w:fldChar w:fldCharType="end"/>
      </w:r>
    </w:p>
    <w:p w:rsidR="00F73760" w:rsidRPr="009150C6" w:rsidRDefault="00F73760">
      <w:pPr>
        <w:pStyle w:val="TOC3"/>
        <w:tabs>
          <w:tab w:val="right" w:leader="dot" w:pos="9062"/>
        </w:tabs>
        <w:rPr>
          <w:rFonts w:ascii="Calibri" w:hAnsi="Calibri"/>
          <w:i w:val="0"/>
          <w:noProof/>
          <w:szCs w:val="22"/>
        </w:rPr>
      </w:pPr>
      <w:r w:rsidRPr="009150C6">
        <w:rPr>
          <w:noProof/>
          <w:lang w:bidi="th-TH"/>
        </w:rPr>
        <w:t>3.1.1. Environment</w:t>
      </w:r>
      <w:r w:rsidRPr="009150C6">
        <w:rPr>
          <w:noProof/>
        </w:rPr>
        <w:tab/>
      </w:r>
      <w:r w:rsidR="0034209D" w:rsidRPr="009150C6">
        <w:rPr>
          <w:noProof/>
        </w:rPr>
        <w:fldChar w:fldCharType="begin"/>
      </w:r>
      <w:r w:rsidRPr="009150C6">
        <w:rPr>
          <w:noProof/>
        </w:rPr>
        <w:instrText xml:space="preserve"> PAGEREF _Toc422485608 \h </w:instrText>
      </w:r>
      <w:r w:rsidR="0034209D" w:rsidRPr="009150C6">
        <w:rPr>
          <w:noProof/>
        </w:rPr>
      </w:r>
      <w:r w:rsidR="0034209D" w:rsidRPr="009150C6">
        <w:rPr>
          <w:noProof/>
        </w:rPr>
        <w:fldChar w:fldCharType="separate"/>
      </w:r>
      <w:r w:rsidR="00293C1C" w:rsidRPr="009150C6">
        <w:rPr>
          <w:noProof/>
        </w:rPr>
        <w:t>44</w:t>
      </w:r>
      <w:r w:rsidR="0034209D" w:rsidRPr="009150C6">
        <w:rPr>
          <w:noProof/>
        </w:rPr>
        <w:fldChar w:fldCharType="end"/>
      </w:r>
    </w:p>
    <w:p w:rsidR="00F73760" w:rsidRPr="009150C6" w:rsidRDefault="00F73760">
      <w:pPr>
        <w:pStyle w:val="TOC3"/>
        <w:tabs>
          <w:tab w:val="right" w:leader="dot" w:pos="9062"/>
        </w:tabs>
        <w:rPr>
          <w:rFonts w:ascii="Calibri" w:hAnsi="Calibri"/>
          <w:i w:val="0"/>
          <w:noProof/>
          <w:szCs w:val="22"/>
        </w:rPr>
      </w:pPr>
      <w:r w:rsidRPr="009150C6">
        <w:rPr>
          <w:noProof/>
          <w:lang w:bidi="th-TH"/>
        </w:rPr>
        <w:t>3.1.2. Dam safety regulations</w:t>
      </w:r>
      <w:r w:rsidRPr="009150C6">
        <w:rPr>
          <w:noProof/>
        </w:rPr>
        <w:tab/>
      </w:r>
      <w:r w:rsidR="0034209D" w:rsidRPr="009150C6">
        <w:rPr>
          <w:noProof/>
        </w:rPr>
        <w:fldChar w:fldCharType="begin"/>
      </w:r>
      <w:r w:rsidRPr="009150C6">
        <w:rPr>
          <w:noProof/>
        </w:rPr>
        <w:instrText xml:space="preserve"> PAGEREF _Toc422485609 \h </w:instrText>
      </w:r>
      <w:r w:rsidR="0034209D" w:rsidRPr="009150C6">
        <w:rPr>
          <w:noProof/>
        </w:rPr>
      </w:r>
      <w:r w:rsidR="0034209D" w:rsidRPr="009150C6">
        <w:rPr>
          <w:noProof/>
        </w:rPr>
        <w:fldChar w:fldCharType="separate"/>
      </w:r>
      <w:r w:rsidR="00293C1C" w:rsidRPr="009150C6">
        <w:rPr>
          <w:noProof/>
        </w:rPr>
        <w:t>45</w:t>
      </w:r>
      <w:r w:rsidR="0034209D" w:rsidRPr="009150C6">
        <w:rPr>
          <w:noProof/>
        </w:rPr>
        <w:fldChar w:fldCharType="end"/>
      </w:r>
    </w:p>
    <w:p w:rsidR="00F73760" w:rsidRPr="009150C6" w:rsidRDefault="00F73760">
      <w:pPr>
        <w:pStyle w:val="TOC3"/>
        <w:tabs>
          <w:tab w:val="right" w:leader="dot" w:pos="9062"/>
        </w:tabs>
        <w:rPr>
          <w:rFonts w:ascii="Calibri" w:hAnsi="Calibri"/>
          <w:i w:val="0"/>
          <w:noProof/>
          <w:szCs w:val="22"/>
        </w:rPr>
      </w:pPr>
      <w:r w:rsidRPr="009150C6">
        <w:rPr>
          <w:noProof/>
          <w:lang w:bidi="th-TH"/>
        </w:rPr>
        <w:t>3.1.3. Land acquisition</w:t>
      </w:r>
      <w:r w:rsidRPr="009150C6">
        <w:rPr>
          <w:noProof/>
        </w:rPr>
        <w:tab/>
      </w:r>
      <w:r w:rsidR="0034209D" w:rsidRPr="009150C6">
        <w:rPr>
          <w:noProof/>
        </w:rPr>
        <w:fldChar w:fldCharType="begin"/>
      </w:r>
      <w:r w:rsidRPr="009150C6">
        <w:rPr>
          <w:noProof/>
        </w:rPr>
        <w:instrText xml:space="preserve"> PAGEREF _Toc422485610 \h </w:instrText>
      </w:r>
      <w:r w:rsidR="0034209D" w:rsidRPr="009150C6">
        <w:rPr>
          <w:noProof/>
        </w:rPr>
      </w:r>
      <w:r w:rsidR="0034209D" w:rsidRPr="009150C6">
        <w:rPr>
          <w:noProof/>
        </w:rPr>
        <w:fldChar w:fldCharType="separate"/>
      </w:r>
      <w:r w:rsidR="00293C1C" w:rsidRPr="009150C6">
        <w:rPr>
          <w:noProof/>
        </w:rPr>
        <w:t>46</w:t>
      </w:r>
      <w:r w:rsidR="0034209D" w:rsidRPr="009150C6">
        <w:rPr>
          <w:noProof/>
        </w:rPr>
        <w:fldChar w:fldCharType="end"/>
      </w:r>
    </w:p>
    <w:p w:rsidR="00F73760" w:rsidRPr="009150C6" w:rsidRDefault="00F73760">
      <w:pPr>
        <w:pStyle w:val="TOC3"/>
        <w:tabs>
          <w:tab w:val="right" w:leader="dot" w:pos="9062"/>
        </w:tabs>
        <w:rPr>
          <w:rFonts w:ascii="Calibri" w:hAnsi="Calibri"/>
          <w:i w:val="0"/>
          <w:noProof/>
          <w:szCs w:val="22"/>
        </w:rPr>
      </w:pPr>
      <w:r w:rsidRPr="009150C6">
        <w:rPr>
          <w:noProof/>
          <w:lang w:bidi="th-TH"/>
        </w:rPr>
        <w:t>3.1.4. Indigenous/Ethnic minority people</w:t>
      </w:r>
      <w:r w:rsidRPr="009150C6">
        <w:rPr>
          <w:noProof/>
        </w:rPr>
        <w:tab/>
      </w:r>
      <w:r w:rsidR="0034209D" w:rsidRPr="009150C6">
        <w:rPr>
          <w:noProof/>
        </w:rPr>
        <w:fldChar w:fldCharType="begin"/>
      </w:r>
      <w:r w:rsidRPr="009150C6">
        <w:rPr>
          <w:noProof/>
        </w:rPr>
        <w:instrText xml:space="preserve"> PAGEREF _Toc422485611 \h </w:instrText>
      </w:r>
      <w:r w:rsidR="0034209D" w:rsidRPr="009150C6">
        <w:rPr>
          <w:noProof/>
        </w:rPr>
      </w:r>
      <w:r w:rsidR="0034209D" w:rsidRPr="009150C6">
        <w:rPr>
          <w:noProof/>
        </w:rPr>
        <w:fldChar w:fldCharType="separate"/>
      </w:r>
      <w:r w:rsidR="00293C1C" w:rsidRPr="009150C6">
        <w:rPr>
          <w:noProof/>
        </w:rPr>
        <w:t>47</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3.2. Implications of National Policies and Regulations on the Proposed Project</w:t>
      </w:r>
      <w:r w:rsidRPr="009150C6">
        <w:rPr>
          <w:noProof/>
        </w:rPr>
        <w:tab/>
      </w:r>
      <w:r w:rsidR="0034209D" w:rsidRPr="009150C6">
        <w:rPr>
          <w:noProof/>
        </w:rPr>
        <w:fldChar w:fldCharType="begin"/>
      </w:r>
      <w:r w:rsidRPr="009150C6">
        <w:rPr>
          <w:noProof/>
        </w:rPr>
        <w:instrText xml:space="preserve"> PAGEREF _Toc422485612 \h </w:instrText>
      </w:r>
      <w:r w:rsidR="0034209D" w:rsidRPr="009150C6">
        <w:rPr>
          <w:noProof/>
        </w:rPr>
      </w:r>
      <w:r w:rsidR="0034209D" w:rsidRPr="009150C6">
        <w:rPr>
          <w:noProof/>
        </w:rPr>
        <w:fldChar w:fldCharType="separate"/>
      </w:r>
      <w:r w:rsidR="00293C1C" w:rsidRPr="009150C6">
        <w:rPr>
          <w:noProof/>
        </w:rPr>
        <w:t>47</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3.3. World Bank Safeguard Policies</w:t>
      </w:r>
      <w:r w:rsidRPr="009150C6">
        <w:rPr>
          <w:noProof/>
        </w:rPr>
        <w:tab/>
      </w:r>
      <w:r w:rsidR="0034209D" w:rsidRPr="009150C6">
        <w:rPr>
          <w:noProof/>
        </w:rPr>
        <w:fldChar w:fldCharType="begin"/>
      </w:r>
      <w:r w:rsidRPr="009150C6">
        <w:rPr>
          <w:noProof/>
        </w:rPr>
        <w:instrText xml:space="preserve"> PAGEREF _Toc422485613 \h </w:instrText>
      </w:r>
      <w:r w:rsidR="0034209D" w:rsidRPr="009150C6">
        <w:rPr>
          <w:noProof/>
        </w:rPr>
      </w:r>
      <w:r w:rsidR="0034209D" w:rsidRPr="009150C6">
        <w:rPr>
          <w:noProof/>
        </w:rPr>
        <w:fldChar w:fldCharType="separate"/>
      </w:r>
      <w:r w:rsidR="00293C1C" w:rsidRPr="009150C6">
        <w:rPr>
          <w:noProof/>
        </w:rPr>
        <w:t>48</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3.4. Implications of World Bank Safeguard Policies on the Proposed Project</w:t>
      </w:r>
      <w:r w:rsidRPr="009150C6">
        <w:rPr>
          <w:noProof/>
        </w:rPr>
        <w:tab/>
      </w:r>
      <w:r w:rsidR="0034209D" w:rsidRPr="009150C6">
        <w:rPr>
          <w:noProof/>
        </w:rPr>
        <w:fldChar w:fldCharType="begin"/>
      </w:r>
      <w:r w:rsidRPr="009150C6">
        <w:rPr>
          <w:noProof/>
        </w:rPr>
        <w:instrText xml:space="preserve"> PAGEREF _Toc422485614 \h </w:instrText>
      </w:r>
      <w:r w:rsidR="0034209D" w:rsidRPr="009150C6">
        <w:rPr>
          <w:noProof/>
        </w:rPr>
      </w:r>
      <w:r w:rsidR="0034209D" w:rsidRPr="009150C6">
        <w:rPr>
          <w:noProof/>
        </w:rPr>
        <w:fldChar w:fldCharType="separate"/>
      </w:r>
      <w:r w:rsidR="00293C1C" w:rsidRPr="009150C6">
        <w:rPr>
          <w:noProof/>
        </w:rPr>
        <w:t>48</w:t>
      </w:r>
      <w:r w:rsidR="0034209D" w:rsidRPr="009150C6">
        <w:rPr>
          <w:noProof/>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CHAPTER IV: BASELINE ENVIRONMENTAL AND SOCIO-ECONOMIC CONDITIONS</w:t>
      </w:r>
      <w:r w:rsidRPr="009150C6">
        <w:rPr>
          <w:noProof/>
          <w:color w:val="auto"/>
        </w:rPr>
        <w:tab/>
      </w:r>
      <w:r w:rsidR="0034209D" w:rsidRPr="009150C6">
        <w:rPr>
          <w:noProof/>
          <w:color w:val="auto"/>
        </w:rPr>
        <w:fldChar w:fldCharType="begin"/>
      </w:r>
      <w:r w:rsidRPr="009150C6">
        <w:rPr>
          <w:noProof/>
          <w:color w:val="auto"/>
        </w:rPr>
        <w:instrText xml:space="preserve"> PAGEREF _Toc422485615 \h </w:instrText>
      </w:r>
      <w:r w:rsidR="0034209D" w:rsidRPr="009150C6">
        <w:rPr>
          <w:noProof/>
          <w:color w:val="auto"/>
        </w:rPr>
      </w:r>
      <w:r w:rsidR="0034209D" w:rsidRPr="009150C6">
        <w:rPr>
          <w:noProof/>
          <w:color w:val="auto"/>
        </w:rPr>
        <w:fldChar w:fldCharType="separate"/>
      </w:r>
      <w:r w:rsidR="00293C1C" w:rsidRPr="009150C6">
        <w:rPr>
          <w:noProof/>
          <w:color w:val="auto"/>
        </w:rPr>
        <w:t>50</w:t>
      </w:r>
      <w:r w:rsidR="0034209D" w:rsidRPr="009150C6">
        <w:rPr>
          <w:noProof/>
          <w:color w:val="auto"/>
        </w:rPr>
        <w:fldChar w:fldCharType="end"/>
      </w:r>
    </w:p>
    <w:p w:rsidR="00F73760" w:rsidRPr="009150C6" w:rsidRDefault="00F73760">
      <w:pPr>
        <w:pStyle w:val="TOC2"/>
        <w:tabs>
          <w:tab w:val="right" w:leader="dot" w:pos="9062"/>
        </w:tabs>
        <w:rPr>
          <w:rFonts w:ascii="Calibri" w:hAnsi="Calibri"/>
          <w:noProof/>
          <w:szCs w:val="22"/>
        </w:rPr>
      </w:pPr>
      <w:r w:rsidRPr="009150C6">
        <w:rPr>
          <w:noProof/>
        </w:rPr>
        <w:t>4.1. Physical environment</w:t>
      </w:r>
      <w:r w:rsidRPr="009150C6">
        <w:rPr>
          <w:noProof/>
        </w:rPr>
        <w:tab/>
      </w:r>
      <w:r w:rsidR="0034209D" w:rsidRPr="009150C6">
        <w:rPr>
          <w:noProof/>
        </w:rPr>
        <w:fldChar w:fldCharType="begin"/>
      </w:r>
      <w:r w:rsidRPr="009150C6">
        <w:rPr>
          <w:noProof/>
        </w:rPr>
        <w:instrText xml:space="preserve"> PAGEREF _Toc422485616 \h </w:instrText>
      </w:r>
      <w:r w:rsidR="0034209D" w:rsidRPr="009150C6">
        <w:rPr>
          <w:noProof/>
        </w:rPr>
      </w:r>
      <w:r w:rsidR="0034209D" w:rsidRPr="009150C6">
        <w:rPr>
          <w:noProof/>
        </w:rPr>
        <w:fldChar w:fldCharType="separate"/>
      </w:r>
      <w:r w:rsidR="00293C1C" w:rsidRPr="009150C6">
        <w:rPr>
          <w:noProof/>
        </w:rPr>
        <w:t>50</w:t>
      </w:r>
      <w:r w:rsidR="0034209D" w:rsidRPr="009150C6">
        <w:rPr>
          <w:noProof/>
        </w:rPr>
        <w:fldChar w:fldCharType="end"/>
      </w:r>
    </w:p>
    <w:p w:rsidR="00F73760" w:rsidRPr="009150C6" w:rsidRDefault="00F73760">
      <w:pPr>
        <w:pStyle w:val="TOC3"/>
        <w:tabs>
          <w:tab w:val="right" w:leader="dot" w:pos="9062"/>
        </w:tabs>
        <w:rPr>
          <w:rFonts w:ascii="Calibri" w:hAnsi="Calibri"/>
          <w:i w:val="0"/>
          <w:noProof/>
          <w:szCs w:val="22"/>
        </w:rPr>
      </w:pPr>
      <w:r w:rsidRPr="009150C6">
        <w:rPr>
          <w:noProof/>
          <w:lang w:bidi="th-TH"/>
        </w:rPr>
        <w:t>4.1.1. Characteristics of the catchment area</w:t>
      </w:r>
      <w:r w:rsidRPr="009150C6">
        <w:rPr>
          <w:noProof/>
        </w:rPr>
        <w:tab/>
      </w:r>
      <w:r w:rsidR="0034209D" w:rsidRPr="009150C6">
        <w:rPr>
          <w:noProof/>
        </w:rPr>
        <w:fldChar w:fldCharType="begin"/>
      </w:r>
      <w:r w:rsidRPr="009150C6">
        <w:rPr>
          <w:noProof/>
        </w:rPr>
        <w:instrText xml:space="preserve"> PAGEREF _Toc422485617 \h </w:instrText>
      </w:r>
      <w:r w:rsidR="0034209D" w:rsidRPr="009150C6">
        <w:rPr>
          <w:noProof/>
        </w:rPr>
      </w:r>
      <w:r w:rsidR="0034209D" w:rsidRPr="009150C6">
        <w:rPr>
          <w:noProof/>
        </w:rPr>
        <w:fldChar w:fldCharType="separate"/>
      </w:r>
      <w:r w:rsidR="00293C1C" w:rsidRPr="009150C6">
        <w:rPr>
          <w:noProof/>
        </w:rPr>
        <w:t>50</w:t>
      </w:r>
      <w:r w:rsidR="0034209D" w:rsidRPr="009150C6">
        <w:rPr>
          <w:noProof/>
        </w:rPr>
        <w:fldChar w:fldCharType="end"/>
      </w:r>
    </w:p>
    <w:p w:rsidR="00F73760" w:rsidRPr="009150C6" w:rsidRDefault="00F73760">
      <w:pPr>
        <w:pStyle w:val="TOC3"/>
        <w:tabs>
          <w:tab w:val="right" w:leader="dot" w:pos="9062"/>
        </w:tabs>
        <w:rPr>
          <w:rFonts w:ascii="Calibri" w:hAnsi="Calibri"/>
          <w:i w:val="0"/>
          <w:noProof/>
          <w:szCs w:val="22"/>
        </w:rPr>
      </w:pPr>
      <w:r w:rsidRPr="009150C6">
        <w:rPr>
          <w:noProof/>
          <w:lang w:bidi="th-TH"/>
        </w:rPr>
        <w:t>4.1.2. Receiving stream of the spillway</w:t>
      </w:r>
      <w:r w:rsidRPr="009150C6">
        <w:rPr>
          <w:noProof/>
        </w:rPr>
        <w:tab/>
      </w:r>
      <w:r w:rsidR="0034209D" w:rsidRPr="009150C6">
        <w:rPr>
          <w:noProof/>
        </w:rPr>
        <w:fldChar w:fldCharType="begin"/>
      </w:r>
      <w:r w:rsidRPr="009150C6">
        <w:rPr>
          <w:noProof/>
        </w:rPr>
        <w:instrText xml:space="preserve"> PAGEREF _Toc422485618 \h </w:instrText>
      </w:r>
      <w:r w:rsidR="0034209D" w:rsidRPr="009150C6">
        <w:rPr>
          <w:noProof/>
        </w:rPr>
      </w:r>
      <w:r w:rsidR="0034209D" w:rsidRPr="009150C6">
        <w:rPr>
          <w:noProof/>
        </w:rPr>
        <w:fldChar w:fldCharType="separate"/>
      </w:r>
      <w:r w:rsidR="00293C1C" w:rsidRPr="009150C6">
        <w:rPr>
          <w:noProof/>
        </w:rPr>
        <w:t>50</w:t>
      </w:r>
      <w:r w:rsidR="0034209D" w:rsidRPr="009150C6">
        <w:rPr>
          <w:noProof/>
        </w:rPr>
        <w:fldChar w:fldCharType="end"/>
      </w:r>
    </w:p>
    <w:p w:rsidR="00F73760" w:rsidRPr="009150C6" w:rsidRDefault="00F73760">
      <w:pPr>
        <w:pStyle w:val="TOC3"/>
        <w:tabs>
          <w:tab w:val="right" w:leader="dot" w:pos="9062"/>
        </w:tabs>
        <w:rPr>
          <w:rFonts w:ascii="Calibri" w:hAnsi="Calibri"/>
          <w:i w:val="0"/>
          <w:noProof/>
          <w:szCs w:val="22"/>
        </w:rPr>
      </w:pPr>
      <w:r w:rsidRPr="009150C6">
        <w:rPr>
          <w:noProof/>
          <w:lang w:bidi="th-TH"/>
        </w:rPr>
        <w:t>4.1.3. Climatic Conditions</w:t>
      </w:r>
      <w:r w:rsidRPr="009150C6">
        <w:rPr>
          <w:noProof/>
        </w:rPr>
        <w:tab/>
      </w:r>
      <w:r w:rsidR="0034209D" w:rsidRPr="009150C6">
        <w:rPr>
          <w:noProof/>
        </w:rPr>
        <w:fldChar w:fldCharType="begin"/>
      </w:r>
      <w:r w:rsidRPr="009150C6">
        <w:rPr>
          <w:noProof/>
        </w:rPr>
        <w:instrText xml:space="preserve"> PAGEREF _Toc422485619 \h </w:instrText>
      </w:r>
      <w:r w:rsidR="0034209D" w:rsidRPr="009150C6">
        <w:rPr>
          <w:noProof/>
        </w:rPr>
      </w:r>
      <w:r w:rsidR="0034209D" w:rsidRPr="009150C6">
        <w:rPr>
          <w:noProof/>
        </w:rPr>
        <w:fldChar w:fldCharType="separate"/>
      </w:r>
      <w:r w:rsidR="00293C1C" w:rsidRPr="009150C6">
        <w:rPr>
          <w:noProof/>
        </w:rPr>
        <w:t>50</w:t>
      </w:r>
      <w:r w:rsidR="0034209D" w:rsidRPr="009150C6">
        <w:rPr>
          <w:noProof/>
        </w:rPr>
        <w:fldChar w:fldCharType="end"/>
      </w:r>
    </w:p>
    <w:p w:rsidR="00F73760" w:rsidRPr="009150C6" w:rsidRDefault="00F73760">
      <w:pPr>
        <w:pStyle w:val="TOC3"/>
        <w:tabs>
          <w:tab w:val="right" w:leader="dot" w:pos="9062"/>
        </w:tabs>
        <w:rPr>
          <w:rFonts w:ascii="Calibri" w:hAnsi="Calibri"/>
          <w:i w:val="0"/>
          <w:noProof/>
          <w:szCs w:val="22"/>
        </w:rPr>
      </w:pPr>
      <w:r w:rsidRPr="009150C6">
        <w:rPr>
          <w:noProof/>
          <w:lang w:bidi="th-TH"/>
        </w:rPr>
        <w:t>4.1.4. Water environment</w:t>
      </w:r>
      <w:r w:rsidRPr="009150C6">
        <w:rPr>
          <w:noProof/>
        </w:rPr>
        <w:tab/>
      </w:r>
      <w:r w:rsidR="0034209D" w:rsidRPr="009150C6">
        <w:rPr>
          <w:noProof/>
        </w:rPr>
        <w:fldChar w:fldCharType="begin"/>
      </w:r>
      <w:r w:rsidRPr="009150C6">
        <w:rPr>
          <w:noProof/>
        </w:rPr>
        <w:instrText xml:space="preserve"> PAGEREF _Toc422485620 \h </w:instrText>
      </w:r>
      <w:r w:rsidR="0034209D" w:rsidRPr="009150C6">
        <w:rPr>
          <w:noProof/>
        </w:rPr>
      </w:r>
      <w:r w:rsidR="0034209D" w:rsidRPr="009150C6">
        <w:rPr>
          <w:noProof/>
        </w:rPr>
        <w:fldChar w:fldCharType="separate"/>
      </w:r>
      <w:r w:rsidR="00293C1C" w:rsidRPr="009150C6">
        <w:rPr>
          <w:noProof/>
        </w:rPr>
        <w:t>51</w:t>
      </w:r>
      <w:r w:rsidR="0034209D" w:rsidRPr="009150C6">
        <w:rPr>
          <w:noProof/>
        </w:rPr>
        <w:fldChar w:fldCharType="end"/>
      </w:r>
    </w:p>
    <w:p w:rsidR="00F73760" w:rsidRPr="009150C6" w:rsidRDefault="00F73760">
      <w:pPr>
        <w:pStyle w:val="TOC3"/>
        <w:tabs>
          <w:tab w:val="right" w:leader="dot" w:pos="9062"/>
        </w:tabs>
        <w:rPr>
          <w:rFonts w:ascii="Calibri" w:hAnsi="Calibri"/>
          <w:i w:val="0"/>
          <w:noProof/>
          <w:szCs w:val="22"/>
        </w:rPr>
      </w:pPr>
      <w:r w:rsidRPr="009150C6">
        <w:rPr>
          <w:noProof/>
          <w:lang w:bidi="th-TH"/>
        </w:rPr>
        <w:t>4.1.5. Air Environment</w:t>
      </w:r>
      <w:r w:rsidRPr="009150C6">
        <w:rPr>
          <w:noProof/>
        </w:rPr>
        <w:tab/>
      </w:r>
      <w:r w:rsidR="0034209D" w:rsidRPr="009150C6">
        <w:rPr>
          <w:noProof/>
        </w:rPr>
        <w:fldChar w:fldCharType="begin"/>
      </w:r>
      <w:r w:rsidRPr="009150C6">
        <w:rPr>
          <w:noProof/>
        </w:rPr>
        <w:instrText xml:space="preserve"> PAGEREF _Toc422485621 \h </w:instrText>
      </w:r>
      <w:r w:rsidR="0034209D" w:rsidRPr="009150C6">
        <w:rPr>
          <w:noProof/>
        </w:rPr>
      </w:r>
      <w:r w:rsidR="0034209D" w:rsidRPr="009150C6">
        <w:rPr>
          <w:noProof/>
        </w:rPr>
        <w:fldChar w:fldCharType="separate"/>
      </w:r>
      <w:r w:rsidR="00293C1C" w:rsidRPr="009150C6">
        <w:rPr>
          <w:noProof/>
        </w:rPr>
        <w:t>54</w:t>
      </w:r>
      <w:r w:rsidR="0034209D" w:rsidRPr="009150C6">
        <w:rPr>
          <w:noProof/>
        </w:rPr>
        <w:fldChar w:fldCharType="end"/>
      </w:r>
    </w:p>
    <w:p w:rsidR="00F73760" w:rsidRPr="009150C6" w:rsidRDefault="00F73760">
      <w:pPr>
        <w:pStyle w:val="TOC3"/>
        <w:tabs>
          <w:tab w:val="right" w:leader="dot" w:pos="9062"/>
        </w:tabs>
        <w:rPr>
          <w:rFonts w:ascii="Calibri" w:hAnsi="Calibri"/>
          <w:i w:val="0"/>
          <w:noProof/>
          <w:szCs w:val="22"/>
        </w:rPr>
      </w:pPr>
      <w:r w:rsidRPr="009150C6">
        <w:rPr>
          <w:noProof/>
          <w:lang w:bidi="th-TH"/>
        </w:rPr>
        <w:t>4.1.6. Soil environment</w:t>
      </w:r>
      <w:r w:rsidRPr="009150C6">
        <w:rPr>
          <w:noProof/>
        </w:rPr>
        <w:tab/>
      </w:r>
      <w:r w:rsidR="0034209D" w:rsidRPr="009150C6">
        <w:rPr>
          <w:noProof/>
        </w:rPr>
        <w:fldChar w:fldCharType="begin"/>
      </w:r>
      <w:r w:rsidRPr="009150C6">
        <w:rPr>
          <w:noProof/>
        </w:rPr>
        <w:instrText xml:space="preserve"> PAGEREF _Toc422485622 \h </w:instrText>
      </w:r>
      <w:r w:rsidR="0034209D" w:rsidRPr="009150C6">
        <w:rPr>
          <w:noProof/>
        </w:rPr>
      </w:r>
      <w:r w:rsidR="0034209D" w:rsidRPr="009150C6">
        <w:rPr>
          <w:noProof/>
        </w:rPr>
        <w:fldChar w:fldCharType="separate"/>
      </w:r>
      <w:r w:rsidR="00293C1C" w:rsidRPr="009150C6">
        <w:rPr>
          <w:noProof/>
        </w:rPr>
        <w:t>54</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4.2. Biological environment</w:t>
      </w:r>
      <w:r w:rsidRPr="009150C6">
        <w:rPr>
          <w:noProof/>
        </w:rPr>
        <w:tab/>
      </w:r>
      <w:r w:rsidR="0034209D" w:rsidRPr="009150C6">
        <w:rPr>
          <w:noProof/>
        </w:rPr>
        <w:fldChar w:fldCharType="begin"/>
      </w:r>
      <w:r w:rsidRPr="009150C6">
        <w:rPr>
          <w:noProof/>
        </w:rPr>
        <w:instrText xml:space="preserve"> PAGEREF _Toc422485623 \h </w:instrText>
      </w:r>
      <w:r w:rsidR="0034209D" w:rsidRPr="009150C6">
        <w:rPr>
          <w:noProof/>
        </w:rPr>
      </w:r>
      <w:r w:rsidR="0034209D" w:rsidRPr="009150C6">
        <w:rPr>
          <w:noProof/>
        </w:rPr>
        <w:fldChar w:fldCharType="separate"/>
      </w:r>
      <w:r w:rsidR="00293C1C" w:rsidRPr="009150C6">
        <w:rPr>
          <w:noProof/>
        </w:rPr>
        <w:t>55</w:t>
      </w:r>
      <w:r w:rsidR="0034209D" w:rsidRPr="009150C6">
        <w:rPr>
          <w:noProof/>
        </w:rPr>
        <w:fldChar w:fldCharType="end"/>
      </w:r>
    </w:p>
    <w:p w:rsidR="00F73760" w:rsidRPr="009150C6" w:rsidRDefault="00F73760">
      <w:pPr>
        <w:pStyle w:val="TOC3"/>
        <w:tabs>
          <w:tab w:val="right" w:leader="dot" w:pos="9062"/>
        </w:tabs>
        <w:rPr>
          <w:rFonts w:ascii="Calibri" w:hAnsi="Calibri"/>
          <w:i w:val="0"/>
          <w:noProof/>
          <w:szCs w:val="22"/>
        </w:rPr>
      </w:pPr>
      <w:r w:rsidRPr="009150C6">
        <w:rPr>
          <w:noProof/>
          <w:lang w:bidi="th-TH"/>
        </w:rPr>
        <w:t>4.2.1. Observation location of ecological background</w:t>
      </w:r>
      <w:r w:rsidRPr="009150C6">
        <w:rPr>
          <w:noProof/>
        </w:rPr>
        <w:tab/>
      </w:r>
      <w:r w:rsidR="0034209D" w:rsidRPr="009150C6">
        <w:rPr>
          <w:noProof/>
        </w:rPr>
        <w:fldChar w:fldCharType="begin"/>
      </w:r>
      <w:r w:rsidRPr="009150C6">
        <w:rPr>
          <w:noProof/>
        </w:rPr>
        <w:instrText xml:space="preserve"> PAGEREF _Toc422485624 \h </w:instrText>
      </w:r>
      <w:r w:rsidR="0034209D" w:rsidRPr="009150C6">
        <w:rPr>
          <w:noProof/>
        </w:rPr>
      </w:r>
      <w:r w:rsidR="0034209D" w:rsidRPr="009150C6">
        <w:rPr>
          <w:noProof/>
        </w:rPr>
        <w:fldChar w:fldCharType="separate"/>
      </w:r>
      <w:r w:rsidR="00293C1C" w:rsidRPr="009150C6">
        <w:rPr>
          <w:noProof/>
        </w:rPr>
        <w:t>55</w:t>
      </w:r>
      <w:r w:rsidR="0034209D" w:rsidRPr="009150C6">
        <w:rPr>
          <w:noProof/>
        </w:rPr>
        <w:fldChar w:fldCharType="end"/>
      </w:r>
    </w:p>
    <w:p w:rsidR="00F73760" w:rsidRPr="009150C6" w:rsidRDefault="00F73760">
      <w:pPr>
        <w:pStyle w:val="TOC3"/>
        <w:tabs>
          <w:tab w:val="right" w:leader="dot" w:pos="9062"/>
        </w:tabs>
        <w:rPr>
          <w:rFonts w:ascii="Calibri" w:hAnsi="Calibri"/>
          <w:i w:val="0"/>
          <w:noProof/>
          <w:szCs w:val="22"/>
        </w:rPr>
      </w:pPr>
      <w:r w:rsidRPr="009150C6">
        <w:rPr>
          <w:noProof/>
          <w:lang w:bidi="th-TH"/>
        </w:rPr>
        <w:t>4.2.2. Flora</w:t>
      </w:r>
      <w:r w:rsidRPr="009150C6">
        <w:rPr>
          <w:noProof/>
        </w:rPr>
        <w:tab/>
      </w:r>
      <w:r w:rsidR="0034209D" w:rsidRPr="009150C6">
        <w:rPr>
          <w:noProof/>
        </w:rPr>
        <w:fldChar w:fldCharType="begin"/>
      </w:r>
      <w:r w:rsidRPr="009150C6">
        <w:rPr>
          <w:noProof/>
        </w:rPr>
        <w:instrText xml:space="preserve"> PAGEREF _Toc422485625 \h </w:instrText>
      </w:r>
      <w:r w:rsidR="0034209D" w:rsidRPr="009150C6">
        <w:rPr>
          <w:noProof/>
        </w:rPr>
      </w:r>
      <w:r w:rsidR="0034209D" w:rsidRPr="009150C6">
        <w:rPr>
          <w:noProof/>
        </w:rPr>
        <w:fldChar w:fldCharType="separate"/>
      </w:r>
      <w:r w:rsidR="00293C1C" w:rsidRPr="009150C6">
        <w:rPr>
          <w:noProof/>
        </w:rPr>
        <w:t>56</w:t>
      </w:r>
      <w:r w:rsidR="0034209D" w:rsidRPr="009150C6">
        <w:rPr>
          <w:noProof/>
        </w:rPr>
        <w:fldChar w:fldCharType="end"/>
      </w:r>
    </w:p>
    <w:p w:rsidR="00F73760" w:rsidRPr="009150C6" w:rsidRDefault="00F73760">
      <w:pPr>
        <w:pStyle w:val="TOC3"/>
        <w:tabs>
          <w:tab w:val="right" w:leader="dot" w:pos="9062"/>
        </w:tabs>
        <w:rPr>
          <w:rFonts w:ascii="Calibri" w:hAnsi="Calibri"/>
          <w:i w:val="0"/>
          <w:noProof/>
          <w:szCs w:val="22"/>
        </w:rPr>
      </w:pPr>
      <w:r w:rsidRPr="009150C6">
        <w:rPr>
          <w:noProof/>
          <w:lang w:bidi="th-TH"/>
        </w:rPr>
        <w:t>4.2.3. Fauna</w:t>
      </w:r>
      <w:r w:rsidRPr="009150C6">
        <w:rPr>
          <w:noProof/>
        </w:rPr>
        <w:tab/>
      </w:r>
      <w:r w:rsidR="0034209D" w:rsidRPr="009150C6">
        <w:rPr>
          <w:noProof/>
        </w:rPr>
        <w:fldChar w:fldCharType="begin"/>
      </w:r>
      <w:r w:rsidRPr="009150C6">
        <w:rPr>
          <w:noProof/>
        </w:rPr>
        <w:instrText xml:space="preserve"> PAGEREF _Toc422485626 \h </w:instrText>
      </w:r>
      <w:r w:rsidR="0034209D" w:rsidRPr="009150C6">
        <w:rPr>
          <w:noProof/>
        </w:rPr>
      </w:r>
      <w:r w:rsidR="0034209D" w:rsidRPr="009150C6">
        <w:rPr>
          <w:noProof/>
        </w:rPr>
        <w:fldChar w:fldCharType="separate"/>
      </w:r>
      <w:r w:rsidR="00293C1C" w:rsidRPr="009150C6">
        <w:rPr>
          <w:noProof/>
        </w:rPr>
        <w:t>57</w:t>
      </w:r>
      <w:r w:rsidR="0034209D" w:rsidRPr="009150C6">
        <w:rPr>
          <w:noProof/>
        </w:rPr>
        <w:fldChar w:fldCharType="end"/>
      </w:r>
    </w:p>
    <w:p w:rsidR="00F73760" w:rsidRPr="009150C6" w:rsidRDefault="00F73760">
      <w:pPr>
        <w:pStyle w:val="TOC3"/>
        <w:tabs>
          <w:tab w:val="right" w:leader="dot" w:pos="9062"/>
        </w:tabs>
        <w:rPr>
          <w:rFonts w:ascii="Calibri" w:hAnsi="Calibri"/>
          <w:i w:val="0"/>
          <w:noProof/>
          <w:szCs w:val="22"/>
        </w:rPr>
      </w:pPr>
      <w:r w:rsidRPr="009150C6">
        <w:rPr>
          <w:noProof/>
          <w:lang w:bidi="th-TH"/>
        </w:rPr>
        <w:t>4.2.4. Sensitive area</w:t>
      </w:r>
      <w:r w:rsidRPr="009150C6">
        <w:rPr>
          <w:noProof/>
        </w:rPr>
        <w:tab/>
      </w:r>
      <w:r w:rsidR="0034209D" w:rsidRPr="009150C6">
        <w:rPr>
          <w:noProof/>
        </w:rPr>
        <w:fldChar w:fldCharType="begin"/>
      </w:r>
      <w:r w:rsidRPr="009150C6">
        <w:rPr>
          <w:noProof/>
        </w:rPr>
        <w:instrText xml:space="preserve"> PAGEREF _Toc422485627 \h </w:instrText>
      </w:r>
      <w:r w:rsidR="0034209D" w:rsidRPr="009150C6">
        <w:rPr>
          <w:noProof/>
        </w:rPr>
      </w:r>
      <w:r w:rsidR="0034209D" w:rsidRPr="009150C6">
        <w:rPr>
          <w:noProof/>
        </w:rPr>
        <w:fldChar w:fldCharType="separate"/>
      </w:r>
      <w:r w:rsidR="00293C1C" w:rsidRPr="009150C6">
        <w:rPr>
          <w:noProof/>
        </w:rPr>
        <w:t>58</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4.3. Socio-economic and socio-cultural environment</w:t>
      </w:r>
      <w:r w:rsidRPr="009150C6">
        <w:rPr>
          <w:noProof/>
        </w:rPr>
        <w:tab/>
      </w:r>
      <w:r w:rsidR="0034209D" w:rsidRPr="009150C6">
        <w:rPr>
          <w:noProof/>
        </w:rPr>
        <w:fldChar w:fldCharType="begin"/>
      </w:r>
      <w:r w:rsidRPr="009150C6">
        <w:rPr>
          <w:noProof/>
        </w:rPr>
        <w:instrText xml:space="preserve"> PAGEREF _Toc422485628 \h </w:instrText>
      </w:r>
      <w:r w:rsidR="0034209D" w:rsidRPr="009150C6">
        <w:rPr>
          <w:noProof/>
        </w:rPr>
      </w:r>
      <w:r w:rsidR="0034209D" w:rsidRPr="009150C6">
        <w:rPr>
          <w:noProof/>
        </w:rPr>
        <w:fldChar w:fldCharType="separate"/>
      </w:r>
      <w:r w:rsidR="00293C1C" w:rsidRPr="009150C6">
        <w:rPr>
          <w:noProof/>
        </w:rPr>
        <w:t>58</w:t>
      </w:r>
      <w:r w:rsidR="0034209D" w:rsidRPr="009150C6">
        <w:rPr>
          <w:noProof/>
        </w:rPr>
        <w:fldChar w:fldCharType="end"/>
      </w:r>
    </w:p>
    <w:p w:rsidR="00F73760" w:rsidRPr="009150C6" w:rsidRDefault="00F73760">
      <w:pPr>
        <w:pStyle w:val="TOC3"/>
        <w:tabs>
          <w:tab w:val="right" w:leader="dot" w:pos="9062"/>
        </w:tabs>
        <w:rPr>
          <w:rFonts w:ascii="Calibri" w:hAnsi="Calibri"/>
          <w:i w:val="0"/>
          <w:noProof/>
          <w:szCs w:val="22"/>
        </w:rPr>
      </w:pPr>
      <w:r w:rsidRPr="009150C6">
        <w:rPr>
          <w:noProof/>
          <w:lang w:bidi="th-TH"/>
        </w:rPr>
        <w:lastRenderedPageBreak/>
        <w:t>4.3.1. Overview on socio-economic situation in the project site</w:t>
      </w:r>
      <w:r w:rsidRPr="009150C6">
        <w:rPr>
          <w:noProof/>
        </w:rPr>
        <w:tab/>
      </w:r>
      <w:r w:rsidR="0034209D" w:rsidRPr="009150C6">
        <w:rPr>
          <w:noProof/>
        </w:rPr>
        <w:fldChar w:fldCharType="begin"/>
      </w:r>
      <w:r w:rsidRPr="009150C6">
        <w:rPr>
          <w:noProof/>
        </w:rPr>
        <w:instrText xml:space="preserve"> PAGEREF _Toc422485629 \h </w:instrText>
      </w:r>
      <w:r w:rsidR="0034209D" w:rsidRPr="009150C6">
        <w:rPr>
          <w:noProof/>
        </w:rPr>
      </w:r>
      <w:r w:rsidR="0034209D" w:rsidRPr="009150C6">
        <w:rPr>
          <w:noProof/>
        </w:rPr>
        <w:fldChar w:fldCharType="separate"/>
      </w:r>
      <w:r w:rsidR="00293C1C" w:rsidRPr="009150C6">
        <w:rPr>
          <w:noProof/>
        </w:rPr>
        <w:t>58</w:t>
      </w:r>
      <w:r w:rsidR="0034209D" w:rsidRPr="009150C6">
        <w:rPr>
          <w:noProof/>
        </w:rPr>
        <w:fldChar w:fldCharType="end"/>
      </w:r>
    </w:p>
    <w:p w:rsidR="00F73760" w:rsidRPr="009150C6" w:rsidRDefault="00F73760">
      <w:pPr>
        <w:pStyle w:val="TOC3"/>
        <w:tabs>
          <w:tab w:val="right" w:leader="dot" w:pos="9062"/>
        </w:tabs>
        <w:rPr>
          <w:rFonts w:ascii="Calibri" w:hAnsi="Calibri"/>
          <w:i w:val="0"/>
          <w:noProof/>
          <w:szCs w:val="22"/>
        </w:rPr>
      </w:pPr>
      <w:r w:rsidRPr="009150C6">
        <w:rPr>
          <w:rFonts w:eastAsia="Calibri"/>
          <w:noProof/>
          <w:lang w:bidi="th-TH"/>
        </w:rPr>
        <w:t>4.3.2. Results of the Survey</w:t>
      </w:r>
      <w:r w:rsidRPr="009150C6">
        <w:rPr>
          <w:noProof/>
        </w:rPr>
        <w:tab/>
      </w:r>
      <w:r w:rsidR="0034209D" w:rsidRPr="009150C6">
        <w:rPr>
          <w:noProof/>
        </w:rPr>
        <w:fldChar w:fldCharType="begin"/>
      </w:r>
      <w:r w:rsidRPr="009150C6">
        <w:rPr>
          <w:noProof/>
        </w:rPr>
        <w:instrText xml:space="preserve"> PAGEREF _Toc422485630 \h </w:instrText>
      </w:r>
      <w:r w:rsidR="0034209D" w:rsidRPr="009150C6">
        <w:rPr>
          <w:noProof/>
        </w:rPr>
      </w:r>
      <w:r w:rsidR="0034209D" w:rsidRPr="009150C6">
        <w:rPr>
          <w:noProof/>
        </w:rPr>
        <w:fldChar w:fldCharType="separate"/>
      </w:r>
      <w:r w:rsidR="00293C1C" w:rsidRPr="009150C6">
        <w:rPr>
          <w:noProof/>
        </w:rPr>
        <w:t>60</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4.4. Past Incidences</w:t>
      </w:r>
      <w:r w:rsidRPr="009150C6">
        <w:rPr>
          <w:noProof/>
        </w:rPr>
        <w:tab/>
      </w:r>
      <w:r w:rsidR="0034209D" w:rsidRPr="009150C6">
        <w:rPr>
          <w:noProof/>
        </w:rPr>
        <w:fldChar w:fldCharType="begin"/>
      </w:r>
      <w:r w:rsidRPr="009150C6">
        <w:rPr>
          <w:noProof/>
        </w:rPr>
        <w:instrText xml:space="preserve"> PAGEREF _Toc422485631 \h </w:instrText>
      </w:r>
      <w:r w:rsidR="0034209D" w:rsidRPr="009150C6">
        <w:rPr>
          <w:noProof/>
        </w:rPr>
      </w:r>
      <w:r w:rsidR="0034209D" w:rsidRPr="009150C6">
        <w:rPr>
          <w:noProof/>
        </w:rPr>
        <w:fldChar w:fldCharType="separate"/>
      </w:r>
      <w:r w:rsidR="00293C1C" w:rsidRPr="009150C6">
        <w:rPr>
          <w:noProof/>
        </w:rPr>
        <w:t>70</w:t>
      </w:r>
      <w:r w:rsidR="0034209D" w:rsidRPr="009150C6">
        <w:rPr>
          <w:noProof/>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CHAPTER V: IMPACTS ASSESEMENT</w:t>
      </w:r>
      <w:r w:rsidRPr="009150C6">
        <w:rPr>
          <w:noProof/>
          <w:color w:val="auto"/>
        </w:rPr>
        <w:tab/>
      </w:r>
      <w:r w:rsidR="0034209D" w:rsidRPr="009150C6">
        <w:rPr>
          <w:noProof/>
          <w:color w:val="auto"/>
        </w:rPr>
        <w:fldChar w:fldCharType="begin"/>
      </w:r>
      <w:r w:rsidRPr="009150C6">
        <w:rPr>
          <w:noProof/>
          <w:color w:val="auto"/>
        </w:rPr>
        <w:instrText xml:space="preserve"> PAGEREF _Toc422485632 \h </w:instrText>
      </w:r>
      <w:r w:rsidR="0034209D" w:rsidRPr="009150C6">
        <w:rPr>
          <w:noProof/>
          <w:color w:val="auto"/>
        </w:rPr>
      </w:r>
      <w:r w:rsidR="0034209D" w:rsidRPr="009150C6">
        <w:rPr>
          <w:noProof/>
          <w:color w:val="auto"/>
        </w:rPr>
        <w:fldChar w:fldCharType="separate"/>
      </w:r>
      <w:r w:rsidR="00293C1C" w:rsidRPr="009150C6">
        <w:rPr>
          <w:noProof/>
          <w:color w:val="auto"/>
        </w:rPr>
        <w:t>71</w:t>
      </w:r>
      <w:r w:rsidR="0034209D" w:rsidRPr="009150C6">
        <w:rPr>
          <w:noProof/>
          <w:color w:val="auto"/>
        </w:rPr>
        <w:fldChar w:fldCharType="end"/>
      </w:r>
    </w:p>
    <w:p w:rsidR="00F73760" w:rsidRPr="009150C6" w:rsidRDefault="00F73760">
      <w:pPr>
        <w:pStyle w:val="TOC2"/>
        <w:tabs>
          <w:tab w:val="right" w:leader="dot" w:pos="9062"/>
        </w:tabs>
        <w:rPr>
          <w:rFonts w:ascii="Calibri" w:hAnsi="Calibri"/>
          <w:noProof/>
          <w:szCs w:val="22"/>
        </w:rPr>
      </w:pPr>
      <w:r w:rsidRPr="009150C6">
        <w:rPr>
          <w:noProof/>
        </w:rPr>
        <w:t>5.1. Social and Environmental Screening</w:t>
      </w:r>
      <w:r w:rsidRPr="009150C6">
        <w:rPr>
          <w:noProof/>
        </w:rPr>
        <w:tab/>
      </w:r>
      <w:r w:rsidR="0034209D" w:rsidRPr="009150C6">
        <w:rPr>
          <w:noProof/>
        </w:rPr>
        <w:fldChar w:fldCharType="begin"/>
      </w:r>
      <w:r w:rsidRPr="009150C6">
        <w:rPr>
          <w:noProof/>
        </w:rPr>
        <w:instrText xml:space="preserve"> PAGEREF _Toc422485633 \h </w:instrText>
      </w:r>
      <w:r w:rsidR="0034209D" w:rsidRPr="009150C6">
        <w:rPr>
          <w:noProof/>
        </w:rPr>
      </w:r>
      <w:r w:rsidR="0034209D" w:rsidRPr="009150C6">
        <w:rPr>
          <w:noProof/>
        </w:rPr>
        <w:fldChar w:fldCharType="separate"/>
      </w:r>
      <w:r w:rsidR="00293C1C" w:rsidRPr="009150C6">
        <w:rPr>
          <w:noProof/>
        </w:rPr>
        <w:t>71</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5.2. Positive Impacts</w:t>
      </w:r>
      <w:r w:rsidRPr="009150C6">
        <w:rPr>
          <w:noProof/>
        </w:rPr>
        <w:tab/>
      </w:r>
      <w:r w:rsidR="0034209D" w:rsidRPr="009150C6">
        <w:rPr>
          <w:noProof/>
        </w:rPr>
        <w:fldChar w:fldCharType="begin"/>
      </w:r>
      <w:r w:rsidRPr="009150C6">
        <w:rPr>
          <w:noProof/>
        </w:rPr>
        <w:instrText xml:space="preserve"> PAGEREF _Toc422485634 \h </w:instrText>
      </w:r>
      <w:r w:rsidR="0034209D" w:rsidRPr="009150C6">
        <w:rPr>
          <w:noProof/>
        </w:rPr>
      </w:r>
      <w:r w:rsidR="0034209D" w:rsidRPr="009150C6">
        <w:rPr>
          <w:noProof/>
        </w:rPr>
        <w:fldChar w:fldCharType="separate"/>
      </w:r>
      <w:r w:rsidR="00293C1C" w:rsidRPr="009150C6">
        <w:rPr>
          <w:noProof/>
        </w:rPr>
        <w:t>71</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5.3. Negative Impacts and Issues</w:t>
      </w:r>
      <w:r w:rsidRPr="009150C6">
        <w:rPr>
          <w:noProof/>
        </w:rPr>
        <w:tab/>
      </w:r>
      <w:r w:rsidR="0034209D" w:rsidRPr="009150C6">
        <w:rPr>
          <w:noProof/>
        </w:rPr>
        <w:fldChar w:fldCharType="begin"/>
      </w:r>
      <w:r w:rsidRPr="009150C6">
        <w:rPr>
          <w:noProof/>
        </w:rPr>
        <w:instrText xml:space="preserve"> PAGEREF _Toc422485635 \h </w:instrText>
      </w:r>
      <w:r w:rsidR="0034209D" w:rsidRPr="009150C6">
        <w:rPr>
          <w:noProof/>
        </w:rPr>
      </w:r>
      <w:r w:rsidR="0034209D" w:rsidRPr="009150C6">
        <w:rPr>
          <w:noProof/>
        </w:rPr>
        <w:fldChar w:fldCharType="separate"/>
      </w:r>
      <w:r w:rsidR="00293C1C" w:rsidRPr="009150C6">
        <w:rPr>
          <w:noProof/>
        </w:rPr>
        <w:t>72</w:t>
      </w:r>
      <w:r w:rsidR="0034209D" w:rsidRPr="009150C6">
        <w:rPr>
          <w:noProof/>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CHAPTER VI: ANALYSIS OF ALTERNATIVES</w:t>
      </w:r>
      <w:r w:rsidRPr="009150C6">
        <w:rPr>
          <w:noProof/>
          <w:color w:val="auto"/>
        </w:rPr>
        <w:tab/>
      </w:r>
      <w:r w:rsidR="0034209D" w:rsidRPr="009150C6">
        <w:rPr>
          <w:noProof/>
          <w:color w:val="auto"/>
        </w:rPr>
        <w:fldChar w:fldCharType="begin"/>
      </w:r>
      <w:r w:rsidRPr="009150C6">
        <w:rPr>
          <w:noProof/>
          <w:color w:val="auto"/>
        </w:rPr>
        <w:instrText xml:space="preserve"> PAGEREF _Toc422485636 \h </w:instrText>
      </w:r>
      <w:r w:rsidR="0034209D" w:rsidRPr="009150C6">
        <w:rPr>
          <w:noProof/>
          <w:color w:val="auto"/>
        </w:rPr>
      </w:r>
      <w:r w:rsidR="0034209D" w:rsidRPr="009150C6">
        <w:rPr>
          <w:noProof/>
          <w:color w:val="auto"/>
        </w:rPr>
        <w:fldChar w:fldCharType="separate"/>
      </w:r>
      <w:r w:rsidR="00293C1C" w:rsidRPr="009150C6">
        <w:rPr>
          <w:noProof/>
          <w:color w:val="auto"/>
        </w:rPr>
        <w:t>78</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CHAPTER VII: ENVIRONMENT AND SOCIAL MANAGEMENT PLAN</w:t>
      </w:r>
      <w:r w:rsidRPr="009150C6">
        <w:rPr>
          <w:noProof/>
          <w:color w:val="auto"/>
        </w:rPr>
        <w:tab/>
      </w:r>
      <w:r w:rsidR="0034209D" w:rsidRPr="009150C6">
        <w:rPr>
          <w:noProof/>
          <w:color w:val="auto"/>
        </w:rPr>
        <w:fldChar w:fldCharType="begin"/>
      </w:r>
      <w:r w:rsidRPr="009150C6">
        <w:rPr>
          <w:noProof/>
          <w:color w:val="auto"/>
        </w:rPr>
        <w:instrText xml:space="preserve"> PAGEREF _Toc422485637 \h </w:instrText>
      </w:r>
      <w:r w:rsidR="0034209D" w:rsidRPr="009150C6">
        <w:rPr>
          <w:noProof/>
          <w:color w:val="auto"/>
        </w:rPr>
      </w:r>
      <w:r w:rsidR="0034209D" w:rsidRPr="009150C6">
        <w:rPr>
          <w:noProof/>
          <w:color w:val="auto"/>
        </w:rPr>
        <w:fldChar w:fldCharType="separate"/>
      </w:r>
      <w:r w:rsidR="00293C1C" w:rsidRPr="009150C6">
        <w:rPr>
          <w:noProof/>
          <w:color w:val="auto"/>
        </w:rPr>
        <w:t>79</w:t>
      </w:r>
      <w:r w:rsidR="0034209D" w:rsidRPr="009150C6">
        <w:rPr>
          <w:noProof/>
          <w:color w:val="auto"/>
        </w:rPr>
        <w:fldChar w:fldCharType="end"/>
      </w:r>
    </w:p>
    <w:p w:rsidR="00F73760" w:rsidRPr="009150C6" w:rsidRDefault="00F73760">
      <w:pPr>
        <w:pStyle w:val="TOC2"/>
        <w:tabs>
          <w:tab w:val="right" w:leader="dot" w:pos="9062"/>
        </w:tabs>
        <w:rPr>
          <w:rFonts w:ascii="Calibri" w:hAnsi="Calibri"/>
          <w:noProof/>
          <w:szCs w:val="22"/>
        </w:rPr>
      </w:pPr>
      <w:r w:rsidRPr="009150C6">
        <w:rPr>
          <w:noProof/>
        </w:rPr>
        <w:t>7.1. Mitigation Measures</w:t>
      </w:r>
      <w:r w:rsidRPr="009150C6">
        <w:rPr>
          <w:noProof/>
        </w:rPr>
        <w:tab/>
      </w:r>
      <w:r w:rsidR="0034209D" w:rsidRPr="009150C6">
        <w:rPr>
          <w:noProof/>
        </w:rPr>
        <w:fldChar w:fldCharType="begin"/>
      </w:r>
      <w:r w:rsidRPr="009150C6">
        <w:rPr>
          <w:noProof/>
        </w:rPr>
        <w:instrText xml:space="preserve"> PAGEREF _Toc422485638 \h </w:instrText>
      </w:r>
      <w:r w:rsidR="0034209D" w:rsidRPr="009150C6">
        <w:rPr>
          <w:noProof/>
        </w:rPr>
      </w:r>
      <w:r w:rsidR="0034209D" w:rsidRPr="009150C6">
        <w:rPr>
          <w:noProof/>
        </w:rPr>
        <w:fldChar w:fldCharType="separate"/>
      </w:r>
      <w:r w:rsidR="00293C1C" w:rsidRPr="009150C6">
        <w:rPr>
          <w:noProof/>
        </w:rPr>
        <w:t>79</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7.2. Monitoring</w:t>
      </w:r>
      <w:r w:rsidRPr="009150C6">
        <w:rPr>
          <w:noProof/>
        </w:rPr>
        <w:tab/>
      </w:r>
      <w:r w:rsidR="0034209D" w:rsidRPr="009150C6">
        <w:rPr>
          <w:noProof/>
        </w:rPr>
        <w:fldChar w:fldCharType="begin"/>
      </w:r>
      <w:r w:rsidRPr="009150C6">
        <w:rPr>
          <w:noProof/>
        </w:rPr>
        <w:instrText xml:space="preserve"> PAGEREF _Toc422485639 \h </w:instrText>
      </w:r>
      <w:r w:rsidR="0034209D" w:rsidRPr="009150C6">
        <w:rPr>
          <w:noProof/>
        </w:rPr>
      </w:r>
      <w:r w:rsidR="0034209D" w:rsidRPr="009150C6">
        <w:rPr>
          <w:noProof/>
        </w:rPr>
        <w:fldChar w:fldCharType="separate"/>
      </w:r>
      <w:r w:rsidR="00293C1C" w:rsidRPr="009150C6">
        <w:rPr>
          <w:noProof/>
        </w:rPr>
        <w:t>81</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7.3. Responsibilities and Capacity Building</w:t>
      </w:r>
      <w:r w:rsidRPr="009150C6">
        <w:rPr>
          <w:noProof/>
        </w:rPr>
        <w:tab/>
      </w:r>
      <w:r w:rsidR="0034209D" w:rsidRPr="009150C6">
        <w:rPr>
          <w:noProof/>
        </w:rPr>
        <w:fldChar w:fldCharType="begin"/>
      </w:r>
      <w:r w:rsidRPr="009150C6">
        <w:rPr>
          <w:noProof/>
        </w:rPr>
        <w:instrText xml:space="preserve"> PAGEREF _Toc422485640 \h </w:instrText>
      </w:r>
      <w:r w:rsidR="0034209D" w:rsidRPr="009150C6">
        <w:rPr>
          <w:noProof/>
        </w:rPr>
      </w:r>
      <w:r w:rsidR="0034209D" w:rsidRPr="009150C6">
        <w:rPr>
          <w:noProof/>
        </w:rPr>
        <w:fldChar w:fldCharType="separate"/>
      </w:r>
      <w:r w:rsidR="00293C1C" w:rsidRPr="009150C6">
        <w:rPr>
          <w:noProof/>
        </w:rPr>
        <w:t>82</w:t>
      </w:r>
      <w:r w:rsidR="0034209D" w:rsidRPr="009150C6">
        <w:rPr>
          <w:noProof/>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CHAPTER VIII: PUBLIC CONSULTATION AND INFORMATION DISCLOSURE</w:t>
      </w:r>
      <w:r w:rsidRPr="009150C6">
        <w:rPr>
          <w:noProof/>
          <w:color w:val="auto"/>
        </w:rPr>
        <w:tab/>
      </w:r>
      <w:r w:rsidR="0034209D" w:rsidRPr="009150C6">
        <w:rPr>
          <w:noProof/>
          <w:color w:val="auto"/>
        </w:rPr>
        <w:fldChar w:fldCharType="begin"/>
      </w:r>
      <w:r w:rsidRPr="009150C6">
        <w:rPr>
          <w:noProof/>
          <w:color w:val="auto"/>
        </w:rPr>
        <w:instrText xml:space="preserve"> PAGEREF _Toc422485641 \h </w:instrText>
      </w:r>
      <w:r w:rsidR="0034209D" w:rsidRPr="009150C6">
        <w:rPr>
          <w:noProof/>
          <w:color w:val="auto"/>
        </w:rPr>
      </w:r>
      <w:r w:rsidR="0034209D" w:rsidRPr="009150C6">
        <w:rPr>
          <w:noProof/>
          <w:color w:val="auto"/>
        </w:rPr>
        <w:fldChar w:fldCharType="separate"/>
      </w:r>
      <w:r w:rsidR="00293C1C" w:rsidRPr="009150C6">
        <w:rPr>
          <w:noProof/>
          <w:color w:val="auto"/>
        </w:rPr>
        <w:t>84</w:t>
      </w:r>
      <w:r w:rsidR="0034209D" w:rsidRPr="009150C6">
        <w:rPr>
          <w:noProof/>
          <w:color w:val="auto"/>
        </w:rPr>
        <w:fldChar w:fldCharType="end"/>
      </w:r>
    </w:p>
    <w:p w:rsidR="00F73760" w:rsidRPr="009150C6" w:rsidRDefault="00F73760">
      <w:pPr>
        <w:pStyle w:val="TOC2"/>
        <w:tabs>
          <w:tab w:val="right" w:leader="dot" w:pos="9062"/>
        </w:tabs>
        <w:rPr>
          <w:rFonts w:ascii="Calibri" w:hAnsi="Calibri"/>
          <w:noProof/>
          <w:szCs w:val="22"/>
        </w:rPr>
      </w:pPr>
      <w:r w:rsidRPr="009150C6">
        <w:rPr>
          <w:noProof/>
        </w:rPr>
        <w:t xml:space="preserve">8.1. </w:t>
      </w:r>
      <w:r w:rsidRPr="009150C6">
        <w:rPr>
          <w:noProof/>
          <w:lang w:eastAsia="de-DE"/>
        </w:rPr>
        <w:t>Public consultantation objectives</w:t>
      </w:r>
      <w:r w:rsidRPr="009150C6">
        <w:rPr>
          <w:noProof/>
        </w:rPr>
        <w:tab/>
      </w:r>
      <w:r w:rsidR="0034209D" w:rsidRPr="009150C6">
        <w:rPr>
          <w:noProof/>
        </w:rPr>
        <w:fldChar w:fldCharType="begin"/>
      </w:r>
      <w:r w:rsidRPr="009150C6">
        <w:rPr>
          <w:noProof/>
        </w:rPr>
        <w:instrText xml:space="preserve"> PAGEREF _Toc422485642 \h </w:instrText>
      </w:r>
      <w:r w:rsidR="0034209D" w:rsidRPr="009150C6">
        <w:rPr>
          <w:noProof/>
        </w:rPr>
      </w:r>
      <w:r w:rsidR="0034209D" w:rsidRPr="009150C6">
        <w:rPr>
          <w:noProof/>
        </w:rPr>
        <w:fldChar w:fldCharType="separate"/>
      </w:r>
      <w:r w:rsidR="00293C1C" w:rsidRPr="009150C6">
        <w:rPr>
          <w:noProof/>
        </w:rPr>
        <w:t>84</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8.2. Social impact assessment consultantion</w:t>
      </w:r>
      <w:r w:rsidRPr="009150C6">
        <w:rPr>
          <w:noProof/>
        </w:rPr>
        <w:tab/>
      </w:r>
      <w:r w:rsidR="0034209D" w:rsidRPr="009150C6">
        <w:rPr>
          <w:noProof/>
        </w:rPr>
        <w:fldChar w:fldCharType="begin"/>
      </w:r>
      <w:r w:rsidRPr="009150C6">
        <w:rPr>
          <w:noProof/>
        </w:rPr>
        <w:instrText xml:space="preserve"> PAGEREF _Toc422485643 \h </w:instrText>
      </w:r>
      <w:r w:rsidR="0034209D" w:rsidRPr="009150C6">
        <w:rPr>
          <w:noProof/>
        </w:rPr>
      </w:r>
      <w:r w:rsidR="0034209D" w:rsidRPr="009150C6">
        <w:rPr>
          <w:noProof/>
        </w:rPr>
        <w:fldChar w:fldCharType="separate"/>
      </w:r>
      <w:r w:rsidR="00293C1C" w:rsidRPr="009150C6">
        <w:rPr>
          <w:noProof/>
        </w:rPr>
        <w:t>84</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8.3. Environment impact assessment consultantion</w:t>
      </w:r>
      <w:r w:rsidRPr="009150C6">
        <w:rPr>
          <w:noProof/>
        </w:rPr>
        <w:tab/>
      </w:r>
      <w:r w:rsidR="0034209D" w:rsidRPr="009150C6">
        <w:rPr>
          <w:noProof/>
        </w:rPr>
        <w:fldChar w:fldCharType="begin"/>
      </w:r>
      <w:r w:rsidRPr="009150C6">
        <w:rPr>
          <w:noProof/>
        </w:rPr>
        <w:instrText xml:space="preserve"> PAGEREF _Toc422485644 \h </w:instrText>
      </w:r>
      <w:r w:rsidR="0034209D" w:rsidRPr="009150C6">
        <w:rPr>
          <w:noProof/>
        </w:rPr>
      </w:r>
      <w:r w:rsidR="0034209D" w:rsidRPr="009150C6">
        <w:rPr>
          <w:noProof/>
        </w:rPr>
        <w:fldChar w:fldCharType="separate"/>
      </w:r>
      <w:r w:rsidR="00293C1C" w:rsidRPr="009150C6">
        <w:rPr>
          <w:noProof/>
        </w:rPr>
        <w:t>84</w:t>
      </w:r>
      <w:r w:rsidR="0034209D" w:rsidRPr="009150C6">
        <w:rPr>
          <w:noProof/>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REFERENCES</w:t>
      </w:r>
      <w:r w:rsidRPr="009150C6">
        <w:rPr>
          <w:noProof/>
          <w:color w:val="auto"/>
        </w:rPr>
        <w:tab/>
      </w:r>
      <w:r w:rsidR="0034209D" w:rsidRPr="009150C6">
        <w:rPr>
          <w:noProof/>
          <w:color w:val="auto"/>
        </w:rPr>
        <w:fldChar w:fldCharType="begin"/>
      </w:r>
      <w:r w:rsidRPr="009150C6">
        <w:rPr>
          <w:noProof/>
          <w:color w:val="auto"/>
        </w:rPr>
        <w:instrText xml:space="preserve"> PAGEREF _Toc422485645 \h </w:instrText>
      </w:r>
      <w:r w:rsidR="0034209D" w:rsidRPr="009150C6">
        <w:rPr>
          <w:noProof/>
          <w:color w:val="auto"/>
        </w:rPr>
      </w:r>
      <w:r w:rsidR="0034209D" w:rsidRPr="009150C6">
        <w:rPr>
          <w:noProof/>
          <w:color w:val="auto"/>
        </w:rPr>
        <w:fldChar w:fldCharType="separate"/>
      </w:r>
      <w:r w:rsidR="00293C1C" w:rsidRPr="009150C6">
        <w:rPr>
          <w:noProof/>
          <w:color w:val="auto"/>
        </w:rPr>
        <w:t>86</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OF KHE CHE ESIA</w:t>
      </w:r>
      <w:r w:rsidRPr="009150C6">
        <w:rPr>
          <w:noProof/>
          <w:color w:val="auto"/>
        </w:rPr>
        <w:tab/>
      </w:r>
      <w:r w:rsidR="0034209D" w:rsidRPr="009150C6">
        <w:rPr>
          <w:noProof/>
          <w:color w:val="auto"/>
        </w:rPr>
        <w:fldChar w:fldCharType="begin"/>
      </w:r>
      <w:r w:rsidRPr="009150C6">
        <w:rPr>
          <w:noProof/>
          <w:color w:val="auto"/>
        </w:rPr>
        <w:instrText xml:space="preserve"> PAGEREF _Toc422485646 \h </w:instrText>
      </w:r>
      <w:r w:rsidR="0034209D" w:rsidRPr="009150C6">
        <w:rPr>
          <w:noProof/>
          <w:color w:val="auto"/>
        </w:rPr>
      </w:r>
      <w:r w:rsidR="0034209D" w:rsidRPr="009150C6">
        <w:rPr>
          <w:noProof/>
          <w:color w:val="auto"/>
        </w:rPr>
        <w:fldChar w:fldCharType="separate"/>
      </w:r>
      <w:r w:rsidR="00293C1C" w:rsidRPr="009150C6">
        <w:rPr>
          <w:noProof/>
          <w:color w:val="auto"/>
        </w:rPr>
        <w:t>87</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A1. DRAWING OF WORKS ITEMS</w:t>
      </w:r>
      <w:r w:rsidRPr="009150C6">
        <w:rPr>
          <w:noProof/>
          <w:color w:val="auto"/>
        </w:rPr>
        <w:tab/>
      </w:r>
      <w:r w:rsidR="0034209D" w:rsidRPr="009150C6">
        <w:rPr>
          <w:noProof/>
          <w:color w:val="auto"/>
        </w:rPr>
        <w:fldChar w:fldCharType="begin"/>
      </w:r>
      <w:r w:rsidRPr="009150C6">
        <w:rPr>
          <w:noProof/>
          <w:color w:val="auto"/>
        </w:rPr>
        <w:instrText xml:space="preserve"> PAGEREF _Toc422485647 \h </w:instrText>
      </w:r>
      <w:r w:rsidR="0034209D" w:rsidRPr="009150C6">
        <w:rPr>
          <w:noProof/>
          <w:color w:val="auto"/>
        </w:rPr>
      </w:r>
      <w:r w:rsidR="0034209D" w:rsidRPr="009150C6">
        <w:rPr>
          <w:noProof/>
          <w:color w:val="auto"/>
        </w:rPr>
        <w:fldChar w:fldCharType="separate"/>
      </w:r>
      <w:r w:rsidR="00293C1C" w:rsidRPr="009150C6">
        <w:rPr>
          <w:noProof/>
          <w:color w:val="auto"/>
        </w:rPr>
        <w:t>87</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rFonts w:eastAsia="Calibri"/>
          <w:noProof/>
          <w:color w:val="auto"/>
        </w:rPr>
        <w:t>APPENDIX A2. CLIMATIC AND METEOROLOGICAL DATA IN KHE CHE RESERVOIR AREA</w:t>
      </w:r>
      <w:r w:rsidRPr="009150C6">
        <w:rPr>
          <w:noProof/>
          <w:color w:val="auto"/>
        </w:rPr>
        <w:tab/>
      </w:r>
      <w:r w:rsidR="0034209D" w:rsidRPr="009150C6">
        <w:rPr>
          <w:noProof/>
          <w:color w:val="auto"/>
        </w:rPr>
        <w:fldChar w:fldCharType="begin"/>
      </w:r>
      <w:r w:rsidRPr="009150C6">
        <w:rPr>
          <w:noProof/>
          <w:color w:val="auto"/>
        </w:rPr>
        <w:instrText xml:space="preserve"> PAGEREF _Toc422485648 \h </w:instrText>
      </w:r>
      <w:r w:rsidR="0034209D" w:rsidRPr="009150C6">
        <w:rPr>
          <w:noProof/>
          <w:color w:val="auto"/>
        </w:rPr>
      </w:r>
      <w:r w:rsidR="0034209D" w:rsidRPr="009150C6">
        <w:rPr>
          <w:noProof/>
          <w:color w:val="auto"/>
        </w:rPr>
        <w:fldChar w:fldCharType="separate"/>
      </w:r>
      <w:r w:rsidR="00293C1C" w:rsidRPr="009150C6">
        <w:rPr>
          <w:noProof/>
          <w:color w:val="auto"/>
        </w:rPr>
        <w:t>91</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A3. ANALYSIS RESULTS OF QUALITY OF SURFACE WATER ENVIRONMENT</w:t>
      </w:r>
      <w:r w:rsidRPr="009150C6">
        <w:rPr>
          <w:noProof/>
          <w:color w:val="auto"/>
        </w:rPr>
        <w:tab/>
      </w:r>
      <w:r w:rsidR="0034209D" w:rsidRPr="009150C6">
        <w:rPr>
          <w:noProof/>
          <w:color w:val="auto"/>
        </w:rPr>
        <w:fldChar w:fldCharType="begin"/>
      </w:r>
      <w:r w:rsidRPr="009150C6">
        <w:rPr>
          <w:noProof/>
          <w:color w:val="auto"/>
        </w:rPr>
        <w:instrText xml:space="preserve"> PAGEREF _Toc422485649 \h </w:instrText>
      </w:r>
      <w:r w:rsidR="0034209D" w:rsidRPr="009150C6">
        <w:rPr>
          <w:noProof/>
          <w:color w:val="auto"/>
        </w:rPr>
      </w:r>
      <w:r w:rsidR="0034209D" w:rsidRPr="009150C6">
        <w:rPr>
          <w:noProof/>
          <w:color w:val="auto"/>
        </w:rPr>
        <w:fldChar w:fldCharType="separate"/>
      </w:r>
      <w:r w:rsidR="00293C1C" w:rsidRPr="009150C6">
        <w:rPr>
          <w:noProof/>
          <w:color w:val="auto"/>
        </w:rPr>
        <w:t>93</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A4. ANALYSIS RESULTS OF GROUND WATER AT 3 COMMUNES: AN SINH, VIET DAN, TAN VIET</w:t>
      </w:r>
      <w:r w:rsidRPr="009150C6">
        <w:rPr>
          <w:noProof/>
          <w:color w:val="auto"/>
        </w:rPr>
        <w:tab/>
      </w:r>
      <w:r w:rsidR="0034209D" w:rsidRPr="009150C6">
        <w:rPr>
          <w:noProof/>
          <w:color w:val="auto"/>
        </w:rPr>
        <w:fldChar w:fldCharType="begin"/>
      </w:r>
      <w:r w:rsidRPr="009150C6">
        <w:rPr>
          <w:noProof/>
          <w:color w:val="auto"/>
        </w:rPr>
        <w:instrText xml:space="preserve"> PAGEREF _Toc422485650 \h </w:instrText>
      </w:r>
      <w:r w:rsidR="0034209D" w:rsidRPr="009150C6">
        <w:rPr>
          <w:noProof/>
          <w:color w:val="auto"/>
        </w:rPr>
      </w:r>
      <w:r w:rsidR="0034209D" w:rsidRPr="009150C6">
        <w:rPr>
          <w:noProof/>
          <w:color w:val="auto"/>
        </w:rPr>
        <w:fldChar w:fldCharType="separate"/>
      </w:r>
      <w:r w:rsidR="00293C1C" w:rsidRPr="009150C6">
        <w:rPr>
          <w:noProof/>
          <w:color w:val="auto"/>
        </w:rPr>
        <w:t>94</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A5. OBSERVATION RESULTS OF AIR SAMPLE</w:t>
      </w:r>
      <w:r w:rsidRPr="009150C6">
        <w:rPr>
          <w:noProof/>
          <w:color w:val="auto"/>
        </w:rPr>
        <w:tab/>
      </w:r>
      <w:r w:rsidR="0034209D" w:rsidRPr="009150C6">
        <w:rPr>
          <w:noProof/>
          <w:color w:val="auto"/>
        </w:rPr>
        <w:fldChar w:fldCharType="begin"/>
      </w:r>
      <w:r w:rsidRPr="009150C6">
        <w:rPr>
          <w:noProof/>
          <w:color w:val="auto"/>
        </w:rPr>
        <w:instrText xml:space="preserve"> PAGEREF _Toc422485651 \h </w:instrText>
      </w:r>
      <w:r w:rsidR="0034209D" w:rsidRPr="009150C6">
        <w:rPr>
          <w:noProof/>
          <w:color w:val="auto"/>
        </w:rPr>
      </w:r>
      <w:r w:rsidR="0034209D" w:rsidRPr="009150C6">
        <w:rPr>
          <w:noProof/>
          <w:color w:val="auto"/>
        </w:rPr>
        <w:fldChar w:fldCharType="separate"/>
      </w:r>
      <w:r w:rsidR="00293C1C" w:rsidRPr="009150C6">
        <w:rPr>
          <w:noProof/>
          <w:color w:val="auto"/>
        </w:rPr>
        <w:t>95</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A6. OBSERVATION RESULTS OF SOIL QUALITY</w:t>
      </w:r>
      <w:r w:rsidRPr="009150C6">
        <w:rPr>
          <w:noProof/>
          <w:color w:val="auto"/>
        </w:rPr>
        <w:tab/>
      </w:r>
      <w:r w:rsidR="0034209D" w:rsidRPr="009150C6">
        <w:rPr>
          <w:noProof/>
          <w:color w:val="auto"/>
        </w:rPr>
        <w:fldChar w:fldCharType="begin"/>
      </w:r>
      <w:r w:rsidRPr="009150C6">
        <w:rPr>
          <w:noProof/>
          <w:color w:val="auto"/>
        </w:rPr>
        <w:instrText xml:space="preserve"> PAGEREF _Toc422485652 \h </w:instrText>
      </w:r>
      <w:r w:rsidR="0034209D" w:rsidRPr="009150C6">
        <w:rPr>
          <w:noProof/>
          <w:color w:val="auto"/>
        </w:rPr>
      </w:r>
      <w:r w:rsidR="0034209D" w:rsidRPr="009150C6">
        <w:rPr>
          <w:noProof/>
          <w:color w:val="auto"/>
        </w:rPr>
        <w:fldChar w:fldCharType="separate"/>
      </w:r>
      <w:r w:rsidR="00293C1C" w:rsidRPr="009150C6">
        <w:rPr>
          <w:noProof/>
          <w:color w:val="auto"/>
        </w:rPr>
        <w:t>96</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A7. PHYTONPLANKTON DENSITY AT SURVEY AREA</w:t>
      </w:r>
      <w:r w:rsidRPr="009150C6">
        <w:rPr>
          <w:noProof/>
          <w:color w:val="auto"/>
        </w:rPr>
        <w:tab/>
      </w:r>
      <w:r w:rsidR="0034209D" w:rsidRPr="009150C6">
        <w:rPr>
          <w:noProof/>
          <w:color w:val="auto"/>
        </w:rPr>
        <w:fldChar w:fldCharType="begin"/>
      </w:r>
      <w:r w:rsidRPr="009150C6">
        <w:rPr>
          <w:noProof/>
          <w:color w:val="auto"/>
        </w:rPr>
        <w:instrText xml:space="preserve"> PAGEREF _Toc422485653 \h </w:instrText>
      </w:r>
      <w:r w:rsidR="0034209D" w:rsidRPr="009150C6">
        <w:rPr>
          <w:noProof/>
          <w:color w:val="auto"/>
        </w:rPr>
      </w:r>
      <w:r w:rsidR="0034209D" w:rsidRPr="009150C6">
        <w:rPr>
          <w:noProof/>
          <w:color w:val="auto"/>
        </w:rPr>
        <w:fldChar w:fldCharType="separate"/>
      </w:r>
      <w:r w:rsidR="00293C1C" w:rsidRPr="009150C6">
        <w:rPr>
          <w:noProof/>
          <w:color w:val="auto"/>
        </w:rPr>
        <w:t>97</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A8. ZOOPLANKTON DENSITY AT SURVEY AREA</w:t>
      </w:r>
      <w:r w:rsidRPr="009150C6">
        <w:rPr>
          <w:noProof/>
          <w:color w:val="auto"/>
        </w:rPr>
        <w:tab/>
      </w:r>
      <w:r w:rsidR="0034209D" w:rsidRPr="009150C6">
        <w:rPr>
          <w:noProof/>
          <w:color w:val="auto"/>
        </w:rPr>
        <w:fldChar w:fldCharType="begin"/>
      </w:r>
      <w:r w:rsidRPr="009150C6">
        <w:rPr>
          <w:noProof/>
          <w:color w:val="auto"/>
        </w:rPr>
        <w:instrText xml:space="preserve"> PAGEREF _Toc422485654 \h </w:instrText>
      </w:r>
      <w:r w:rsidR="0034209D" w:rsidRPr="009150C6">
        <w:rPr>
          <w:noProof/>
          <w:color w:val="auto"/>
        </w:rPr>
      </w:r>
      <w:r w:rsidR="0034209D" w:rsidRPr="009150C6">
        <w:rPr>
          <w:noProof/>
          <w:color w:val="auto"/>
        </w:rPr>
        <w:fldChar w:fldCharType="separate"/>
      </w:r>
      <w:r w:rsidR="00293C1C" w:rsidRPr="009150C6">
        <w:rPr>
          <w:noProof/>
          <w:color w:val="auto"/>
        </w:rPr>
        <w:t>98</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A9. MAPS</w:t>
      </w:r>
      <w:r w:rsidRPr="009150C6">
        <w:rPr>
          <w:noProof/>
          <w:color w:val="auto"/>
        </w:rPr>
        <w:tab/>
      </w:r>
      <w:r w:rsidR="0034209D" w:rsidRPr="009150C6">
        <w:rPr>
          <w:noProof/>
          <w:color w:val="auto"/>
        </w:rPr>
        <w:fldChar w:fldCharType="begin"/>
      </w:r>
      <w:r w:rsidRPr="009150C6">
        <w:rPr>
          <w:noProof/>
          <w:color w:val="auto"/>
        </w:rPr>
        <w:instrText xml:space="preserve"> PAGEREF _Toc422485655 \h </w:instrText>
      </w:r>
      <w:r w:rsidR="0034209D" w:rsidRPr="009150C6">
        <w:rPr>
          <w:noProof/>
          <w:color w:val="auto"/>
        </w:rPr>
      </w:r>
      <w:r w:rsidR="0034209D" w:rsidRPr="009150C6">
        <w:rPr>
          <w:noProof/>
          <w:color w:val="auto"/>
        </w:rPr>
        <w:fldChar w:fldCharType="separate"/>
      </w:r>
      <w:r w:rsidR="00293C1C" w:rsidRPr="009150C6">
        <w:rPr>
          <w:noProof/>
          <w:color w:val="auto"/>
        </w:rPr>
        <w:t>99</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A10. ENVIRONMENTAL AND SOCIAL SCREENING FOR SUB-PROJECT</w:t>
      </w:r>
      <w:r w:rsidRPr="009150C6">
        <w:rPr>
          <w:noProof/>
          <w:color w:val="auto"/>
        </w:rPr>
        <w:tab/>
      </w:r>
      <w:r w:rsidR="0034209D" w:rsidRPr="009150C6">
        <w:rPr>
          <w:noProof/>
          <w:color w:val="auto"/>
        </w:rPr>
        <w:fldChar w:fldCharType="begin"/>
      </w:r>
      <w:r w:rsidRPr="009150C6">
        <w:rPr>
          <w:noProof/>
          <w:color w:val="auto"/>
        </w:rPr>
        <w:instrText xml:space="preserve"> PAGEREF _Toc422485656 \h </w:instrText>
      </w:r>
      <w:r w:rsidR="0034209D" w:rsidRPr="009150C6">
        <w:rPr>
          <w:noProof/>
          <w:color w:val="auto"/>
        </w:rPr>
      </w:r>
      <w:r w:rsidR="0034209D" w:rsidRPr="009150C6">
        <w:rPr>
          <w:noProof/>
          <w:color w:val="auto"/>
        </w:rPr>
        <w:fldChar w:fldCharType="separate"/>
      </w:r>
      <w:r w:rsidR="00293C1C" w:rsidRPr="009150C6">
        <w:rPr>
          <w:noProof/>
          <w:color w:val="auto"/>
        </w:rPr>
        <w:t>103</w:t>
      </w:r>
      <w:r w:rsidR="0034209D" w:rsidRPr="009150C6">
        <w:rPr>
          <w:noProof/>
          <w:color w:val="auto"/>
        </w:rPr>
        <w:fldChar w:fldCharType="end"/>
      </w:r>
    </w:p>
    <w:p w:rsidR="00F73760" w:rsidRPr="009150C6" w:rsidRDefault="00F73760">
      <w:pPr>
        <w:pStyle w:val="TOC2"/>
        <w:tabs>
          <w:tab w:val="right" w:leader="dot" w:pos="9062"/>
        </w:tabs>
        <w:rPr>
          <w:rFonts w:ascii="Calibri" w:hAnsi="Calibri"/>
          <w:noProof/>
          <w:szCs w:val="22"/>
        </w:rPr>
      </w:pPr>
      <w:r w:rsidRPr="009150C6">
        <w:rPr>
          <w:noProof/>
        </w:rPr>
        <w:t>ELIGIBILITY SCREENING</w:t>
      </w:r>
      <w:r w:rsidRPr="009150C6">
        <w:rPr>
          <w:noProof/>
        </w:rPr>
        <w:tab/>
      </w:r>
      <w:r w:rsidR="0034209D" w:rsidRPr="009150C6">
        <w:rPr>
          <w:noProof/>
        </w:rPr>
        <w:fldChar w:fldCharType="begin"/>
      </w:r>
      <w:r w:rsidRPr="009150C6">
        <w:rPr>
          <w:noProof/>
        </w:rPr>
        <w:instrText xml:space="preserve"> PAGEREF _Toc422485657 \h </w:instrText>
      </w:r>
      <w:r w:rsidR="0034209D" w:rsidRPr="009150C6">
        <w:rPr>
          <w:noProof/>
        </w:rPr>
      </w:r>
      <w:r w:rsidR="0034209D" w:rsidRPr="009150C6">
        <w:rPr>
          <w:noProof/>
        </w:rPr>
        <w:fldChar w:fldCharType="separate"/>
      </w:r>
      <w:r w:rsidR="00293C1C" w:rsidRPr="009150C6">
        <w:rPr>
          <w:noProof/>
        </w:rPr>
        <w:t>103</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SCREENING AND ENVIRONMENTAL CATEGORIZATION</w:t>
      </w:r>
      <w:r w:rsidRPr="009150C6">
        <w:rPr>
          <w:noProof/>
        </w:rPr>
        <w:tab/>
      </w:r>
      <w:r w:rsidR="0034209D" w:rsidRPr="009150C6">
        <w:rPr>
          <w:noProof/>
        </w:rPr>
        <w:fldChar w:fldCharType="begin"/>
      </w:r>
      <w:r w:rsidRPr="009150C6">
        <w:rPr>
          <w:noProof/>
        </w:rPr>
        <w:instrText xml:space="preserve"> PAGEREF _Toc422485658 \h </w:instrText>
      </w:r>
      <w:r w:rsidR="0034209D" w:rsidRPr="009150C6">
        <w:rPr>
          <w:noProof/>
        </w:rPr>
      </w:r>
      <w:r w:rsidR="0034209D" w:rsidRPr="009150C6">
        <w:rPr>
          <w:noProof/>
        </w:rPr>
        <w:fldChar w:fldCharType="separate"/>
      </w:r>
      <w:r w:rsidR="00293C1C" w:rsidRPr="009150C6">
        <w:rPr>
          <w:noProof/>
        </w:rPr>
        <w:t>103</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ADDITIONAL REQUIREMENTS AND SUGGESTED TOOLS</w:t>
      </w:r>
      <w:r w:rsidRPr="009150C6">
        <w:rPr>
          <w:noProof/>
        </w:rPr>
        <w:tab/>
      </w:r>
      <w:r w:rsidR="0034209D" w:rsidRPr="009150C6">
        <w:rPr>
          <w:noProof/>
        </w:rPr>
        <w:fldChar w:fldCharType="begin"/>
      </w:r>
      <w:r w:rsidRPr="009150C6">
        <w:rPr>
          <w:noProof/>
        </w:rPr>
        <w:instrText xml:space="preserve"> PAGEREF _Toc422485659 \h </w:instrText>
      </w:r>
      <w:r w:rsidR="0034209D" w:rsidRPr="009150C6">
        <w:rPr>
          <w:noProof/>
        </w:rPr>
      </w:r>
      <w:r w:rsidR="0034209D" w:rsidRPr="009150C6">
        <w:rPr>
          <w:noProof/>
        </w:rPr>
        <w:fldChar w:fldCharType="separate"/>
      </w:r>
      <w:r w:rsidR="00293C1C" w:rsidRPr="009150C6">
        <w:rPr>
          <w:noProof/>
        </w:rPr>
        <w:t>107</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LEVELS OF POTENTIAL ENVIRONMENTAL AND SOCIAL IMPACTS TO BE ADDRESSED</w:t>
      </w:r>
      <w:r w:rsidRPr="009150C6">
        <w:rPr>
          <w:noProof/>
        </w:rPr>
        <w:tab/>
      </w:r>
      <w:r w:rsidR="0034209D" w:rsidRPr="009150C6">
        <w:rPr>
          <w:noProof/>
        </w:rPr>
        <w:fldChar w:fldCharType="begin"/>
      </w:r>
      <w:r w:rsidRPr="009150C6">
        <w:rPr>
          <w:noProof/>
        </w:rPr>
        <w:instrText xml:space="preserve"> PAGEREF _Toc422485660 \h </w:instrText>
      </w:r>
      <w:r w:rsidR="0034209D" w:rsidRPr="009150C6">
        <w:rPr>
          <w:noProof/>
        </w:rPr>
      </w:r>
      <w:r w:rsidR="0034209D" w:rsidRPr="009150C6">
        <w:rPr>
          <w:noProof/>
        </w:rPr>
        <w:fldChar w:fldCharType="separate"/>
      </w:r>
      <w:r w:rsidR="00293C1C" w:rsidRPr="009150C6">
        <w:rPr>
          <w:noProof/>
        </w:rPr>
        <w:t>108</w:t>
      </w:r>
      <w:r w:rsidR="0034209D" w:rsidRPr="009150C6">
        <w:rPr>
          <w:noProof/>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A11. PICTURES OF SUB-PROJECT</w:t>
      </w:r>
      <w:r w:rsidRPr="009150C6">
        <w:rPr>
          <w:noProof/>
          <w:color w:val="auto"/>
        </w:rPr>
        <w:tab/>
      </w:r>
      <w:r w:rsidR="0034209D" w:rsidRPr="009150C6">
        <w:rPr>
          <w:noProof/>
          <w:color w:val="auto"/>
        </w:rPr>
        <w:fldChar w:fldCharType="begin"/>
      </w:r>
      <w:r w:rsidRPr="009150C6">
        <w:rPr>
          <w:noProof/>
          <w:color w:val="auto"/>
        </w:rPr>
        <w:instrText xml:space="preserve"> PAGEREF _Toc422485661 \h </w:instrText>
      </w:r>
      <w:r w:rsidR="0034209D" w:rsidRPr="009150C6">
        <w:rPr>
          <w:noProof/>
          <w:color w:val="auto"/>
        </w:rPr>
      </w:r>
      <w:r w:rsidR="0034209D" w:rsidRPr="009150C6">
        <w:rPr>
          <w:noProof/>
          <w:color w:val="auto"/>
        </w:rPr>
        <w:fldChar w:fldCharType="separate"/>
      </w:r>
      <w:r w:rsidR="00293C1C" w:rsidRPr="009150C6">
        <w:rPr>
          <w:noProof/>
          <w:color w:val="auto"/>
        </w:rPr>
        <w:t>113</w:t>
      </w:r>
      <w:r w:rsidR="0034209D" w:rsidRPr="009150C6">
        <w:rPr>
          <w:noProof/>
          <w:color w:val="auto"/>
        </w:rPr>
        <w:fldChar w:fldCharType="end"/>
      </w:r>
    </w:p>
    <w:p w:rsidR="00F73760" w:rsidRPr="009150C6" w:rsidRDefault="00F73760">
      <w:pPr>
        <w:pStyle w:val="TOC2"/>
        <w:tabs>
          <w:tab w:val="right" w:leader="dot" w:pos="9062"/>
        </w:tabs>
        <w:rPr>
          <w:rFonts w:ascii="Calibri" w:hAnsi="Calibri"/>
          <w:noProof/>
          <w:szCs w:val="22"/>
        </w:rPr>
      </w:pPr>
      <w:r w:rsidRPr="009150C6">
        <w:rPr>
          <w:noProof/>
        </w:rPr>
        <w:t>PICTURES OF THE  CURRENT STATUS OF THE PROJECT</w:t>
      </w:r>
      <w:r w:rsidRPr="009150C6">
        <w:rPr>
          <w:noProof/>
        </w:rPr>
        <w:tab/>
      </w:r>
      <w:r w:rsidR="0034209D" w:rsidRPr="009150C6">
        <w:rPr>
          <w:noProof/>
        </w:rPr>
        <w:fldChar w:fldCharType="begin"/>
      </w:r>
      <w:r w:rsidRPr="009150C6">
        <w:rPr>
          <w:noProof/>
        </w:rPr>
        <w:instrText xml:space="preserve"> PAGEREF _Toc422485662 \h </w:instrText>
      </w:r>
      <w:r w:rsidR="0034209D" w:rsidRPr="009150C6">
        <w:rPr>
          <w:noProof/>
        </w:rPr>
      </w:r>
      <w:r w:rsidR="0034209D" w:rsidRPr="009150C6">
        <w:rPr>
          <w:noProof/>
        </w:rPr>
        <w:fldChar w:fldCharType="separate"/>
      </w:r>
      <w:r w:rsidR="00293C1C" w:rsidRPr="009150C6">
        <w:rPr>
          <w:noProof/>
        </w:rPr>
        <w:t>113</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PHOTOS OF FIELD SURVEY AND PUBLIC CONSULTATION</w:t>
      </w:r>
      <w:r w:rsidRPr="009150C6">
        <w:rPr>
          <w:noProof/>
        </w:rPr>
        <w:tab/>
      </w:r>
      <w:r w:rsidR="0034209D" w:rsidRPr="009150C6">
        <w:rPr>
          <w:noProof/>
        </w:rPr>
        <w:fldChar w:fldCharType="begin"/>
      </w:r>
      <w:r w:rsidRPr="009150C6">
        <w:rPr>
          <w:noProof/>
        </w:rPr>
        <w:instrText xml:space="preserve"> PAGEREF _Toc422485663 \h </w:instrText>
      </w:r>
      <w:r w:rsidR="0034209D" w:rsidRPr="009150C6">
        <w:rPr>
          <w:noProof/>
        </w:rPr>
      </w:r>
      <w:r w:rsidR="0034209D" w:rsidRPr="009150C6">
        <w:rPr>
          <w:noProof/>
        </w:rPr>
        <w:fldChar w:fldCharType="separate"/>
      </w:r>
      <w:r w:rsidR="00293C1C" w:rsidRPr="009150C6">
        <w:rPr>
          <w:noProof/>
        </w:rPr>
        <w:t>114</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lastRenderedPageBreak/>
        <w:t>PHOTOS OF SAMPLING</w:t>
      </w:r>
      <w:r w:rsidRPr="009150C6">
        <w:rPr>
          <w:noProof/>
        </w:rPr>
        <w:tab/>
      </w:r>
      <w:r w:rsidR="0034209D" w:rsidRPr="009150C6">
        <w:rPr>
          <w:noProof/>
        </w:rPr>
        <w:fldChar w:fldCharType="begin"/>
      </w:r>
      <w:r w:rsidRPr="009150C6">
        <w:rPr>
          <w:noProof/>
        </w:rPr>
        <w:instrText xml:space="preserve"> PAGEREF _Toc422485664 \h </w:instrText>
      </w:r>
      <w:r w:rsidR="0034209D" w:rsidRPr="009150C6">
        <w:rPr>
          <w:noProof/>
        </w:rPr>
      </w:r>
      <w:r w:rsidR="0034209D" w:rsidRPr="009150C6">
        <w:rPr>
          <w:noProof/>
        </w:rPr>
        <w:fldChar w:fldCharType="separate"/>
      </w:r>
      <w:r w:rsidR="00293C1C" w:rsidRPr="009150C6">
        <w:rPr>
          <w:noProof/>
        </w:rPr>
        <w:t>115</w:t>
      </w:r>
      <w:r w:rsidR="0034209D" w:rsidRPr="009150C6">
        <w:rPr>
          <w:noProof/>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w w:val="102"/>
        </w:rPr>
        <w:t>APPENDIX A12. CHANCE FIND PROCEDURES</w:t>
      </w:r>
      <w:r w:rsidRPr="009150C6">
        <w:rPr>
          <w:noProof/>
          <w:color w:val="auto"/>
        </w:rPr>
        <w:tab/>
      </w:r>
      <w:r w:rsidR="0034209D" w:rsidRPr="009150C6">
        <w:rPr>
          <w:noProof/>
          <w:color w:val="auto"/>
        </w:rPr>
        <w:fldChar w:fldCharType="begin"/>
      </w:r>
      <w:r w:rsidRPr="009150C6">
        <w:rPr>
          <w:noProof/>
          <w:color w:val="auto"/>
        </w:rPr>
        <w:instrText xml:space="preserve"> PAGEREF _Toc422485665 \h </w:instrText>
      </w:r>
      <w:r w:rsidR="0034209D" w:rsidRPr="009150C6">
        <w:rPr>
          <w:noProof/>
          <w:color w:val="auto"/>
        </w:rPr>
      </w:r>
      <w:r w:rsidR="0034209D" w:rsidRPr="009150C6">
        <w:rPr>
          <w:noProof/>
          <w:color w:val="auto"/>
        </w:rPr>
        <w:fldChar w:fldCharType="separate"/>
      </w:r>
      <w:r w:rsidR="00293C1C" w:rsidRPr="009150C6">
        <w:rPr>
          <w:noProof/>
          <w:color w:val="auto"/>
        </w:rPr>
        <w:t>117</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w w:val="102"/>
        </w:rPr>
        <w:t>APPENDIX A13. TERMITE TREATMENT PROCEDURES</w:t>
      </w:r>
      <w:r w:rsidRPr="009150C6">
        <w:rPr>
          <w:noProof/>
          <w:color w:val="auto"/>
        </w:rPr>
        <w:tab/>
      </w:r>
      <w:r w:rsidR="0034209D" w:rsidRPr="009150C6">
        <w:rPr>
          <w:noProof/>
          <w:color w:val="auto"/>
        </w:rPr>
        <w:fldChar w:fldCharType="begin"/>
      </w:r>
      <w:r w:rsidRPr="009150C6">
        <w:rPr>
          <w:noProof/>
          <w:color w:val="auto"/>
        </w:rPr>
        <w:instrText xml:space="preserve"> PAGEREF _Toc422485666 \h </w:instrText>
      </w:r>
      <w:r w:rsidR="0034209D" w:rsidRPr="009150C6">
        <w:rPr>
          <w:noProof/>
          <w:color w:val="auto"/>
        </w:rPr>
      </w:r>
      <w:r w:rsidR="0034209D" w:rsidRPr="009150C6">
        <w:rPr>
          <w:noProof/>
          <w:color w:val="auto"/>
        </w:rPr>
        <w:fldChar w:fldCharType="separate"/>
      </w:r>
      <w:r w:rsidR="00293C1C" w:rsidRPr="009150C6">
        <w:rPr>
          <w:noProof/>
          <w:color w:val="auto"/>
        </w:rPr>
        <w:t>118</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A14. MITIGATION MEASURES</w:t>
      </w:r>
      <w:r w:rsidRPr="009150C6">
        <w:rPr>
          <w:noProof/>
          <w:color w:val="auto"/>
        </w:rPr>
        <w:tab/>
      </w:r>
      <w:r w:rsidR="0034209D" w:rsidRPr="009150C6">
        <w:rPr>
          <w:noProof/>
          <w:color w:val="auto"/>
        </w:rPr>
        <w:fldChar w:fldCharType="begin"/>
      </w:r>
      <w:r w:rsidRPr="009150C6">
        <w:rPr>
          <w:noProof/>
          <w:color w:val="auto"/>
        </w:rPr>
        <w:instrText xml:space="preserve"> PAGEREF _Toc422485667 \h </w:instrText>
      </w:r>
      <w:r w:rsidR="0034209D" w:rsidRPr="009150C6">
        <w:rPr>
          <w:noProof/>
          <w:color w:val="auto"/>
        </w:rPr>
      </w:r>
      <w:r w:rsidR="0034209D" w:rsidRPr="009150C6">
        <w:rPr>
          <w:noProof/>
          <w:color w:val="auto"/>
        </w:rPr>
        <w:fldChar w:fldCharType="separate"/>
      </w:r>
      <w:r w:rsidR="00293C1C" w:rsidRPr="009150C6">
        <w:rPr>
          <w:noProof/>
          <w:color w:val="auto"/>
        </w:rPr>
        <w:t>120</w:t>
      </w:r>
      <w:r w:rsidR="0034209D" w:rsidRPr="009150C6">
        <w:rPr>
          <w:noProof/>
          <w:color w:val="auto"/>
        </w:rPr>
        <w:fldChar w:fldCharType="end"/>
      </w:r>
    </w:p>
    <w:p w:rsidR="00F73760" w:rsidRPr="009150C6" w:rsidRDefault="00F73760">
      <w:pPr>
        <w:pStyle w:val="TOC2"/>
        <w:tabs>
          <w:tab w:val="right" w:leader="dot" w:pos="9062"/>
        </w:tabs>
        <w:rPr>
          <w:rFonts w:ascii="Calibri" w:hAnsi="Calibri"/>
          <w:noProof/>
          <w:szCs w:val="22"/>
        </w:rPr>
      </w:pPr>
      <w:r w:rsidRPr="009150C6">
        <w:rPr>
          <w:rFonts w:cs="Arial"/>
          <w:b/>
          <w:bCs/>
          <w:i/>
          <w:noProof/>
        </w:rPr>
        <w:t>MEASURES TO MINIMIZE THE ENVIRONMENTAL IMPACTS OF THE SUB-PROJECT IN THE PREPARATION PHASE</w:t>
      </w:r>
      <w:r w:rsidRPr="009150C6">
        <w:rPr>
          <w:noProof/>
        </w:rPr>
        <w:tab/>
      </w:r>
      <w:r w:rsidR="0034209D" w:rsidRPr="009150C6">
        <w:rPr>
          <w:noProof/>
        </w:rPr>
        <w:fldChar w:fldCharType="begin"/>
      </w:r>
      <w:r w:rsidRPr="009150C6">
        <w:rPr>
          <w:noProof/>
        </w:rPr>
        <w:instrText xml:space="preserve"> PAGEREF _Toc422485668 \h </w:instrText>
      </w:r>
      <w:r w:rsidR="0034209D" w:rsidRPr="009150C6">
        <w:rPr>
          <w:noProof/>
        </w:rPr>
      </w:r>
      <w:r w:rsidR="0034209D" w:rsidRPr="009150C6">
        <w:rPr>
          <w:noProof/>
        </w:rPr>
        <w:fldChar w:fldCharType="separate"/>
      </w:r>
      <w:r w:rsidR="00293C1C" w:rsidRPr="009150C6">
        <w:rPr>
          <w:noProof/>
        </w:rPr>
        <w:t>120</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MEASURES TO MINIMIZE THE SOCIAL IMPACTS OF THE SUB-PROJECT IN THE PREPARATION PHASE</w:t>
      </w:r>
      <w:r w:rsidRPr="009150C6">
        <w:rPr>
          <w:noProof/>
        </w:rPr>
        <w:tab/>
      </w:r>
      <w:r w:rsidR="0034209D" w:rsidRPr="009150C6">
        <w:rPr>
          <w:noProof/>
        </w:rPr>
        <w:fldChar w:fldCharType="begin"/>
      </w:r>
      <w:r w:rsidRPr="009150C6">
        <w:rPr>
          <w:noProof/>
        </w:rPr>
        <w:instrText xml:space="preserve"> PAGEREF _Toc422485669 \h </w:instrText>
      </w:r>
      <w:r w:rsidR="0034209D" w:rsidRPr="009150C6">
        <w:rPr>
          <w:noProof/>
        </w:rPr>
      </w:r>
      <w:r w:rsidR="0034209D" w:rsidRPr="009150C6">
        <w:rPr>
          <w:noProof/>
        </w:rPr>
        <w:fldChar w:fldCharType="separate"/>
      </w:r>
      <w:r w:rsidR="00293C1C" w:rsidRPr="009150C6">
        <w:rPr>
          <w:noProof/>
        </w:rPr>
        <w:t>120</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THE MITIGATION MEASURES OF SOCIAL IMPACTS IN THE CONSTRUCTION PHASE</w:t>
      </w:r>
      <w:r w:rsidRPr="009150C6">
        <w:rPr>
          <w:noProof/>
        </w:rPr>
        <w:tab/>
      </w:r>
      <w:r w:rsidR="0034209D" w:rsidRPr="009150C6">
        <w:rPr>
          <w:noProof/>
        </w:rPr>
        <w:fldChar w:fldCharType="begin"/>
      </w:r>
      <w:r w:rsidRPr="009150C6">
        <w:rPr>
          <w:noProof/>
        </w:rPr>
        <w:instrText xml:space="preserve"> PAGEREF _Toc422485670 \h </w:instrText>
      </w:r>
      <w:r w:rsidR="0034209D" w:rsidRPr="009150C6">
        <w:rPr>
          <w:noProof/>
        </w:rPr>
      </w:r>
      <w:r w:rsidR="0034209D" w:rsidRPr="009150C6">
        <w:rPr>
          <w:noProof/>
        </w:rPr>
        <w:fldChar w:fldCharType="separate"/>
      </w:r>
      <w:r w:rsidR="00293C1C" w:rsidRPr="009150C6">
        <w:rPr>
          <w:noProof/>
        </w:rPr>
        <w:t>120</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THE MITIGATION MEASURES OF ENVIRONMENTAL IMPACTS IN THE CONSTRUCTION PHASE</w:t>
      </w:r>
      <w:r w:rsidRPr="009150C6">
        <w:rPr>
          <w:noProof/>
        </w:rPr>
        <w:tab/>
      </w:r>
      <w:r w:rsidR="0034209D" w:rsidRPr="009150C6">
        <w:rPr>
          <w:noProof/>
        </w:rPr>
        <w:fldChar w:fldCharType="begin"/>
      </w:r>
      <w:r w:rsidRPr="009150C6">
        <w:rPr>
          <w:noProof/>
        </w:rPr>
        <w:instrText xml:space="preserve"> PAGEREF _Toc422485671 \h </w:instrText>
      </w:r>
      <w:r w:rsidR="0034209D" w:rsidRPr="009150C6">
        <w:rPr>
          <w:noProof/>
        </w:rPr>
      </w:r>
      <w:r w:rsidR="0034209D" w:rsidRPr="009150C6">
        <w:rPr>
          <w:noProof/>
        </w:rPr>
        <w:fldChar w:fldCharType="separate"/>
      </w:r>
      <w:r w:rsidR="00293C1C" w:rsidRPr="009150C6">
        <w:rPr>
          <w:noProof/>
        </w:rPr>
        <w:t>122</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THE MITIGATION MEASURES OF SOCIAL IMPACTS IN THE OPERATION PHASE</w:t>
      </w:r>
      <w:r w:rsidRPr="009150C6">
        <w:rPr>
          <w:noProof/>
        </w:rPr>
        <w:tab/>
      </w:r>
      <w:r w:rsidR="0034209D" w:rsidRPr="009150C6">
        <w:rPr>
          <w:noProof/>
        </w:rPr>
        <w:fldChar w:fldCharType="begin"/>
      </w:r>
      <w:r w:rsidRPr="009150C6">
        <w:rPr>
          <w:noProof/>
        </w:rPr>
        <w:instrText xml:space="preserve"> PAGEREF _Toc422485672 \h </w:instrText>
      </w:r>
      <w:r w:rsidR="0034209D" w:rsidRPr="009150C6">
        <w:rPr>
          <w:noProof/>
        </w:rPr>
      </w:r>
      <w:r w:rsidR="0034209D" w:rsidRPr="009150C6">
        <w:rPr>
          <w:noProof/>
        </w:rPr>
        <w:fldChar w:fldCharType="separate"/>
      </w:r>
      <w:r w:rsidR="00293C1C" w:rsidRPr="009150C6">
        <w:rPr>
          <w:noProof/>
        </w:rPr>
        <w:t>124</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THE MITIGATION MEASURES OF ENVIRONMENTAL IMPACTS IN THE OPERATION PHASE</w:t>
      </w:r>
      <w:r w:rsidRPr="009150C6">
        <w:rPr>
          <w:noProof/>
        </w:rPr>
        <w:tab/>
      </w:r>
      <w:r w:rsidR="0034209D" w:rsidRPr="009150C6">
        <w:rPr>
          <w:noProof/>
        </w:rPr>
        <w:fldChar w:fldCharType="begin"/>
      </w:r>
      <w:r w:rsidRPr="009150C6">
        <w:rPr>
          <w:noProof/>
        </w:rPr>
        <w:instrText xml:space="preserve"> PAGEREF _Toc422485673 \h </w:instrText>
      </w:r>
      <w:r w:rsidR="0034209D" w:rsidRPr="009150C6">
        <w:rPr>
          <w:noProof/>
        </w:rPr>
      </w:r>
      <w:r w:rsidR="0034209D" w:rsidRPr="009150C6">
        <w:rPr>
          <w:noProof/>
        </w:rPr>
        <w:fldChar w:fldCharType="separate"/>
      </w:r>
      <w:r w:rsidR="00293C1C" w:rsidRPr="009150C6">
        <w:rPr>
          <w:noProof/>
        </w:rPr>
        <w:t>125</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ESTIMATECOST OF MITIGATION MEASURES</w:t>
      </w:r>
      <w:r w:rsidRPr="009150C6">
        <w:rPr>
          <w:noProof/>
        </w:rPr>
        <w:tab/>
      </w:r>
      <w:r w:rsidR="0034209D" w:rsidRPr="009150C6">
        <w:rPr>
          <w:noProof/>
        </w:rPr>
        <w:fldChar w:fldCharType="begin"/>
      </w:r>
      <w:r w:rsidRPr="009150C6">
        <w:rPr>
          <w:noProof/>
        </w:rPr>
        <w:instrText xml:space="preserve"> PAGEREF _Toc422485674 \h </w:instrText>
      </w:r>
      <w:r w:rsidR="0034209D" w:rsidRPr="009150C6">
        <w:rPr>
          <w:noProof/>
        </w:rPr>
      </w:r>
      <w:r w:rsidR="0034209D" w:rsidRPr="009150C6">
        <w:rPr>
          <w:noProof/>
        </w:rPr>
        <w:fldChar w:fldCharType="separate"/>
      </w:r>
      <w:r w:rsidR="00293C1C" w:rsidRPr="009150C6">
        <w:rPr>
          <w:noProof/>
        </w:rPr>
        <w:t>127</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ESTIMATED COST FOR ENVIRONMENTAL MONITORING THE CONSTRUCTION PHASE</w:t>
      </w:r>
      <w:r w:rsidRPr="009150C6">
        <w:rPr>
          <w:noProof/>
        </w:rPr>
        <w:tab/>
      </w:r>
      <w:r w:rsidR="0034209D" w:rsidRPr="009150C6">
        <w:rPr>
          <w:noProof/>
        </w:rPr>
        <w:fldChar w:fldCharType="begin"/>
      </w:r>
      <w:r w:rsidRPr="009150C6">
        <w:rPr>
          <w:noProof/>
        </w:rPr>
        <w:instrText xml:space="preserve"> PAGEREF _Toc422485675 \h </w:instrText>
      </w:r>
      <w:r w:rsidR="0034209D" w:rsidRPr="009150C6">
        <w:rPr>
          <w:noProof/>
        </w:rPr>
      </w:r>
      <w:r w:rsidR="0034209D" w:rsidRPr="009150C6">
        <w:rPr>
          <w:noProof/>
        </w:rPr>
        <w:fldChar w:fldCharType="separate"/>
      </w:r>
      <w:r w:rsidR="00293C1C" w:rsidRPr="009150C6">
        <w:rPr>
          <w:noProof/>
        </w:rPr>
        <w:t>132</w:t>
      </w:r>
      <w:r w:rsidR="0034209D" w:rsidRPr="009150C6">
        <w:rPr>
          <w:noProof/>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B1. PUBLIC HEALTH INTERVENTION PLAN</w:t>
      </w:r>
      <w:r w:rsidRPr="009150C6">
        <w:rPr>
          <w:noProof/>
          <w:color w:val="auto"/>
        </w:rPr>
        <w:tab/>
      </w:r>
      <w:r w:rsidR="0034209D" w:rsidRPr="009150C6">
        <w:rPr>
          <w:noProof/>
          <w:color w:val="auto"/>
        </w:rPr>
        <w:fldChar w:fldCharType="begin"/>
      </w:r>
      <w:r w:rsidRPr="009150C6">
        <w:rPr>
          <w:noProof/>
          <w:color w:val="auto"/>
        </w:rPr>
        <w:instrText xml:space="preserve"> PAGEREF _Toc422485676 \h </w:instrText>
      </w:r>
      <w:r w:rsidR="0034209D" w:rsidRPr="009150C6">
        <w:rPr>
          <w:noProof/>
          <w:color w:val="auto"/>
        </w:rPr>
      </w:r>
      <w:r w:rsidR="0034209D" w:rsidRPr="009150C6">
        <w:rPr>
          <w:noProof/>
          <w:color w:val="auto"/>
        </w:rPr>
        <w:fldChar w:fldCharType="separate"/>
      </w:r>
      <w:r w:rsidR="00293C1C" w:rsidRPr="009150C6">
        <w:rPr>
          <w:noProof/>
          <w:color w:val="auto"/>
        </w:rPr>
        <w:t>133</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B2. PUBLIC CONSULTATION, PARTICIPATION AND COMMUNICATION STRATEGY</w:t>
      </w:r>
      <w:r w:rsidRPr="009150C6">
        <w:rPr>
          <w:noProof/>
          <w:color w:val="auto"/>
        </w:rPr>
        <w:tab/>
      </w:r>
      <w:r w:rsidR="0034209D" w:rsidRPr="009150C6">
        <w:rPr>
          <w:noProof/>
          <w:color w:val="auto"/>
        </w:rPr>
        <w:fldChar w:fldCharType="begin"/>
      </w:r>
      <w:r w:rsidRPr="009150C6">
        <w:rPr>
          <w:noProof/>
          <w:color w:val="auto"/>
        </w:rPr>
        <w:instrText xml:space="preserve"> PAGEREF _Toc422485677 \h </w:instrText>
      </w:r>
      <w:r w:rsidR="0034209D" w:rsidRPr="009150C6">
        <w:rPr>
          <w:noProof/>
          <w:color w:val="auto"/>
        </w:rPr>
      </w:r>
      <w:r w:rsidR="0034209D" w:rsidRPr="009150C6">
        <w:rPr>
          <w:noProof/>
          <w:color w:val="auto"/>
        </w:rPr>
        <w:fldChar w:fldCharType="separate"/>
      </w:r>
      <w:r w:rsidR="00293C1C" w:rsidRPr="009150C6">
        <w:rPr>
          <w:noProof/>
          <w:color w:val="auto"/>
        </w:rPr>
        <w:t>137</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B3. GENDER ACTION PLAN</w:t>
      </w:r>
      <w:r w:rsidRPr="009150C6">
        <w:rPr>
          <w:noProof/>
          <w:color w:val="auto"/>
        </w:rPr>
        <w:tab/>
      </w:r>
      <w:r w:rsidR="0034209D" w:rsidRPr="009150C6">
        <w:rPr>
          <w:noProof/>
          <w:color w:val="auto"/>
        </w:rPr>
        <w:fldChar w:fldCharType="begin"/>
      </w:r>
      <w:r w:rsidRPr="009150C6">
        <w:rPr>
          <w:noProof/>
          <w:color w:val="auto"/>
        </w:rPr>
        <w:instrText xml:space="preserve"> PAGEREF _Toc422485678 \h </w:instrText>
      </w:r>
      <w:r w:rsidR="0034209D" w:rsidRPr="009150C6">
        <w:rPr>
          <w:noProof/>
          <w:color w:val="auto"/>
        </w:rPr>
      </w:r>
      <w:r w:rsidR="0034209D" w:rsidRPr="009150C6">
        <w:rPr>
          <w:noProof/>
          <w:color w:val="auto"/>
        </w:rPr>
        <w:fldChar w:fldCharType="separate"/>
      </w:r>
      <w:r w:rsidR="00293C1C" w:rsidRPr="009150C6">
        <w:rPr>
          <w:noProof/>
          <w:color w:val="auto"/>
        </w:rPr>
        <w:t>142</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B4. SYSTEM OF COMPLAINT SOLVING</w:t>
      </w:r>
      <w:r w:rsidRPr="009150C6">
        <w:rPr>
          <w:noProof/>
          <w:color w:val="auto"/>
        </w:rPr>
        <w:tab/>
      </w:r>
      <w:r w:rsidR="0034209D" w:rsidRPr="009150C6">
        <w:rPr>
          <w:noProof/>
          <w:color w:val="auto"/>
        </w:rPr>
        <w:fldChar w:fldCharType="begin"/>
      </w:r>
      <w:r w:rsidRPr="009150C6">
        <w:rPr>
          <w:noProof/>
          <w:color w:val="auto"/>
        </w:rPr>
        <w:instrText xml:space="preserve"> PAGEREF _Toc422485679 \h </w:instrText>
      </w:r>
      <w:r w:rsidR="0034209D" w:rsidRPr="009150C6">
        <w:rPr>
          <w:noProof/>
          <w:color w:val="auto"/>
        </w:rPr>
      </w:r>
      <w:r w:rsidR="0034209D" w:rsidRPr="009150C6">
        <w:rPr>
          <w:noProof/>
          <w:color w:val="auto"/>
        </w:rPr>
        <w:fldChar w:fldCharType="separate"/>
      </w:r>
      <w:r w:rsidR="00293C1C" w:rsidRPr="009150C6">
        <w:rPr>
          <w:noProof/>
          <w:color w:val="auto"/>
        </w:rPr>
        <w:t>145</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B5. DESCRIPTION OF IMPELMENTATION PREPARATION INCLUDING ORGANISING, INSTITUTION, SUPERVISION AND EVALUATION</w:t>
      </w:r>
      <w:r w:rsidRPr="009150C6">
        <w:rPr>
          <w:noProof/>
          <w:color w:val="auto"/>
        </w:rPr>
        <w:tab/>
      </w:r>
      <w:r w:rsidR="0034209D" w:rsidRPr="009150C6">
        <w:rPr>
          <w:noProof/>
          <w:color w:val="auto"/>
        </w:rPr>
        <w:fldChar w:fldCharType="begin"/>
      </w:r>
      <w:r w:rsidRPr="009150C6">
        <w:rPr>
          <w:noProof/>
          <w:color w:val="auto"/>
        </w:rPr>
        <w:instrText xml:space="preserve"> PAGEREF _Toc422485680 \h </w:instrText>
      </w:r>
      <w:r w:rsidR="0034209D" w:rsidRPr="009150C6">
        <w:rPr>
          <w:noProof/>
          <w:color w:val="auto"/>
        </w:rPr>
      </w:r>
      <w:r w:rsidR="0034209D" w:rsidRPr="009150C6">
        <w:rPr>
          <w:noProof/>
          <w:color w:val="auto"/>
        </w:rPr>
        <w:fldChar w:fldCharType="separate"/>
      </w:r>
      <w:r w:rsidR="00293C1C" w:rsidRPr="009150C6">
        <w:rPr>
          <w:noProof/>
          <w:color w:val="auto"/>
        </w:rPr>
        <w:t>148</w:t>
      </w:r>
      <w:r w:rsidR="0034209D" w:rsidRPr="009150C6">
        <w:rPr>
          <w:noProof/>
          <w:color w:val="auto"/>
        </w:rPr>
        <w:fldChar w:fldCharType="end"/>
      </w:r>
    </w:p>
    <w:p w:rsidR="00F73760" w:rsidRPr="009150C6" w:rsidRDefault="00F73760">
      <w:pPr>
        <w:pStyle w:val="TOC2"/>
        <w:tabs>
          <w:tab w:val="right" w:leader="dot" w:pos="9062"/>
        </w:tabs>
        <w:rPr>
          <w:rFonts w:ascii="Calibri" w:hAnsi="Calibri"/>
          <w:noProof/>
          <w:szCs w:val="22"/>
        </w:rPr>
      </w:pPr>
      <w:r w:rsidRPr="009150C6">
        <w:rPr>
          <w:noProof/>
        </w:rPr>
        <w:t>IMPLEMENTATION OF EVALUATING REPORT</w:t>
      </w:r>
      <w:r w:rsidRPr="009150C6">
        <w:rPr>
          <w:noProof/>
        </w:rPr>
        <w:tab/>
      </w:r>
      <w:r w:rsidR="0034209D" w:rsidRPr="009150C6">
        <w:rPr>
          <w:noProof/>
        </w:rPr>
        <w:fldChar w:fldCharType="begin"/>
      </w:r>
      <w:r w:rsidRPr="009150C6">
        <w:rPr>
          <w:noProof/>
        </w:rPr>
        <w:instrText xml:space="preserve"> PAGEREF _Toc422485681 \h </w:instrText>
      </w:r>
      <w:r w:rsidR="0034209D" w:rsidRPr="009150C6">
        <w:rPr>
          <w:noProof/>
        </w:rPr>
      </w:r>
      <w:r w:rsidR="0034209D" w:rsidRPr="009150C6">
        <w:rPr>
          <w:noProof/>
        </w:rPr>
        <w:fldChar w:fldCharType="separate"/>
      </w:r>
      <w:r w:rsidR="00293C1C" w:rsidRPr="009150C6">
        <w:rPr>
          <w:noProof/>
        </w:rPr>
        <w:t>148</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RESPONSIBILITY OF RELATED PARTIES</w:t>
      </w:r>
      <w:r w:rsidRPr="009150C6">
        <w:rPr>
          <w:noProof/>
        </w:rPr>
        <w:tab/>
      </w:r>
      <w:r w:rsidR="0034209D" w:rsidRPr="009150C6">
        <w:rPr>
          <w:noProof/>
        </w:rPr>
        <w:fldChar w:fldCharType="begin"/>
      </w:r>
      <w:r w:rsidRPr="009150C6">
        <w:rPr>
          <w:noProof/>
        </w:rPr>
        <w:instrText xml:space="preserve"> PAGEREF _Toc422485682 \h </w:instrText>
      </w:r>
      <w:r w:rsidR="0034209D" w:rsidRPr="009150C6">
        <w:rPr>
          <w:noProof/>
        </w:rPr>
      </w:r>
      <w:r w:rsidR="0034209D" w:rsidRPr="009150C6">
        <w:rPr>
          <w:noProof/>
        </w:rPr>
        <w:fldChar w:fldCharType="separate"/>
      </w:r>
      <w:r w:rsidR="00293C1C" w:rsidRPr="009150C6">
        <w:rPr>
          <w:noProof/>
        </w:rPr>
        <w:t>150</w:t>
      </w:r>
      <w:r w:rsidR="0034209D" w:rsidRPr="009150C6">
        <w:rPr>
          <w:noProof/>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B6. OPERATION AND MAINTENANCE PLAN</w:t>
      </w:r>
      <w:r w:rsidRPr="009150C6">
        <w:rPr>
          <w:noProof/>
          <w:color w:val="auto"/>
        </w:rPr>
        <w:tab/>
      </w:r>
      <w:r w:rsidR="0034209D" w:rsidRPr="009150C6">
        <w:rPr>
          <w:noProof/>
          <w:color w:val="auto"/>
        </w:rPr>
        <w:fldChar w:fldCharType="begin"/>
      </w:r>
      <w:r w:rsidRPr="009150C6">
        <w:rPr>
          <w:noProof/>
          <w:color w:val="auto"/>
        </w:rPr>
        <w:instrText xml:space="preserve"> PAGEREF _Toc422485683 \h </w:instrText>
      </w:r>
      <w:r w:rsidR="0034209D" w:rsidRPr="009150C6">
        <w:rPr>
          <w:noProof/>
          <w:color w:val="auto"/>
        </w:rPr>
      </w:r>
      <w:r w:rsidR="0034209D" w:rsidRPr="009150C6">
        <w:rPr>
          <w:noProof/>
          <w:color w:val="auto"/>
        </w:rPr>
        <w:fldChar w:fldCharType="separate"/>
      </w:r>
      <w:r w:rsidR="00293C1C" w:rsidRPr="009150C6">
        <w:rPr>
          <w:noProof/>
          <w:color w:val="auto"/>
        </w:rPr>
        <w:t>152</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B7. EMERGENCY PREPAREDNESS PLANNING (PPE)</w:t>
      </w:r>
      <w:r w:rsidRPr="009150C6">
        <w:rPr>
          <w:noProof/>
          <w:color w:val="auto"/>
        </w:rPr>
        <w:tab/>
      </w:r>
      <w:r w:rsidR="0034209D" w:rsidRPr="009150C6">
        <w:rPr>
          <w:noProof/>
          <w:color w:val="auto"/>
        </w:rPr>
        <w:fldChar w:fldCharType="begin"/>
      </w:r>
      <w:r w:rsidRPr="009150C6">
        <w:rPr>
          <w:noProof/>
          <w:color w:val="auto"/>
        </w:rPr>
        <w:instrText xml:space="preserve"> PAGEREF _Toc422485684 \h </w:instrText>
      </w:r>
      <w:r w:rsidR="0034209D" w:rsidRPr="009150C6">
        <w:rPr>
          <w:noProof/>
          <w:color w:val="auto"/>
        </w:rPr>
      </w:r>
      <w:r w:rsidR="0034209D" w:rsidRPr="009150C6">
        <w:rPr>
          <w:noProof/>
          <w:color w:val="auto"/>
        </w:rPr>
        <w:fldChar w:fldCharType="separate"/>
      </w:r>
      <w:r w:rsidR="00293C1C" w:rsidRPr="009150C6">
        <w:rPr>
          <w:noProof/>
          <w:color w:val="auto"/>
        </w:rPr>
        <w:t>154</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C1. DUST ASSESSMENT FROM CONSTRUCTION ACTIVITIES</w:t>
      </w:r>
      <w:r w:rsidRPr="009150C6">
        <w:rPr>
          <w:noProof/>
          <w:color w:val="auto"/>
        </w:rPr>
        <w:tab/>
      </w:r>
      <w:r w:rsidR="0034209D" w:rsidRPr="009150C6">
        <w:rPr>
          <w:noProof/>
          <w:color w:val="auto"/>
        </w:rPr>
        <w:fldChar w:fldCharType="begin"/>
      </w:r>
      <w:r w:rsidRPr="009150C6">
        <w:rPr>
          <w:noProof/>
          <w:color w:val="auto"/>
        </w:rPr>
        <w:instrText xml:space="preserve"> PAGEREF _Toc422485685 \h </w:instrText>
      </w:r>
      <w:r w:rsidR="0034209D" w:rsidRPr="009150C6">
        <w:rPr>
          <w:noProof/>
          <w:color w:val="auto"/>
        </w:rPr>
      </w:r>
      <w:r w:rsidR="0034209D" w:rsidRPr="009150C6">
        <w:rPr>
          <w:noProof/>
          <w:color w:val="auto"/>
        </w:rPr>
        <w:fldChar w:fldCharType="separate"/>
      </w:r>
      <w:r w:rsidR="00293C1C" w:rsidRPr="009150C6">
        <w:rPr>
          <w:noProof/>
          <w:color w:val="auto"/>
        </w:rPr>
        <w:t>156</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C2. NOISE ASSESSMENT</w:t>
      </w:r>
      <w:r w:rsidRPr="009150C6">
        <w:rPr>
          <w:noProof/>
          <w:color w:val="auto"/>
        </w:rPr>
        <w:tab/>
      </w:r>
      <w:r w:rsidR="0034209D" w:rsidRPr="009150C6">
        <w:rPr>
          <w:noProof/>
          <w:color w:val="auto"/>
        </w:rPr>
        <w:fldChar w:fldCharType="begin"/>
      </w:r>
      <w:r w:rsidRPr="009150C6">
        <w:rPr>
          <w:noProof/>
          <w:color w:val="auto"/>
        </w:rPr>
        <w:instrText xml:space="preserve"> PAGEREF _Toc422485686 \h </w:instrText>
      </w:r>
      <w:r w:rsidR="0034209D" w:rsidRPr="009150C6">
        <w:rPr>
          <w:noProof/>
          <w:color w:val="auto"/>
        </w:rPr>
      </w:r>
      <w:r w:rsidR="0034209D" w:rsidRPr="009150C6">
        <w:rPr>
          <w:noProof/>
          <w:color w:val="auto"/>
        </w:rPr>
        <w:fldChar w:fldCharType="separate"/>
      </w:r>
      <w:r w:rsidR="00293C1C" w:rsidRPr="009150C6">
        <w:rPr>
          <w:noProof/>
          <w:color w:val="auto"/>
        </w:rPr>
        <w:t>158</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C3. ASSESSMENT OF WASTEWATER FROM CONSTRUCTION</w:t>
      </w:r>
      <w:r w:rsidRPr="009150C6">
        <w:rPr>
          <w:noProof/>
          <w:color w:val="auto"/>
        </w:rPr>
        <w:tab/>
      </w:r>
      <w:r w:rsidR="0034209D" w:rsidRPr="009150C6">
        <w:rPr>
          <w:noProof/>
          <w:color w:val="auto"/>
        </w:rPr>
        <w:fldChar w:fldCharType="begin"/>
      </w:r>
      <w:r w:rsidRPr="009150C6">
        <w:rPr>
          <w:noProof/>
          <w:color w:val="auto"/>
        </w:rPr>
        <w:instrText xml:space="preserve"> PAGEREF _Toc422485687 \h </w:instrText>
      </w:r>
      <w:r w:rsidR="0034209D" w:rsidRPr="009150C6">
        <w:rPr>
          <w:noProof/>
          <w:color w:val="auto"/>
        </w:rPr>
      </w:r>
      <w:r w:rsidR="0034209D" w:rsidRPr="009150C6">
        <w:rPr>
          <w:noProof/>
          <w:color w:val="auto"/>
        </w:rPr>
        <w:fldChar w:fldCharType="separate"/>
      </w:r>
      <w:r w:rsidR="00293C1C" w:rsidRPr="009150C6">
        <w:rPr>
          <w:noProof/>
          <w:color w:val="auto"/>
        </w:rPr>
        <w:t>160</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C4. AIR EMISSION ASSESSMENT FROM CONSTRUCTION EQUIPMENT</w:t>
      </w:r>
      <w:r w:rsidRPr="009150C6">
        <w:rPr>
          <w:noProof/>
          <w:color w:val="auto"/>
        </w:rPr>
        <w:tab/>
      </w:r>
      <w:r w:rsidR="0034209D" w:rsidRPr="009150C6">
        <w:rPr>
          <w:noProof/>
          <w:color w:val="auto"/>
        </w:rPr>
        <w:fldChar w:fldCharType="begin"/>
      </w:r>
      <w:r w:rsidRPr="009150C6">
        <w:rPr>
          <w:noProof/>
          <w:color w:val="auto"/>
        </w:rPr>
        <w:instrText xml:space="preserve"> PAGEREF _Toc422485688 \h </w:instrText>
      </w:r>
      <w:r w:rsidR="0034209D" w:rsidRPr="009150C6">
        <w:rPr>
          <w:noProof/>
          <w:color w:val="auto"/>
        </w:rPr>
      </w:r>
      <w:r w:rsidR="0034209D" w:rsidRPr="009150C6">
        <w:rPr>
          <w:noProof/>
          <w:color w:val="auto"/>
        </w:rPr>
        <w:fldChar w:fldCharType="separate"/>
      </w:r>
      <w:r w:rsidR="00293C1C" w:rsidRPr="009150C6">
        <w:rPr>
          <w:noProof/>
          <w:color w:val="auto"/>
        </w:rPr>
        <w:t>161</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D1. IPM PLAN</w:t>
      </w:r>
      <w:r w:rsidRPr="009150C6">
        <w:rPr>
          <w:noProof/>
          <w:color w:val="auto"/>
        </w:rPr>
        <w:tab/>
      </w:r>
      <w:r w:rsidR="0034209D" w:rsidRPr="009150C6">
        <w:rPr>
          <w:noProof/>
          <w:color w:val="auto"/>
        </w:rPr>
        <w:fldChar w:fldCharType="begin"/>
      </w:r>
      <w:r w:rsidRPr="009150C6">
        <w:rPr>
          <w:noProof/>
          <w:color w:val="auto"/>
        </w:rPr>
        <w:instrText xml:space="preserve"> PAGEREF _Toc422485689 \h </w:instrText>
      </w:r>
      <w:r w:rsidR="0034209D" w:rsidRPr="009150C6">
        <w:rPr>
          <w:noProof/>
          <w:color w:val="auto"/>
        </w:rPr>
      </w:r>
      <w:r w:rsidR="0034209D" w:rsidRPr="009150C6">
        <w:rPr>
          <w:noProof/>
          <w:color w:val="auto"/>
        </w:rPr>
        <w:fldChar w:fldCharType="separate"/>
      </w:r>
      <w:r w:rsidR="00293C1C" w:rsidRPr="009150C6">
        <w:rPr>
          <w:noProof/>
          <w:color w:val="auto"/>
        </w:rPr>
        <w:t>162</w:t>
      </w:r>
      <w:r w:rsidR="0034209D" w:rsidRPr="009150C6">
        <w:rPr>
          <w:noProof/>
          <w:color w:val="auto"/>
        </w:rPr>
        <w:fldChar w:fldCharType="end"/>
      </w:r>
    </w:p>
    <w:p w:rsidR="00F73760" w:rsidRPr="009150C6" w:rsidRDefault="00F73760">
      <w:pPr>
        <w:pStyle w:val="TOC1"/>
        <w:tabs>
          <w:tab w:val="right" w:leader="dot" w:pos="9062"/>
        </w:tabs>
        <w:rPr>
          <w:rFonts w:ascii="Calibri" w:hAnsi="Calibri"/>
          <w:b w:val="0"/>
          <w:noProof/>
          <w:color w:val="auto"/>
          <w:szCs w:val="22"/>
        </w:rPr>
      </w:pPr>
      <w:r w:rsidRPr="009150C6">
        <w:rPr>
          <w:noProof/>
          <w:color w:val="auto"/>
        </w:rPr>
        <w:t>APPENDIX D2. PUBLIC CONSULTATION AND INFORMATION DISCLOSURE</w:t>
      </w:r>
      <w:r w:rsidRPr="009150C6">
        <w:rPr>
          <w:noProof/>
          <w:color w:val="auto"/>
        </w:rPr>
        <w:tab/>
      </w:r>
      <w:r w:rsidR="0034209D" w:rsidRPr="009150C6">
        <w:rPr>
          <w:noProof/>
          <w:color w:val="auto"/>
        </w:rPr>
        <w:fldChar w:fldCharType="begin"/>
      </w:r>
      <w:r w:rsidRPr="009150C6">
        <w:rPr>
          <w:noProof/>
          <w:color w:val="auto"/>
        </w:rPr>
        <w:instrText xml:space="preserve"> PAGEREF _Toc422485690 \h </w:instrText>
      </w:r>
      <w:r w:rsidR="0034209D" w:rsidRPr="009150C6">
        <w:rPr>
          <w:noProof/>
          <w:color w:val="auto"/>
        </w:rPr>
      </w:r>
      <w:r w:rsidR="0034209D" w:rsidRPr="009150C6">
        <w:rPr>
          <w:noProof/>
          <w:color w:val="auto"/>
        </w:rPr>
        <w:fldChar w:fldCharType="separate"/>
      </w:r>
      <w:r w:rsidR="00293C1C" w:rsidRPr="009150C6">
        <w:rPr>
          <w:noProof/>
          <w:color w:val="auto"/>
        </w:rPr>
        <w:t>171</w:t>
      </w:r>
      <w:r w:rsidR="0034209D" w:rsidRPr="009150C6">
        <w:rPr>
          <w:noProof/>
          <w:color w:val="auto"/>
        </w:rPr>
        <w:fldChar w:fldCharType="end"/>
      </w:r>
    </w:p>
    <w:p w:rsidR="00F73760" w:rsidRPr="009150C6" w:rsidRDefault="00F73760">
      <w:pPr>
        <w:pStyle w:val="TOC2"/>
        <w:tabs>
          <w:tab w:val="right" w:leader="dot" w:pos="9062"/>
        </w:tabs>
        <w:rPr>
          <w:rFonts w:ascii="Calibri" w:hAnsi="Calibri"/>
          <w:noProof/>
          <w:szCs w:val="22"/>
        </w:rPr>
      </w:pPr>
      <w:r w:rsidRPr="009150C6">
        <w:rPr>
          <w:noProof/>
          <w:lang w:eastAsia="de-DE"/>
        </w:rPr>
        <w:t>Public consultation objectives</w:t>
      </w:r>
      <w:r w:rsidRPr="009150C6">
        <w:rPr>
          <w:noProof/>
        </w:rPr>
        <w:tab/>
      </w:r>
      <w:r w:rsidR="0034209D" w:rsidRPr="009150C6">
        <w:rPr>
          <w:noProof/>
        </w:rPr>
        <w:fldChar w:fldCharType="begin"/>
      </w:r>
      <w:r w:rsidRPr="009150C6">
        <w:rPr>
          <w:noProof/>
        </w:rPr>
        <w:instrText xml:space="preserve"> PAGEREF _Toc422485691 \h </w:instrText>
      </w:r>
      <w:r w:rsidR="0034209D" w:rsidRPr="009150C6">
        <w:rPr>
          <w:noProof/>
        </w:rPr>
      </w:r>
      <w:r w:rsidR="0034209D" w:rsidRPr="009150C6">
        <w:rPr>
          <w:noProof/>
        </w:rPr>
        <w:fldChar w:fldCharType="separate"/>
      </w:r>
      <w:r w:rsidR="00293C1C" w:rsidRPr="009150C6">
        <w:rPr>
          <w:noProof/>
        </w:rPr>
        <w:t>171</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Social impact assessment consultation</w:t>
      </w:r>
      <w:r w:rsidRPr="009150C6">
        <w:rPr>
          <w:noProof/>
        </w:rPr>
        <w:tab/>
      </w:r>
      <w:r w:rsidR="0034209D" w:rsidRPr="009150C6">
        <w:rPr>
          <w:noProof/>
        </w:rPr>
        <w:fldChar w:fldCharType="begin"/>
      </w:r>
      <w:r w:rsidRPr="009150C6">
        <w:rPr>
          <w:noProof/>
        </w:rPr>
        <w:instrText xml:space="preserve"> PAGEREF _Toc422485692 \h </w:instrText>
      </w:r>
      <w:r w:rsidR="0034209D" w:rsidRPr="009150C6">
        <w:rPr>
          <w:noProof/>
        </w:rPr>
      </w:r>
      <w:r w:rsidR="0034209D" w:rsidRPr="009150C6">
        <w:rPr>
          <w:noProof/>
        </w:rPr>
        <w:fldChar w:fldCharType="separate"/>
      </w:r>
      <w:r w:rsidR="00293C1C" w:rsidRPr="009150C6">
        <w:rPr>
          <w:noProof/>
        </w:rPr>
        <w:t>171</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Environment impact assessment consultation</w:t>
      </w:r>
      <w:r w:rsidRPr="009150C6">
        <w:rPr>
          <w:noProof/>
        </w:rPr>
        <w:tab/>
      </w:r>
      <w:r w:rsidR="0034209D" w:rsidRPr="009150C6">
        <w:rPr>
          <w:noProof/>
        </w:rPr>
        <w:fldChar w:fldCharType="begin"/>
      </w:r>
      <w:r w:rsidRPr="009150C6">
        <w:rPr>
          <w:noProof/>
        </w:rPr>
        <w:instrText xml:space="preserve"> PAGEREF _Toc422485693 \h </w:instrText>
      </w:r>
      <w:r w:rsidR="0034209D" w:rsidRPr="009150C6">
        <w:rPr>
          <w:noProof/>
        </w:rPr>
      </w:r>
      <w:r w:rsidR="0034209D" w:rsidRPr="009150C6">
        <w:rPr>
          <w:noProof/>
        </w:rPr>
        <w:fldChar w:fldCharType="separate"/>
      </w:r>
      <w:r w:rsidR="00293C1C" w:rsidRPr="009150C6">
        <w:rPr>
          <w:noProof/>
        </w:rPr>
        <w:t>171</w:t>
      </w:r>
      <w:r w:rsidR="0034209D" w:rsidRPr="009150C6">
        <w:rPr>
          <w:noProof/>
        </w:rPr>
        <w:fldChar w:fldCharType="end"/>
      </w:r>
    </w:p>
    <w:p w:rsidR="00F73760" w:rsidRPr="009150C6" w:rsidRDefault="00F73760">
      <w:pPr>
        <w:pStyle w:val="TOC2"/>
        <w:tabs>
          <w:tab w:val="right" w:leader="dot" w:pos="9062"/>
        </w:tabs>
        <w:rPr>
          <w:rFonts w:ascii="Calibri" w:hAnsi="Calibri"/>
          <w:noProof/>
          <w:szCs w:val="22"/>
        </w:rPr>
      </w:pPr>
      <w:r w:rsidRPr="009150C6">
        <w:rPr>
          <w:noProof/>
        </w:rPr>
        <w:t>ESIA disclosure</w:t>
      </w:r>
      <w:r w:rsidRPr="009150C6">
        <w:rPr>
          <w:noProof/>
        </w:rPr>
        <w:tab/>
      </w:r>
      <w:r w:rsidR="0034209D" w:rsidRPr="009150C6">
        <w:rPr>
          <w:noProof/>
        </w:rPr>
        <w:fldChar w:fldCharType="begin"/>
      </w:r>
      <w:r w:rsidRPr="009150C6">
        <w:rPr>
          <w:noProof/>
        </w:rPr>
        <w:instrText xml:space="preserve"> PAGEREF _Toc422485694 \h </w:instrText>
      </w:r>
      <w:r w:rsidR="0034209D" w:rsidRPr="009150C6">
        <w:rPr>
          <w:noProof/>
        </w:rPr>
      </w:r>
      <w:r w:rsidR="0034209D" w:rsidRPr="009150C6">
        <w:rPr>
          <w:noProof/>
        </w:rPr>
        <w:fldChar w:fldCharType="separate"/>
      </w:r>
      <w:r w:rsidR="00293C1C" w:rsidRPr="009150C6">
        <w:rPr>
          <w:noProof/>
        </w:rPr>
        <w:t>174</w:t>
      </w:r>
      <w:r w:rsidR="0034209D" w:rsidRPr="009150C6">
        <w:rPr>
          <w:noProof/>
        </w:rPr>
        <w:fldChar w:fldCharType="end"/>
      </w:r>
    </w:p>
    <w:p w:rsidR="0084592B" w:rsidRPr="009150C6" w:rsidRDefault="0034209D" w:rsidP="000A1B52">
      <w:pPr>
        <w:ind w:firstLine="0"/>
        <w:rPr>
          <w:szCs w:val="22"/>
        </w:rPr>
      </w:pPr>
      <w:r w:rsidRPr="009150C6">
        <w:rPr>
          <w:szCs w:val="22"/>
        </w:rPr>
        <w:fldChar w:fldCharType="end"/>
      </w:r>
    </w:p>
    <w:p w:rsidR="000F3B00" w:rsidRPr="009150C6" w:rsidRDefault="000F3B00">
      <w:pPr>
        <w:spacing w:before="0" w:line="240" w:lineRule="auto"/>
        <w:ind w:firstLine="0"/>
        <w:rPr>
          <w:szCs w:val="22"/>
        </w:rPr>
      </w:pPr>
      <w:r w:rsidRPr="009150C6">
        <w:rPr>
          <w:szCs w:val="22"/>
        </w:rPr>
        <w:br w:type="page"/>
      </w:r>
    </w:p>
    <w:p w:rsidR="000A1B52" w:rsidRPr="009150C6" w:rsidRDefault="000A1B52" w:rsidP="000F3B00">
      <w:pPr>
        <w:pStyle w:val="Heading1"/>
        <w:rPr>
          <w:lang w:val="en-US"/>
        </w:rPr>
      </w:pPr>
      <w:bookmarkStart w:id="45" w:name="_Toc422485594"/>
      <w:r w:rsidRPr="009150C6">
        <w:rPr>
          <w:lang w:val="en-US"/>
        </w:rPr>
        <w:lastRenderedPageBreak/>
        <w:t>LIST OF TABLES</w:t>
      </w:r>
      <w:bookmarkEnd w:id="45"/>
    </w:p>
    <w:p w:rsidR="004C1DE4" w:rsidRPr="009150C6" w:rsidRDefault="0034209D">
      <w:pPr>
        <w:pStyle w:val="TableofFigures"/>
        <w:tabs>
          <w:tab w:val="right" w:leader="dot" w:pos="9062"/>
        </w:tabs>
        <w:rPr>
          <w:rFonts w:ascii="Calibri" w:hAnsi="Calibri"/>
          <w:noProof/>
          <w:szCs w:val="22"/>
        </w:rPr>
      </w:pPr>
      <w:r w:rsidRPr="009150C6">
        <w:fldChar w:fldCharType="begin"/>
      </w:r>
      <w:r w:rsidR="001749EE" w:rsidRPr="009150C6">
        <w:instrText xml:space="preserve"> TOC \t "DM Bang" \c </w:instrText>
      </w:r>
      <w:r w:rsidRPr="009150C6">
        <w:fldChar w:fldCharType="separate"/>
      </w:r>
      <w:r w:rsidR="004C1DE4" w:rsidRPr="009150C6">
        <w:rPr>
          <w:noProof/>
        </w:rPr>
        <w:t>Table 2.1. Subproject Cost Estimate</w:t>
      </w:r>
      <w:r w:rsidR="004C1DE4" w:rsidRPr="009150C6">
        <w:rPr>
          <w:noProof/>
        </w:rPr>
        <w:tab/>
      </w:r>
      <w:r w:rsidRPr="009150C6">
        <w:rPr>
          <w:noProof/>
        </w:rPr>
        <w:fldChar w:fldCharType="begin"/>
      </w:r>
      <w:r w:rsidR="004C1DE4" w:rsidRPr="009150C6">
        <w:rPr>
          <w:noProof/>
        </w:rPr>
        <w:instrText xml:space="preserve"> PAGEREF _Toc422486443 \h </w:instrText>
      </w:r>
      <w:r w:rsidRPr="009150C6">
        <w:rPr>
          <w:noProof/>
        </w:rPr>
      </w:r>
      <w:r w:rsidRPr="009150C6">
        <w:rPr>
          <w:noProof/>
        </w:rPr>
        <w:fldChar w:fldCharType="separate"/>
      </w:r>
      <w:r w:rsidR="00293C1C" w:rsidRPr="009150C6">
        <w:rPr>
          <w:noProof/>
        </w:rPr>
        <w:t>33</w:t>
      </w:r>
      <w:r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2.2. Work Items of the Sub-project and their configuration</w:t>
      </w:r>
      <w:r w:rsidRPr="009150C6">
        <w:rPr>
          <w:noProof/>
        </w:rPr>
        <w:tab/>
      </w:r>
      <w:r w:rsidR="0034209D" w:rsidRPr="009150C6">
        <w:rPr>
          <w:noProof/>
        </w:rPr>
        <w:fldChar w:fldCharType="begin"/>
      </w:r>
      <w:r w:rsidRPr="009150C6">
        <w:rPr>
          <w:noProof/>
        </w:rPr>
        <w:instrText xml:space="preserve"> PAGEREF _Toc422486444 \h </w:instrText>
      </w:r>
      <w:r w:rsidR="0034209D" w:rsidRPr="009150C6">
        <w:rPr>
          <w:noProof/>
        </w:rPr>
      </w:r>
      <w:r w:rsidR="0034209D" w:rsidRPr="009150C6">
        <w:rPr>
          <w:noProof/>
        </w:rPr>
        <w:fldChar w:fldCharType="separate"/>
      </w:r>
      <w:r w:rsidR="00293C1C" w:rsidRPr="009150C6">
        <w:rPr>
          <w:noProof/>
        </w:rPr>
        <w:t>34</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2.2. Auxiliary work items</w:t>
      </w:r>
      <w:r w:rsidRPr="009150C6">
        <w:rPr>
          <w:noProof/>
        </w:rPr>
        <w:tab/>
      </w:r>
      <w:r w:rsidR="0034209D" w:rsidRPr="009150C6">
        <w:rPr>
          <w:noProof/>
        </w:rPr>
        <w:fldChar w:fldCharType="begin"/>
      </w:r>
      <w:r w:rsidRPr="009150C6">
        <w:rPr>
          <w:noProof/>
        </w:rPr>
        <w:instrText xml:space="preserve"> PAGEREF _Toc422486445 \h </w:instrText>
      </w:r>
      <w:r w:rsidR="0034209D" w:rsidRPr="009150C6">
        <w:rPr>
          <w:noProof/>
        </w:rPr>
      </w:r>
      <w:r w:rsidR="0034209D" w:rsidRPr="009150C6">
        <w:rPr>
          <w:noProof/>
        </w:rPr>
        <w:fldChar w:fldCharType="separate"/>
      </w:r>
      <w:r w:rsidR="00293C1C" w:rsidRPr="009150C6">
        <w:rPr>
          <w:noProof/>
        </w:rPr>
        <w:t>37</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2.3. Volume of main materials for the project</w:t>
      </w:r>
      <w:r w:rsidRPr="009150C6">
        <w:rPr>
          <w:noProof/>
        </w:rPr>
        <w:tab/>
      </w:r>
      <w:r w:rsidR="0034209D" w:rsidRPr="009150C6">
        <w:rPr>
          <w:noProof/>
        </w:rPr>
        <w:fldChar w:fldCharType="begin"/>
      </w:r>
      <w:r w:rsidRPr="009150C6">
        <w:rPr>
          <w:noProof/>
        </w:rPr>
        <w:instrText xml:space="preserve"> PAGEREF _Toc422486446 \h </w:instrText>
      </w:r>
      <w:r w:rsidR="0034209D" w:rsidRPr="009150C6">
        <w:rPr>
          <w:noProof/>
        </w:rPr>
      </w:r>
      <w:r w:rsidR="0034209D" w:rsidRPr="009150C6">
        <w:rPr>
          <w:noProof/>
        </w:rPr>
        <w:fldChar w:fldCharType="separate"/>
      </w:r>
      <w:r w:rsidR="00293C1C" w:rsidRPr="009150C6">
        <w:rPr>
          <w:noProof/>
        </w:rPr>
        <w:t>39</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2.4. List of Equipments to be Used during Construction</w:t>
      </w:r>
      <w:r w:rsidRPr="009150C6">
        <w:rPr>
          <w:noProof/>
        </w:rPr>
        <w:tab/>
      </w:r>
      <w:r w:rsidR="0034209D" w:rsidRPr="009150C6">
        <w:rPr>
          <w:noProof/>
        </w:rPr>
        <w:fldChar w:fldCharType="begin"/>
      </w:r>
      <w:r w:rsidRPr="009150C6">
        <w:rPr>
          <w:noProof/>
        </w:rPr>
        <w:instrText xml:space="preserve"> PAGEREF _Toc422486447 \h </w:instrText>
      </w:r>
      <w:r w:rsidR="0034209D" w:rsidRPr="009150C6">
        <w:rPr>
          <w:noProof/>
        </w:rPr>
      </w:r>
      <w:r w:rsidR="0034209D" w:rsidRPr="009150C6">
        <w:rPr>
          <w:noProof/>
        </w:rPr>
        <w:fldChar w:fldCharType="separate"/>
      </w:r>
      <w:r w:rsidR="00293C1C" w:rsidRPr="009150C6">
        <w:rPr>
          <w:noProof/>
        </w:rPr>
        <w:t>42</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4.6. Weather station</w:t>
      </w:r>
      <w:r w:rsidRPr="009150C6">
        <w:rPr>
          <w:noProof/>
        </w:rPr>
        <w:tab/>
      </w:r>
      <w:r w:rsidR="0034209D" w:rsidRPr="009150C6">
        <w:rPr>
          <w:noProof/>
        </w:rPr>
        <w:fldChar w:fldCharType="begin"/>
      </w:r>
      <w:r w:rsidRPr="009150C6">
        <w:rPr>
          <w:noProof/>
        </w:rPr>
        <w:instrText xml:space="preserve"> PAGEREF _Toc422486448 \h </w:instrText>
      </w:r>
      <w:r w:rsidR="0034209D" w:rsidRPr="009150C6">
        <w:rPr>
          <w:noProof/>
        </w:rPr>
      </w:r>
      <w:r w:rsidR="0034209D" w:rsidRPr="009150C6">
        <w:rPr>
          <w:noProof/>
        </w:rPr>
        <w:fldChar w:fldCharType="separate"/>
      </w:r>
      <w:r w:rsidR="00293C1C" w:rsidRPr="009150C6">
        <w:rPr>
          <w:noProof/>
        </w:rPr>
        <w:t>51</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4.7. Sampling location at Khe Che Lake</w:t>
      </w:r>
      <w:r w:rsidRPr="009150C6">
        <w:rPr>
          <w:noProof/>
        </w:rPr>
        <w:tab/>
      </w:r>
      <w:r w:rsidR="0034209D" w:rsidRPr="009150C6">
        <w:rPr>
          <w:noProof/>
        </w:rPr>
        <w:fldChar w:fldCharType="begin"/>
      </w:r>
      <w:r w:rsidRPr="009150C6">
        <w:rPr>
          <w:noProof/>
        </w:rPr>
        <w:instrText xml:space="preserve"> PAGEREF _Toc422486449 \h </w:instrText>
      </w:r>
      <w:r w:rsidR="0034209D" w:rsidRPr="009150C6">
        <w:rPr>
          <w:noProof/>
        </w:rPr>
      </w:r>
      <w:r w:rsidR="0034209D" w:rsidRPr="009150C6">
        <w:rPr>
          <w:noProof/>
        </w:rPr>
        <w:fldChar w:fldCharType="separate"/>
      </w:r>
      <w:r w:rsidR="00293C1C" w:rsidRPr="009150C6">
        <w:rPr>
          <w:noProof/>
        </w:rPr>
        <w:t>52</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4.8. Sampling point at other locations of the project</w:t>
      </w:r>
      <w:r w:rsidRPr="009150C6">
        <w:rPr>
          <w:noProof/>
        </w:rPr>
        <w:tab/>
      </w:r>
      <w:r w:rsidR="0034209D" w:rsidRPr="009150C6">
        <w:rPr>
          <w:noProof/>
        </w:rPr>
        <w:fldChar w:fldCharType="begin"/>
      </w:r>
      <w:r w:rsidRPr="009150C6">
        <w:rPr>
          <w:noProof/>
        </w:rPr>
        <w:instrText xml:space="preserve"> PAGEREF _Toc422486450 \h </w:instrText>
      </w:r>
      <w:r w:rsidR="0034209D" w:rsidRPr="009150C6">
        <w:rPr>
          <w:noProof/>
        </w:rPr>
      </w:r>
      <w:r w:rsidR="0034209D" w:rsidRPr="009150C6">
        <w:rPr>
          <w:noProof/>
        </w:rPr>
        <w:fldChar w:fldCharType="separate"/>
      </w:r>
      <w:r w:rsidR="00293C1C" w:rsidRPr="009150C6">
        <w:rPr>
          <w:noProof/>
        </w:rPr>
        <w:t>52</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4.9. Sampling locations at the affected area of the project</w:t>
      </w:r>
      <w:r w:rsidRPr="009150C6">
        <w:rPr>
          <w:noProof/>
        </w:rPr>
        <w:tab/>
      </w:r>
      <w:r w:rsidR="0034209D" w:rsidRPr="009150C6">
        <w:rPr>
          <w:noProof/>
        </w:rPr>
        <w:fldChar w:fldCharType="begin"/>
      </w:r>
      <w:r w:rsidRPr="009150C6">
        <w:rPr>
          <w:noProof/>
        </w:rPr>
        <w:instrText xml:space="preserve"> PAGEREF _Toc422486451 \h </w:instrText>
      </w:r>
      <w:r w:rsidR="0034209D" w:rsidRPr="009150C6">
        <w:rPr>
          <w:noProof/>
        </w:rPr>
      </w:r>
      <w:r w:rsidR="0034209D" w:rsidRPr="009150C6">
        <w:rPr>
          <w:noProof/>
        </w:rPr>
        <w:fldChar w:fldCharType="separate"/>
      </w:r>
      <w:r w:rsidR="00293C1C" w:rsidRPr="009150C6">
        <w:rPr>
          <w:noProof/>
        </w:rPr>
        <w:t>53</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4.10. Coordinate of survey points at Khe Che Lake, Dong Trieu, Quang Ninh</w:t>
      </w:r>
      <w:r w:rsidRPr="009150C6">
        <w:rPr>
          <w:noProof/>
        </w:rPr>
        <w:tab/>
      </w:r>
      <w:r w:rsidR="0034209D" w:rsidRPr="009150C6">
        <w:rPr>
          <w:noProof/>
        </w:rPr>
        <w:fldChar w:fldCharType="begin"/>
      </w:r>
      <w:r w:rsidRPr="009150C6">
        <w:rPr>
          <w:noProof/>
        </w:rPr>
        <w:instrText xml:space="preserve"> PAGEREF _Toc422486452 \h </w:instrText>
      </w:r>
      <w:r w:rsidR="0034209D" w:rsidRPr="009150C6">
        <w:rPr>
          <w:noProof/>
        </w:rPr>
      </w:r>
      <w:r w:rsidR="0034209D" w:rsidRPr="009150C6">
        <w:rPr>
          <w:noProof/>
        </w:rPr>
        <w:fldChar w:fldCharType="separate"/>
      </w:r>
      <w:r w:rsidR="00293C1C" w:rsidRPr="009150C6">
        <w:rPr>
          <w:noProof/>
        </w:rPr>
        <w:t>55</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4.11. Population structure of communes at the downstream of Khe Che reservoir</w:t>
      </w:r>
      <w:r w:rsidRPr="009150C6">
        <w:rPr>
          <w:noProof/>
        </w:rPr>
        <w:tab/>
      </w:r>
      <w:r w:rsidR="0034209D" w:rsidRPr="009150C6">
        <w:rPr>
          <w:noProof/>
        </w:rPr>
        <w:fldChar w:fldCharType="begin"/>
      </w:r>
      <w:r w:rsidRPr="009150C6">
        <w:rPr>
          <w:noProof/>
        </w:rPr>
        <w:instrText xml:space="preserve"> PAGEREF _Toc422486453 \h </w:instrText>
      </w:r>
      <w:r w:rsidR="0034209D" w:rsidRPr="009150C6">
        <w:rPr>
          <w:noProof/>
        </w:rPr>
      </w:r>
      <w:r w:rsidR="0034209D" w:rsidRPr="009150C6">
        <w:rPr>
          <w:noProof/>
        </w:rPr>
        <w:fldChar w:fldCharType="separate"/>
      </w:r>
      <w:r w:rsidR="00293C1C" w:rsidRPr="009150C6">
        <w:rPr>
          <w:noProof/>
        </w:rPr>
        <w:t>59</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4.12. Several criteria for economic development in period of 2010 - 2013</w:t>
      </w:r>
      <w:r w:rsidRPr="009150C6">
        <w:rPr>
          <w:noProof/>
        </w:rPr>
        <w:tab/>
      </w:r>
      <w:r w:rsidR="0034209D" w:rsidRPr="009150C6">
        <w:rPr>
          <w:noProof/>
        </w:rPr>
        <w:fldChar w:fldCharType="begin"/>
      </w:r>
      <w:r w:rsidRPr="009150C6">
        <w:rPr>
          <w:noProof/>
        </w:rPr>
        <w:instrText xml:space="preserve"> PAGEREF _Toc422486454 \h </w:instrText>
      </w:r>
      <w:r w:rsidR="0034209D" w:rsidRPr="009150C6">
        <w:rPr>
          <w:noProof/>
        </w:rPr>
      </w:r>
      <w:r w:rsidR="0034209D" w:rsidRPr="009150C6">
        <w:rPr>
          <w:noProof/>
        </w:rPr>
        <w:fldChar w:fldCharType="separate"/>
      </w:r>
      <w:r w:rsidR="00293C1C" w:rsidRPr="009150C6">
        <w:rPr>
          <w:noProof/>
        </w:rPr>
        <w:t>59</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4.13. Agricultural production at downstream areas</w:t>
      </w:r>
      <w:r w:rsidRPr="009150C6">
        <w:rPr>
          <w:noProof/>
        </w:rPr>
        <w:tab/>
      </w:r>
      <w:r w:rsidR="0034209D" w:rsidRPr="009150C6">
        <w:rPr>
          <w:noProof/>
        </w:rPr>
        <w:fldChar w:fldCharType="begin"/>
      </w:r>
      <w:r w:rsidRPr="009150C6">
        <w:rPr>
          <w:noProof/>
        </w:rPr>
        <w:instrText xml:space="preserve"> PAGEREF _Toc422486455 \h </w:instrText>
      </w:r>
      <w:r w:rsidR="0034209D" w:rsidRPr="009150C6">
        <w:rPr>
          <w:noProof/>
        </w:rPr>
      </w:r>
      <w:r w:rsidR="0034209D" w:rsidRPr="009150C6">
        <w:rPr>
          <w:noProof/>
        </w:rPr>
        <w:fldChar w:fldCharType="separate"/>
      </w:r>
      <w:r w:rsidR="00293C1C" w:rsidRPr="009150C6">
        <w:rPr>
          <w:noProof/>
        </w:rPr>
        <w:t>60</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4.14. Demography and averag laborers per household</w:t>
      </w:r>
      <w:r w:rsidRPr="009150C6">
        <w:rPr>
          <w:noProof/>
        </w:rPr>
        <w:tab/>
      </w:r>
      <w:r w:rsidR="0034209D" w:rsidRPr="009150C6">
        <w:rPr>
          <w:noProof/>
        </w:rPr>
        <w:fldChar w:fldCharType="begin"/>
      </w:r>
      <w:r w:rsidRPr="009150C6">
        <w:rPr>
          <w:noProof/>
        </w:rPr>
        <w:instrText xml:space="preserve"> PAGEREF _Toc422486456 \h </w:instrText>
      </w:r>
      <w:r w:rsidR="0034209D" w:rsidRPr="009150C6">
        <w:rPr>
          <w:noProof/>
        </w:rPr>
      </w:r>
      <w:r w:rsidR="0034209D" w:rsidRPr="009150C6">
        <w:rPr>
          <w:noProof/>
        </w:rPr>
        <w:fldChar w:fldCharType="separate"/>
      </w:r>
      <w:r w:rsidR="00293C1C" w:rsidRPr="009150C6">
        <w:rPr>
          <w:noProof/>
        </w:rPr>
        <w:t>60</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4.15. Main occupation of laborers (including all member of HHs involved in labor force)</w:t>
      </w:r>
      <w:r w:rsidRPr="009150C6">
        <w:rPr>
          <w:noProof/>
        </w:rPr>
        <w:tab/>
      </w:r>
      <w:r w:rsidR="0034209D" w:rsidRPr="009150C6">
        <w:rPr>
          <w:noProof/>
        </w:rPr>
        <w:fldChar w:fldCharType="begin"/>
      </w:r>
      <w:r w:rsidRPr="009150C6">
        <w:rPr>
          <w:noProof/>
        </w:rPr>
        <w:instrText xml:space="preserve"> PAGEREF _Toc422486457 \h </w:instrText>
      </w:r>
      <w:r w:rsidR="0034209D" w:rsidRPr="009150C6">
        <w:rPr>
          <w:noProof/>
        </w:rPr>
      </w:r>
      <w:r w:rsidR="0034209D" w:rsidRPr="009150C6">
        <w:rPr>
          <w:noProof/>
        </w:rPr>
        <w:fldChar w:fldCharType="separate"/>
      </w:r>
      <w:r w:rsidR="00293C1C" w:rsidRPr="009150C6">
        <w:rPr>
          <w:noProof/>
        </w:rPr>
        <w:t>62</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4.16. Education level of household members (Unit %)</w:t>
      </w:r>
      <w:r w:rsidRPr="009150C6">
        <w:rPr>
          <w:noProof/>
        </w:rPr>
        <w:tab/>
      </w:r>
      <w:r w:rsidR="0034209D" w:rsidRPr="009150C6">
        <w:rPr>
          <w:noProof/>
        </w:rPr>
        <w:fldChar w:fldCharType="begin"/>
      </w:r>
      <w:r w:rsidRPr="009150C6">
        <w:rPr>
          <w:noProof/>
        </w:rPr>
        <w:instrText xml:space="preserve"> PAGEREF _Toc422486458 \h </w:instrText>
      </w:r>
      <w:r w:rsidR="0034209D" w:rsidRPr="009150C6">
        <w:rPr>
          <w:noProof/>
        </w:rPr>
      </w:r>
      <w:r w:rsidR="0034209D" w:rsidRPr="009150C6">
        <w:rPr>
          <w:noProof/>
        </w:rPr>
        <w:fldChar w:fldCharType="separate"/>
      </w:r>
      <w:r w:rsidR="00293C1C" w:rsidRPr="009150C6">
        <w:rPr>
          <w:noProof/>
        </w:rPr>
        <w:t>63</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4.17. Health and health care conditions</w:t>
      </w:r>
      <w:r w:rsidRPr="009150C6">
        <w:rPr>
          <w:noProof/>
        </w:rPr>
        <w:tab/>
      </w:r>
      <w:r w:rsidR="0034209D" w:rsidRPr="009150C6">
        <w:rPr>
          <w:noProof/>
        </w:rPr>
        <w:fldChar w:fldCharType="begin"/>
      </w:r>
      <w:r w:rsidRPr="009150C6">
        <w:rPr>
          <w:noProof/>
        </w:rPr>
        <w:instrText xml:space="preserve"> PAGEREF _Toc422486459 \h </w:instrText>
      </w:r>
      <w:r w:rsidR="0034209D" w:rsidRPr="009150C6">
        <w:rPr>
          <w:noProof/>
        </w:rPr>
      </w:r>
      <w:r w:rsidR="0034209D" w:rsidRPr="009150C6">
        <w:rPr>
          <w:noProof/>
        </w:rPr>
        <w:fldChar w:fldCharType="separate"/>
      </w:r>
      <w:r w:rsidR="00293C1C" w:rsidRPr="009150C6">
        <w:rPr>
          <w:noProof/>
        </w:rPr>
        <w:t>63</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4.18. Kinds of land of households</w:t>
      </w:r>
      <w:r w:rsidRPr="009150C6">
        <w:rPr>
          <w:noProof/>
        </w:rPr>
        <w:tab/>
      </w:r>
      <w:r w:rsidR="0034209D" w:rsidRPr="009150C6">
        <w:rPr>
          <w:noProof/>
        </w:rPr>
        <w:fldChar w:fldCharType="begin"/>
      </w:r>
      <w:r w:rsidRPr="009150C6">
        <w:rPr>
          <w:noProof/>
        </w:rPr>
        <w:instrText xml:space="preserve"> PAGEREF _Toc422486460 \h </w:instrText>
      </w:r>
      <w:r w:rsidR="0034209D" w:rsidRPr="009150C6">
        <w:rPr>
          <w:noProof/>
        </w:rPr>
      </w:r>
      <w:r w:rsidR="0034209D" w:rsidRPr="009150C6">
        <w:rPr>
          <w:noProof/>
        </w:rPr>
        <w:fldChar w:fldCharType="separate"/>
      </w:r>
      <w:r w:rsidR="00293C1C" w:rsidRPr="009150C6">
        <w:rPr>
          <w:noProof/>
        </w:rPr>
        <w:t>64</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4.19. Percentage of HHs in the project communes using water sources for domestic usage (%)</w:t>
      </w:r>
      <w:r w:rsidRPr="009150C6">
        <w:rPr>
          <w:noProof/>
        </w:rPr>
        <w:tab/>
      </w:r>
      <w:r w:rsidR="0034209D" w:rsidRPr="009150C6">
        <w:rPr>
          <w:noProof/>
        </w:rPr>
        <w:fldChar w:fldCharType="begin"/>
      </w:r>
      <w:r w:rsidRPr="009150C6">
        <w:rPr>
          <w:noProof/>
        </w:rPr>
        <w:instrText xml:space="preserve"> PAGEREF _Toc422486461 \h </w:instrText>
      </w:r>
      <w:r w:rsidR="0034209D" w:rsidRPr="009150C6">
        <w:rPr>
          <w:noProof/>
        </w:rPr>
      </w:r>
      <w:r w:rsidR="0034209D" w:rsidRPr="009150C6">
        <w:rPr>
          <w:noProof/>
        </w:rPr>
        <w:fldChar w:fldCharType="separate"/>
      </w:r>
      <w:r w:rsidR="00293C1C" w:rsidRPr="009150C6">
        <w:rPr>
          <w:noProof/>
        </w:rPr>
        <w:t>65</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4.20. Percentage of households using drinking water in the project areas (%)</w:t>
      </w:r>
      <w:r w:rsidRPr="009150C6">
        <w:rPr>
          <w:noProof/>
        </w:rPr>
        <w:tab/>
      </w:r>
      <w:r w:rsidR="0034209D" w:rsidRPr="009150C6">
        <w:rPr>
          <w:noProof/>
        </w:rPr>
        <w:fldChar w:fldCharType="begin"/>
      </w:r>
      <w:r w:rsidRPr="009150C6">
        <w:rPr>
          <w:noProof/>
        </w:rPr>
        <w:instrText xml:space="preserve"> PAGEREF _Toc422486462 \h </w:instrText>
      </w:r>
      <w:r w:rsidR="0034209D" w:rsidRPr="009150C6">
        <w:rPr>
          <w:noProof/>
        </w:rPr>
      </w:r>
      <w:r w:rsidR="0034209D" w:rsidRPr="009150C6">
        <w:rPr>
          <w:noProof/>
        </w:rPr>
        <w:fldChar w:fldCharType="separate"/>
      </w:r>
      <w:r w:rsidR="00293C1C" w:rsidRPr="009150C6">
        <w:rPr>
          <w:noProof/>
        </w:rPr>
        <w:t>65</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4.21. Types of toilets of surveyed households</w:t>
      </w:r>
      <w:r w:rsidRPr="009150C6">
        <w:rPr>
          <w:noProof/>
        </w:rPr>
        <w:tab/>
      </w:r>
      <w:r w:rsidR="0034209D" w:rsidRPr="009150C6">
        <w:rPr>
          <w:noProof/>
        </w:rPr>
        <w:fldChar w:fldCharType="begin"/>
      </w:r>
      <w:r w:rsidRPr="009150C6">
        <w:rPr>
          <w:noProof/>
        </w:rPr>
        <w:instrText xml:space="preserve"> PAGEREF _Toc422486463 \h </w:instrText>
      </w:r>
      <w:r w:rsidR="0034209D" w:rsidRPr="009150C6">
        <w:rPr>
          <w:noProof/>
        </w:rPr>
      </w:r>
      <w:r w:rsidR="0034209D" w:rsidRPr="009150C6">
        <w:rPr>
          <w:noProof/>
        </w:rPr>
        <w:fldChar w:fldCharType="separate"/>
      </w:r>
      <w:r w:rsidR="00293C1C" w:rsidRPr="009150C6">
        <w:rPr>
          <w:noProof/>
        </w:rPr>
        <w:t>66</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4.22. By income (%)</w:t>
      </w:r>
      <w:r w:rsidRPr="009150C6">
        <w:rPr>
          <w:noProof/>
        </w:rPr>
        <w:tab/>
      </w:r>
      <w:r w:rsidR="0034209D" w:rsidRPr="009150C6">
        <w:rPr>
          <w:noProof/>
        </w:rPr>
        <w:fldChar w:fldCharType="begin"/>
      </w:r>
      <w:r w:rsidRPr="009150C6">
        <w:rPr>
          <w:noProof/>
        </w:rPr>
        <w:instrText xml:space="preserve"> PAGEREF _Toc422486464 \h </w:instrText>
      </w:r>
      <w:r w:rsidR="0034209D" w:rsidRPr="009150C6">
        <w:rPr>
          <w:noProof/>
        </w:rPr>
      </w:r>
      <w:r w:rsidR="0034209D" w:rsidRPr="009150C6">
        <w:rPr>
          <w:noProof/>
        </w:rPr>
        <w:fldChar w:fldCharType="separate"/>
      </w:r>
      <w:r w:rsidR="00293C1C" w:rsidRPr="009150C6">
        <w:rPr>
          <w:noProof/>
        </w:rPr>
        <w:t>67</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7.1. Environmental and Social Mitigation Measures for the Khe Che Reservoir</w:t>
      </w:r>
      <w:r w:rsidRPr="009150C6">
        <w:rPr>
          <w:noProof/>
        </w:rPr>
        <w:tab/>
      </w:r>
      <w:r w:rsidR="0034209D" w:rsidRPr="009150C6">
        <w:rPr>
          <w:noProof/>
        </w:rPr>
        <w:fldChar w:fldCharType="begin"/>
      </w:r>
      <w:r w:rsidRPr="009150C6">
        <w:rPr>
          <w:noProof/>
        </w:rPr>
        <w:instrText xml:space="preserve"> PAGEREF _Toc422486465 \h </w:instrText>
      </w:r>
      <w:r w:rsidR="0034209D" w:rsidRPr="009150C6">
        <w:rPr>
          <w:noProof/>
        </w:rPr>
      </w:r>
      <w:r w:rsidR="0034209D" w:rsidRPr="009150C6">
        <w:rPr>
          <w:noProof/>
        </w:rPr>
        <w:fldChar w:fldCharType="separate"/>
      </w:r>
      <w:r w:rsidR="00293C1C" w:rsidRPr="009150C6">
        <w:rPr>
          <w:noProof/>
        </w:rPr>
        <w:t>79</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7.2. ESMP Compliance Monitoring Report Format</w:t>
      </w:r>
      <w:r w:rsidRPr="009150C6">
        <w:rPr>
          <w:noProof/>
        </w:rPr>
        <w:tab/>
      </w:r>
      <w:r w:rsidR="0034209D" w:rsidRPr="009150C6">
        <w:rPr>
          <w:noProof/>
        </w:rPr>
        <w:fldChar w:fldCharType="begin"/>
      </w:r>
      <w:r w:rsidRPr="009150C6">
        <w:rPr>
          <w:noProof/>
        </w:rPr>
        <w:instrText xml:space="preserve"> PAGEREF _Toc422486466 \h </w:instrText>
      </w:r>
      <w:r w:rsidR="0034209D" w:rsidRPr="009150C6">
        <w:rPr>
          <w:noProof/>
        </w:rPr>
      </w:r>
      <w:r w:rsidR="0034209D" w:rsidRPr="009150C6">
        <w:rPr>
          <w:noProof/>
        </w:rPr>
        <w:fldChar w:fldCharType="separate"/>
      </w:r>
      <w:r w:rsidR="00293C1C" w:rsidRPr="009150C6">
        <w:rPr>
          <w:noProof/>
        </w:rPr>
        <w:t>81</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7.3. Environmental Quality Monitoring Plan</w:t>
      </w:r>
      <w:r w:rsidRPr="009150C6">
        <w:rPr>
          <w:noProof/>
        </w:rPr>
        <w:tab/>
      </w:r>
      <w:r w:rsidR="0034209D" w:rsidRPr="009150C6">
        <w:rPr>
          <w:noProof/>
        </w:rPr>
        <w:fldChar w:fldCharType="begin"/>
      </w:r>
      <w:r w:rsidRPr="009150C6">
        <w:rPr>
          <w:noProof/>
        </w:rPr>
        <w:instrText xml:space="preserve"> PAGEREF _Toc422486467 \h </w:instrText>
      </w:r>
      <w:r w:rsidR="0034209D" w:rsidRPr="009150C6">
        <w:rPr>
          <w:noProof/>
        </w:rPr>
      </w:r>
      <w:r w:rsidR="0034209D" w:rsidRPr="009150C6">
        <w:rPr>
          <w:noProof/>
        </w:rPr>
        <w:fldChar w:fldCharType="separate"/>
      </w:r>
      <w:r w:rsidR="00293C1C" w:rsidRPr="009150C6">
        <w:rPr>
          <w:noProof/>
        </w:rPr>
        <w:t>81</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lang w:bidi="th-TH"/>
        </w:rPr>
        <w:t>Table 7.4 ESMP Implementation and Compliance Monitoring Responsibility Matrix</w:t>
      </w:r>
      <w:r w:rsidRPr="009150C6">
        <w:rPr>
          <w:noProof/>
        </w:rPr>
        <w:tab/>
      </w:r>
      <w:r w:rsidR="0034209D" w:rsidRPr="009150C6">
        <w:rPr>
          <w:noProof/>
        </w:rPr>
        <w:fldChar w:fldCharType="begin"/>
      </w:r>
      <w:r w:rsidRPr="009150C6">
        <w:rPr>
          <w:noProof/>
        </w:rPr>
        <w:instrText xml:space="preserve"> PAGEREF _Toc422486468 \h </w:instrText>
      </w:r>
      <w:r w:rsidR="0034209D" w:rsidRPr="009150C6">
        <w:rPr>
          <w:noProof/>
        </w:rPr>
      </w:r>
      <w:r w:rsidR="0034209D" w:rsidRPr="009150C6">
        <w:rPr>
          <w:noProof/>
        </w:rPr>
        <w:fldChar w:fldCharType="separate"/>
      </w:r>
      <w:r w:rsidR="00293C1C" w:rsidRPr="009150C6">
        <w:rPr>
          <w:noProof/>
        </w:rPr>
        <w:t>82</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C1.1. Vehicle flow for material transportation in the project region</w:t>
      </w:r>
      <w:r w:rsidRPr="009150C6">
        <w:rPr>
          <w:noProof/>
        </w:rPr>
        <w:tab/>
      </w:r>
      <w:r w:rsidR="0034209D" w:rsidRPr="009150C6">
        <w:rPr>
          <w:noProof/>
        </w:rPr>
        <w:fldChar w:fldCharType="begin"/>
      </w:r>
      <w:r w:rsidRPr="009150C6">
        <w:rPr>
          <w:noProof/>
        </w:rPr>
        <w:instrText xml:space="preserve"> PAGEREF _Toc422486469 \h </w:instrText>
      </w:r>
      <w:r w:rsidR="0034209D" w:rsidRPr="009150C6">
        <w:rPr>
          <w:noProof/>
        </w:rPr>
      </w:r>
      <w:r w:rsidR="0034209D" w:rsidRPr="009150C6">
        <w:rPr>
          <w:noProof/>
        </w:rPr>
        <w:fldChar w:fldCharType="separate"/>
      </w:r>
      <w:r w:rsidR="00293C1C" w:rsidRPr="009150C6">
        <w:rPr>
          <w:noProof/>
        </w:rPr>
        <w:t>156</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C1.2. Dust load in the process of extending the spillway and hardening the dam, road to the dam.</w:t>
      </w:r>
      <w:r w:rsidRPr="009150C6">
        <w:rPr>
          <w:noProof/>
        </w:rPr>
        <w:tab/>
      </w:r>
      <w:r w:rsidR="0034209D" w:rsidRPr="009150C6">
        <w:rPr>
          <w:noProof/>
        </w:rPr>
        <w:fldChar w:fldCharType="begin"/>
      </w:r>
      <w:r w:rsidRPr="009150C6">
        <w:rPr>
          <w:noProof/>
        </w:rPr>
        <w:instrText xml:space="preserve"> PAGEREF _Toc422486470 \h </w:instrText>
      </w:r>
      <w:r w:rsidR="0034209D" w:rsidRPr="009150C6">
        <w:rPr>
          <w:noProof/>
        </w:rPr>
      </w:r>
      <w:r w:rsidR="0034209D" w:rsidRPr="009150C6">
        <w:rPr>
          <w:noProof/>
        </w:rPr>
        <w:fldChar w:fldCharType="separate"/>
      </w:r>
      <w:r w:rsidR="00293C1C" w:rsidRPr="009150C6">
        <w:rPr>
          <w:noProof/>
        </w:rPr>
        <w:t>156</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C1.3. Dust diffusion coefficient in the atmosphere in the z direction</w:t>
      </w:r>
      <w:r w:rsidRPr="009150C6">
        <w:rPr>
          <w:noProof/>
        </w:rPr>
        <w:tab/>
      </w:r>
      <w:r w:rsidR="0034209D" w:rsidRPr="009150C6">
        <w:rPr>
          <w:noProof/>
        </w:rPr>
        <w:fldChar w:fldCharType="begin"/>
      </w:r>
      <w:r w:rsidRPr="009150C6">
        <w:rPr>
          <w:noProof/>
        </w:rPr>
        <w:instrText xml:space="preserve"> PAGEREF _Toc422486471 \h </w:instrText>
      </w:r>
      <w:r w:rsidR="0034209D" w:rsidRPr="009150C6">
        <w:rPr>
          <w:noProof/>
        </w:rPr>
      </w:r>
      <w:r w:rsidR="0034209D" w:rsidRPr="009150C6">
        <w:rPr>
          <w:noProof/>
        </w:rPr>
        <w:fldChar w:fldCharType="separate"/>
      </w:r>
      <w:r w:rsidR="00293C1C" w:rsidRPr="009150C6">
        <w:rPr>
          <w:noProof/>
        </w:rPr>
        <w:t>156</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C1.4. Dust content in atmosphere</w:t>
      </w:r>
      <w:r w:rsidRPr="009150C6">
        <w:rPr>
          <w:noProof/>
        </w:rPr>
        <w:tab/>
      </w:r>
      <w:r w:rsidR="0034209D" w:rsidRPr="009150C6">
        <w:rPr>
          <w:noProof/>
        </w:rPr>
        <w:fldChar w:fldCharType="begin"/>
      </w:r>
      <w:r w:rsidRPr="009150C6">
        <w:rPr>
          <w:noProof/>
        </w:rPr>
        <w:instrText xml:space="preserve"> PAGEREF _Toc422486472 \h </w:instrText>
      </w:r>
      <w:r w:rsidR="0034209D" w:rsidRPr="009150C6">
        <w:rPr>
          <w:noProof/>
        </w:rPr>
      </w:r>
      <w:r w:rsidR="0034209D" w:rsidRPr="009150C6">
        <w:rPr>
          <w:noProof/>
        </w:rPr>
        <w:fldChar w:fldCharType="separate"/>
      </w:r>
      <w:r w:rsidR="00293C1C" w:rsidRPr="009150C6">
        <w:rPr>
          <w:noProof/>
        </w:rPr>
        <w:t>156</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C2.1. Maximum noise level (dBA) from the operations of means of transportation and mechanical equipment</w:t>
      </w:r>
      <w:r w:rsidRPr="009150C6">
        <w:rPr>
          <w:noProof/>
        </w:rPr>
        <w:tab/>
      </w:r>
      <w:r w:rsidR="0034209D" w:rsidRPr="009150C6">
        <w:rPr>
          <w:noProof/>
        </w:rPr>
        <w:fldChar w:fldCharType="begin"/>
      </w:r>
      <w:r w:rsidRPr="009150C6">
        <w:rPr>
          <w:noProof/>
        </w:rPr>
        <w:instrText xml:space="preserve"> PAGEREF _Toc422486473 \h </w:instrText>
      </w:r>
      <w:r w:rsidR="0034209D" w:rsidRPr="009150C6">
        <w:rPr>
          <w:noProof/>
        </w:rPr>
      </w:r>
      <w:r w:rsidR="0034209D" w:rsidRPr="009150C6">
        <w:rPr>
          <w:noProof/>
        </w:rPr>
        <w:fldChar w:fldCharType="separate"/>
      </w:r>
      <w:r w:rsidR="00293C1C" w:rsidRPr="009150C6">
        <w:rPr>
          <w:noProof/>
        </w:rPr>
        <w:t>158</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C2.2. Harm effects of noise at the high level for human health</w:t>
      </w:r>
      <w:r w:rsidRPr="009150C6">
        <w:rPr>
          <w:noProof/>
        </w:rPr>
        <w:tab/>
      </w:r>
      <w:r w:rsidR="0034209D" w:rsidRPr="009150C6">
        <w:rPr>
          <w:noProof/>
        </w:rPr>
        <w:fldChar w:fldCharType="begin"/>
      </w:r>
      <w:r w:rsidRPr="009150C6">
        <w:rPr>
          <w:noProof/>
        </w:rPr>
        <w:instrText xml:space="preserve"> PAGEREF _Toc422486474 \h </w:instrText>
      </w:r>
      <w:r w:rsidR="0034209D" w:rsidRPr="009150C6">
        <w:rPr>
          <w:noProof/>
        </w:rPr>
      </w:r>
      <w:r w:rsidR="0034209D" w:rsidRPr="009150C6">
        <w:rPr>
          <w:noProof/>
        </w:rPr>
        <w:fldChar w:fldCharType="separate"/>
      </w:r>
      <w:r w:rsidR="00293C1C" w:rsidRPr="009150C6">
        <w:rPr>
          <w:noProof/>
        </w:rPr>
        <w:t>158</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D1.1. Cost estimates for implementation of IPM programs IPM</w:t>
      </w:r>
      <w:r w:rsidRPr="009150C6">
        <w:rPr>
          <w:noProof/>
        </w:rPr>
        <w:tab/>
      </w:r>
      <w:r w:rsidR="0034209D" w:rsidRPr="009150C6">
        <w:rPr>
          <w:noProof/>
        </w:rPr>
        <w:fldChar w:fldCharType="begin"/>
      </w:r>
      <w:r w:rsidRPr="009150C6">
        <w:rPr>
          <w:noProof/>
        </w:rPr>
        <w:instrText xml:space="preserve"> PAGEREF _Toc422486475 \h </w:instrText>
      </w:r>
      <w:r w:rsidR="0034209D" w:rsidRPr="009150C6">
        <w:rPr>
          <w:noProof/>
        </w:rPr>
      </w:r>
      <w:r w:rsidR="0034209D" w:rsidRPr="009150C6">
        <w:rPr>
          <w:noProof/>
        </w:rPr>
        <w:fldChar w:fldCharType="separate"/>
      </w:r>
      <w:r w:rsidR="00293C1C" w:rsidRPr="009150C6">
        <w:rPr>
          <w:noProof/>
        </w:rPr>
        <w:t>167</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D1.2. Support programs to improve environment management capability and techniques</w:t>
      </w:r>
      <w:r w:rsidRPr="009150C6">
        <w:rPr>
          <w:noProof/>
        </w:rPr>
        <w:tab/>
      </w:r>
      <w:r w:rsidR="0034209D" w:rsidRPr="009150C6">
        <w:rPr>
          <w:noProof/>
        </w:rPr>
        <w:fldChar w:fldCharType="begin"/>
      </w:r>
      <w:r w:rsidRPr="009150C6">
        <w:rPr>
          <w:noProof/>
        </w:rPr>
        <w:instrText xml:space="preserve"> PAGEREF _Toc422486476 \h </w:instrText>
      </w:r>
      <w:r w:rsidR="0034209D" w:rsidRPr="009150C6">
        <w:rPr>
          <w:noProof/>
        </w:rPr>
      </w:r>
      <w:r w:rsidR="0034209D" w:rsidRPr="009150C6">
        <w:rPr>
          <w:noProof/>
        </w:rPr>
        <w:fldChar w:fldCharType="separate"/>
      </w:r>
      <w:r w:rsidR="00293C1C" w:rsidRPr="009150C6">
        <w:rPr>
          <w:noProof/>
        </w:rPr>
        <w:t>168</w:t>
      </w:r>
      <w:r w:rsidR="0034209D" w:rsidRPr="009150C6">
        <w:rPr>
          <w:noProof/>
        </w:rPr>
        <w:fldChar w:fldCharType="end"/>
      </w:r>
    </w:p>
    <w:p w:rsidR="004C1DE4" w:rsidRPr="009150C6" w:rsidRDefault="004C1DE4">
      <w:pPr>
        <w:pStyle w:val="TableofFigures"/>
        <w:tabs>
          <w:tab w:val="right" w:leader="dot" w:pos="9062"/>
        </w:tabs>
        <w:rPr>
          <w:rFonts w:ascii="Calibri" w:hAnsi="Calibri"/>
          <w:noProof/>
          <w:szCs w:val="22"/>
        </w:rPr>
      </w:pPr>
      <w:r w:rsidRPr="009150C6">
        <w:rPr>
          <w:noProof/>
        </w:rPr>
        <w:t>Table D2.1. Summary of consultation process</w:t>
      </w:r>
      <w:r w:rsidRPr="009150C6">
        <w:rPr>
          <w:noProof/>
        </w:rPr>
        <w:tab/>
      </w:r>
      <w:r w:rsidR="0034209D" w:rsidRPr="009150C6">
        <w:rPr>
          <w:noProof/>
        </w:rPr>
        <w:fldChar w:fldCharType="begin"/>
      </w:r>
      <w:r w:rsidRPr="009150C6">
        <w:rPr>
          <w:noProof/>
        </w:rPr>
        <w:instrText xml:space="preserve"> PAGEREF _Toc422486477 \h </w:instrText>
      </w:r>
      <w:r w:rsidR="0034209D" w:rsidRPr="009150C6">
        <w:rPr>
          <w:noProof/>
        </w:rPr>
      </w:r>
      <w:r w:rsidR="0034209D" w:rsidRPr="009150C6">
        <w:rPr>
          <w:noProof/>
        </w:rPr>
        <w:fldChar w:fldCharType="separate"/>
      </w:r>
      <w:r w:rsidR="00293C1C" w:rsidRPr="009150C6">
        <w:rPr>
          <w:noProof/>
        </w:rPr>
        <w:t>172</w:t>
      </w:r>
      <w:r w:rsidR="0034209D" w:rsidRPr="009150C6">
        <w:rPr>
          <w:noProof/>
        </w:rPr>
        <w:fldChar w:fldCharType="end"/>
      </w:r>
    </w:p>
    <w:p w:rsidR="000F3B00" w:rsidRPr="009150C6" w:rsidRDefault="0034209D">
      <w:pPr>
        <w:spacing w:before="0" w:line="240" w:lineRule="auto"/>
        <w:ind w:firstLine="0"/>
        <w:rPr>
          <w:szCs w:val="22"/>
        </w:rPr>
      </w:pPr>
      <w:r w:rsidRPr="009150C6">
        <w:fldChar w:fldCharType="end"/>
      </w:r>
      <w:r w:rsidR="000F3B00" w:rsidRPr="009150C6">
        <w:rPr>
          <w:szCs w:val="22"/>
        </w:rPr>
        <w:br w:type="page"/>
      </w:r>
    </w:p>
    <w:p w:rsidR="000A1B52" w:rsidRPr="009150C6" w:rsidRDefault="000A1B52" w:rsidP="000F3B00">
      <w:pPr>
        <w:pStyle w:val="Heading1"/>
        <w:rPr>
          <w:lang w:val="en-US"/>
        </w:rPr>
      </w:pPr>
      <w:bookmarkStart w:id="46" w:name="_Toc422485595"/>
      <w:r w:rsidRPr="009150C6">
        <w:rPr>
          <w:lang w:val="en-US"/>
        </w:rPr>
        <w:lastRenderedPageBreak/>
        <w:t>LIST OF FIGURES</w:t>
      </w:r>
      <w:bookmarkEnd w:id="46"/>
    </w:p>
    <w:p w:rsidR="00FD139E" w:rsidRPr="009150C6" w:rsidRDefault="0034209D">
      <w:pPr>
        <w:pStyle w:val="TableofFigures"/>
        <w:tabs>
          <w:tab w:val="right" w:leader="dot" w:pos="9062"/>
        </w:tabs>
        <w:rPr>
          <w:rFonts w:ascii="Calibri" w:hAnsi="Calibri"/>
          <w:noProof/>
          <w:szCs w:val="22"/>
        </w:rPr>
      </w:pPr>
      <w:r w:rsidRPr="009150C6">
        <w:fldChar w:fldCharType="begin"/>
      </w:r>
      <w:r w:rsidR="001749EE" w:rsidRPr="009150C6">
        <w:instrText xml:space="preserve"> TOC \t "DM HINH" \c </w:instrText>
      </w:r>
      <w:r w:rsidRPr="009150C6">
        <w:fldChar w:fldCharType="separate"/>
      </w:r>
      <w:r w:rsidR="00FD139E" w:rsidRPr="009150C6">
        <w:rPr>
          <w:noProof/>
        </w:rPr>
        <w:t>Figure 2.1. Location of project area</w:t>
      </w:r>
      <w:r w:rsidR="00FD139E" w:rsidRPr="009150C6">
        <w:rPr>
          <w:noProof/>
        </w:rPr>
        <w:tab/>
      </w:r>
      <w:r w:rsidRPr="009150C6">
        <w:rPr>
          <w:noProof/>
        </w:rPr>
        <w:fldChar w:fldCharType="begin"/>
      </w:r>
      <w:r w:rsidR="00FD139E" w:rsidRPr="009150C6">
        <w:rPr>
          <w:noProof/>
        </w:rPr>
        <w:instrText xml:space="preserve"> PAGEREF _Toc422231042 \h </w:instrText>
      </w:r>
      <w:r w:rsidRPr="009150C6">
        <w:rPr>
          <w:noProof/>
        </w:rPr>
      </w:r>
      <w:r w:rsidRPr="009150C6">
        <w:rPr>
          <w:noProof/>
        </w:rPr>
        <w:fldChar w:fldCharType="separate"/>
      </w:r>
      <w:r w:rsidR="00293C1C" w:rsidRPr="009150C6">
        <w:rPr>
          <w:noProof/>
        </w:rPr>
        <w:t>32</w:t>
      </w:r>
      <w:r w:rsidRPr="009150C6">
        <w:rPr>
          <w:noProof/>
        </w:rPr>
        <w:fldChar w:fldCharType="end"/>
      </w:r>
    </w:p>
    <w:p w:rsidR="00FD139E" w:rsidRPr="009150C6" w:rsidRDefault="00FD139E">
      <w:pPr>
        <w:pStyle w:val="TableofFigures"/>
        <w:tabs>
          <w:tab w:val="right" w:leader="dot" w:pos="9062"/>
        </w:tabs>
        <w:rPr>
          <w:rFonts w:ascii="Calibri" w:hAnsi="Calibri"/>
          <w:noProof/>
          <w:szCs w:val="22"/>
        </w:rPr>
      </w:pPr>
      <w:r w:rsidRPr="009150C6">
        <w:rPr>
          <w:noProof/>
        </w:rPr>
        <w:t>Figure 2.2. Location of work in Dong Trieu District</w:t>
      </w:r>
      <w:r w:rsidRPr="009150C6">
        <w:rPr>
          <w:noProof/>
        </w:rPr>
        <w:tab/>
      </w:r>
      <w:r w:rsidR="0034209D" w:rsidRPr="009150C6">
        <w:rPr>
          <w:noProof/>
        </w:rPr>
        <w:fldChar w:fldCharType="begin"/>
      </w:r>
      <w:r w:rsidRPr="009150C6">
        <w:rPr>
          <w:noProof/>
        </w:rPr>
        <w:instrText xml:space="preserve"> PAGEREF _Toc422231043 \h </w:instrText>
      </w:r>
      <w:r w:rsidR="0034209D" w:rsidRPr="009150C6">
        <w:rPr>
          <w:noProof/>
        </w:rPr>
      </w:r>
      <w:r w:rsidR="0034209D" w:rsidRPr="009150C6">
        <w:rPr>
          <w:noProof/>
        </w:rPr>
        <w:fldChar w:fldCharType="separate"/>
      </w:r>
      <w:r w:rsidR="00293C1C" w:rsidRPr="009150C6">
        <w:rPr>
          <w:noProof/>
        </w:rPr>
        <w:t>32</w:t>
      </w:r>
      <w:r w:rsidR="0034209D" w:rsidRPr="009150C6">
        <w:rPr>
          <w:noProof/>
        </w:rPr>
        <w:fldChar w:fldCharType="end"/>
      </w:r>
    </w:p>
    <w:p w:rsidR="00FD139E" w:rsidRPr="009150C6" w:rsidRDefault="00FD139E">
      <w:pPr>
        <w:pStyle w:val="TableofFigures"/>
        <w:tabs>
          <w:tab w:val="right" w:leader="dot" w:pos="9062"/>
        </w:tabs>
        <w:rPr>
          <w:rFonts w:ascii="Calibri" w:hAnsi="Calibri"/>
          <w:noProof/>
          <w:szCs w:val="22"/>
        </w:rPr>
      </w:pPr>
      <w:r w:rsidRPr="009150C6">
        <w:rPr>
          <w:noProof/>
        </w:rPr>
        <w:t>Figure 2.3. The sub-project area</w:t>
      </w:r>
      <w:r w:rsidRPr="009150C6">
        <w:rPr>
          <w:noProof/>
        </w:rPr>
        <w:tab/>
      </w:r>
      <w:r w:rsidR="0034209D" w:rsidRPr="009150C6">
        <w:rPr>
          <w:noProof/>
        </w:rPr>
        <w:fldChar w:fldCharType="begin"/>
      </w:r>
      <w:r w:rsidRPr="009150C6">
        <w:rPr>
          <w:noProof/>
        </w:rPr>
        <w:instrText xml:space="preserve"> PAGEREF _Toc422231044 \h </w:instrText>
      </w:r>
      <w:r w:rsidR="0034209D" w:rsidRPr="009150C6">
        <w:rPr>
          <w:noProof/>
        </w:rPr>
      </w:r>
      <w:r w:rsidR="0034209D" w:rsidRPr="009150C6">
        <w:rPr>
          <w:noProof/>
        </w:rPr>
        <w:fldChar w:fldCharType="separate"/>
      </w:r>
      <w:r w:rsidR="00293C1C" w:rsidRPr="009150C6">
        <w:rPr>
          <w:noProof/>
        </w:rPr>
        <w:t>39</w:t>
      </w:r>
      <w:r w:rsidR="0034209D" w:rsidRPr="009150C6">
        <w:rPr>
          <w:noProof/>
        </w:rPr>
        <w:fldChar w:fldCharType="end"/>
      </w:r>
    </w:p>
    <w:p w:rsidR="00FD139E" w:rsidRPr="009150C6" w:rsidRDefault="00FD139E">
      <w:pPr>
        <w:pStyle w:val="TableofFigures"/>
        <w:tabs>
          <w:tab w:val="right" w:leader="dot" w:pos="9062"/>
        </w:tabs>
        <w:rPr>
          <w:rFonts w:ascii="Calibri" w:hAnsi="Calibri"/>
          <w:noProof/>
          <w:szCs w:val="22"/>
        </w:rPr>
      </w:pPr>
      <w:r w:rsidRPr="009150C6">
        <w:rPr>
          <w:noProof/>
        </w:rPr>
        <w:t>Figure 2.4. Layout of estimated transport route for backfill soil</w:t>
      </w:r>
      <w:r w:rsidRPr="009150C6">
        <w:rPr>
          <w:noProof/>
        </w:rPr>
        <w:tab/>
      </w:r>
      <w:r w:rsidR="0034209D" w:rsidRPr="009150C6">
        <w:rPr>
          <w:noProof/>
        </w:rPr>
        <w:fldChar w:fldCharType="begin"/>
      </w:r>
      <w:r w:rsidRPr="009150C6">
        <w:rPr>
          <w:noProof/>
        </w:rPr>
        <w:instrText xml:space="preserve"> PAGEREF _Toc422231045 \h </w:instrText>
      </w:r>
      <w:r w:rsidR="0034209D" w:rsidRPr="009150C6">
        <w:rPr>
          <w:noProof/>
        </w:rPr>
      </w:r>
      <w:r w:rsidR="0034209D" w:rsidRPr="009150C6">
        <w:rPr>
          <w:noProof/>
        </w:rPr>
        <w:fldChar w:fldCharType="separate"/>
      </w:r>
      <w:r w:rsidR="00293C1C" w:rsidRPr="009150C6">
        <w:rPr>
          <w:noProof/>
        </w:rPr>
        <w:t>41</w:t>
      </w:r>
      <w:r w:rsidR="0034209D" w:rsidRPr="009150C6">
        <w:rPr>
          <w:noProof/>
        </w:rPr>
        <w:fldChar w:fldCharType="end"/>
      </w:r>
    </w:p>
    <w:p w:rsidR="00FD139E" w:rsidRPr="009150C6" w:rsidRDefault="00FD139E">
      <w:pPr>
        <w:pStyle w:val="TableofFigures"/>
        <w:tabs>
          <w:tab w:val="right" w:leader="dot" w:pos="9062"/>
        </w:tabs>
        <w:rPr>
          <w:rFonts w:ascii="Calibri" w:hAnsi="Calibri"/>
          <w:noProof/>
          <w:szCs w:val="22"/>
        </w:rPr>
      </w:pPr>
      <w:r w:rsidRPr="009150C6">
        <w:rPr>
          <w:noProof/>
        </w:rPr>
        <w:t>Figure 2.5. Layout of estimated transport route for material</w:t>
      </w:r>
      <w:r w:rsidRPr="009150C6">
        <w:rPr>
          <w:noProof/>
        </w:rPr>
        <w:tab/>
      </w:r>
      <w:r w:rsidR="0034209D" w:rsidRPr="009150C6">
        <w:rPr>
          <w:noProof/>
        </w:rPr>
        <w:fldChar w:fldCharType="begin"/>
      </w:r>
      <w:r w:rsidRPr="009150C6">
        <w:rPr>
          <w:noProof/>
        </w:rPr>
        <w:instrText xml:space="preserve"> PAGEREF _Toc422231046 \h </w:instrText>
      </w:r>
      <w:r w:rsidR="0034209D" w:rsidRPr="009150C6">
        <w:rPr>
          <w:noProof/>
        </w:rPr>
      </w:r>
      <w:r w:rsidR="0034209D" w:rsidRPr="009150C6">
        <w:rPr>
          <w:noProof/>
        </w:rPr>
        <w:fldChar w:fldCharType="separate"/>
      </w:r>
      <w:r w:rsidR="00293C1C" w:rsidRPr="009150C6">
        <w:rPr>
          <w:noProof/>
        </w:rPr>
        <w:t>42</w:t>
      </w:r>
      <w:r w:rsidR="0034209D" w:rsidRPr="009150C6">
        <w:rPr>
          <w:noProof/>
        </w:rPr>
        <w:fldChar w:fldCharType="end"/>
      </w:r>
    </w:p>
    <w:p w:rsidR="00FD139E" w:rsidRPr="009150C6" w:rsidRDefault="00FD139E">
      <w:pPr>
        <w:pStyle w:val="TableofFigures"/>
        <w:tabs>
          <w:tab w:val="right" w:leader="dot" w:pos="9062"/>
        </w:tabs>
        <w:rPr>
          <w:rFonts w:ascii="Calibri" w:hAnsi="Calibri"/>
          <w:noProof/>
          <w:szCs w:val="22"/>
        </w:rPr>
      </w:pPr>
      <w:r w:rsidRPr="009150C6">
        <w:rPr>
          <w:noProof/>
        </w:rPr>
        <w:t>Figure 3. 1. EIS process and public participant</w:t>
      </w:r>
      <w:r w:rsidRPr="009150C6">
        <w:rPr>
          <w:noProof/>
        </w:rPr>
        <w:tab/>
      </w:r>
      <w:r w:rsidR="0034209D" w:rsidRPr="009150C6">
        <w:rPr>
          <w:noProof/>
        </w:rPr>
        <w:fldChar w:fldCharType="begin"/>
      </w:r>
      <w:r w:rsidRPr="009150C6">
        <w:rPr>
          <w:noProof/>
        </w:rPr>
        <w:instrText xml:space="preserve"> PAGEREF _Toc422231047 \h </w:instrText>
      </w:r>
      <w:r w:rsidR="0034209D" w:rsidRPr="009150C6">
        <w:rPr>
          <w:noProof/>
        </w:rPr>
      </w:r>
      <w:r w:rsidR="0034209D" w:rsidRPr="009150C6">
        <w:rPr>
          <w:noProof/>
        </w:rPr>
        <w:fldChar w:fldCharType="separate"/>
      </w:r>
      <w:r w:rsidR="00293C1C" w:rsidRPr="009150C6">
        <w:rPr>
          <w:noProof/>
        </w:rPr>
        <w:t>45</w:t>
      </w:r>
      <w:r w:rsidR="0034209D" w:rsidRPr="009150C6">
        <w:rPr>
          <w:noProof/>
        </w:rPr>
        <w:fldChar w:fldCharType="end"/>
      </w:r>
    </w:p>
    <w:p w:rsidR="00FD139E" w:rsidRPr="009150C6" w:rsidRDefault="00FD139E">
      <w:pPr>
        <w:pStyle w:val="TableofFigures"/>
        <w:tabs>
          <w:tab w:val="right" w:leader="dot" w:pos="9062"/>
        </w:tabs>
        <w:rPr>
          <w:rFonts w:ascii="Calibri" w:hAnsi="Calibri"/>
          <w:noProof/>
          <w:szCs w:val="22"/>
        </w:rPr>
      </w:pPr>
      <w:r w:rsidRPr="009150C6">
        <w:rPr>
          <w:noProof/>
        </w:rPr>
        <w:t>Figure 4.1. Location of sampling station at the sub-project area of Khe Che reservoir</w:t>
      </w:r>
      <w:r w:rsidRPr="009150C6">
        <w:rPr>
          <w:noProof/>
        </w:rPr>
        <w:tab/>
      </w:r>
      <w:r w:rsidR="0034209D" w:rsidRPr="009150C6">
        <w:rPr>
          <w:noProof/>
        </w:rPr>
        <w:fldChar w:fldCharType="begin"/>
      </w:r>
      <w:r w:rsidRPr="009150C6">
        <w:rPr>
          <w:noProof/>
        </w:rPr>
        <w:instrText xml:space="preserve"> PAGEREF _Toc422231048 \h </w:instrText>
      </w:r>
      <w:r w:rsidR="0034209D" w:rsidRPr="009150C6">
        <w:rPr>
          <w:noProof/>
        </w:rPr>
      </w:r>
      <w:r w:rsidR="0034209D" w:rsidRPr="009150C6">
        <w:rPr>
          <w:noProof/>
        </w:rPr>
        <w:fldChar w:fldCharType="separate"/>
      </w:r>
      <w:r w:rsidR="00293C1C" w:rsidRPr="009150C6">
        <w:rPr>
          <w:noProof/>
        </w:rPr>
        <w:t>55</w:t>
      </w:r>
      <w:r w:rsidR="0034209D" w:rsidRPr="009150C6">
        <w:rPr>
          <w:noProof/>
        </w:rPr>
        <w:fldChar w:fldCharType="end"/>
      </w:r>
    </w:p>
    <w:p w:rsidR="00FD139E" w:rsidRPr="009150C6" w:rsidRDefault="00FD139E">
      <w:pPr>
        <w:pStyle w:val="TableofFigures"/>
        <w:tabs>
          <w:tab w:val="right" w:leader="dot" w:pos="9062"/>
        </w:tabs>
        <w:rPr>
          <w:rFonts w:ascii="Calibri" w:hAnsi="Calibri"/>
          <w:noProof/>
          <w:szCs w:val="22"/>
        </w:rPr>
      </w:pPr>
      <w:r w:rsidRPr="009150C6">
        <w:rPr>
          <w:noProof/>
        </w:rPr>
        <w:t>Figure 4.2. The size of households by income group</w:t>
      </w:r>
      <w:r w:rsidRPr="009150C6">
        <w:rPr>
          <w:noProof/>
        </w:rPr>
        <w:tab/>
      </w:r>
      <w:r w:rsidR="0034209D" w:rsidRPr="009150C6">
        <w:rPr>
          <w:noProof/>
        </w:rPr>
        <w:fldChar w:fldCharType="begin"/>
      </w:r>
      <w:r w:rsidRPr="009150C6">
        <w:rPr>
          <w:noProof/>
        </w:rPr>
        <w:instrText xml:space="preserve"> PAGEREF _Toc422231049 \h </w:instrText>
      </w:r>
      <w:r w:rsidR="0034209D" w:rsidRPr="009150C6">
        <w:rPr>
          <w:noProof/>
        </w:rPr>
      </w:r>
      <w:r w:rsidR="0034209D" w:rsidRPr="009150C6">
        <w:rPr>
          <w:noProof/>
        </w:rPr>
        <w:fldChar w:fldCharType="separate"/>
      </w:r>
      <w:r w:rsidR="00293C1C" w:rsidRPr="009150C6">
        <w:rPr>
          <w:noProof/>
        </w:rPr>
        <w:t>61</w:t>
      </w:r>
      <w:r w:rsidR="0034209D" w:rsidRPr="009150C6">
        <w:rPr>
          <w:noProof/>
        </w:rPr>
        <w:fldChar w:fldCharType="end"/>
      </w:r>
    </w:p>
    <w:p w:rsidR="00FD139E" w:rsidRPr="009150C6" w:rsidRDefault="00FD139E">
      <w:pPr>
        <w:pStyle w:val="TableofFigures"/>
        <w:tabs>
          <w:tab w:val="right" w:leader="dot" w:pos="9062"/>
        </w:tabs>
        <w:rPr>
          <w:rFonts w:ascii="Calibri" w:hAnsi="Calibri"/>
          <w:noProof/>
          <w:szCs w:val="22"/>
        </w:rPr>
      </w:pPr>
      <w:r w:rsidRPr="009150C6">
        <w:rPr>
          <w:noProof/>
        </w:rPr>
        <w:t>Figure 4.3. Occupation of Household Members in commune/ward</w:t>
      </w:r>
      <w:r w:rsidRPr="009150C6">
        <w:rPr>
          <w:noProof/>
        </w:rPr>
        <w:tab/>
      </w:r>
      <w:r w:rsidR="0034209D" w:rsidRPr="009150C6">
        <w:rPr>
          <w:noProof/>
        </w:rPr>
        <w:fldChar w:fldCharType="begin"/>
      </w:r>
      <w:r w:rsidRPr="009150C6">
        <w:rPr>
          <w:noProof/>
        </w:rPr>
        <w:instrText xml:space="preserve"> PAGEREF _Toc422231050 \h </w:instrText>
      </w:r>
      <w:r w:rsidR="0034209D" w:rsidRPr="009150C6">
        <w:rPr>
          <w:noProof/>
        </w:rPr>
      </w:r>
      <w:r w:rsidR="0034209D" w:rsidRPr="009150C6">
        <w:rPr>
          <w:noProof/>
        </w:rPr>
        <w:fldChar w:fldCharType="separate"/>
      </w:r>
      <w:r w:rsidR="00293C1C" w:rsidRPr="009150C6">
        <w:rPr>
          <w:noProof/>
        </w:rPr>
        <w:t>62</w:t>
      </w:r>
      <w:r w:rsidR="0034209D" w:rsidRPr="009150C6">
        <w:rPr>
          <w:noProof/>
        </w:rPr>
        <w:fldChar w:fldCharType="end"/>
      </w:r>
    </w:p>
    <w:p w:rsidR="00FD139E" w:rsidRPr="009150C6" w:rsidRDefault="00FD139E">
      <w:pPr>
        <w:pStyle w:val="TableofFigures"/>
        <w:tabs>
          <w:tab w:val="right" w:leader="dot" w:pos="9062"/>
        </w:tabs>
        <w:rPr>
          <w:rFonts w:ascii="Calibri" w:hAnsi="Calibri"/>
          <w:noProof/>
          <w:szCs w:val="22"/>
        </w:rPr>
      </w:pPr>
      <w:r w:rsidRPr="009150C6">
        <w:rPr>
          <w:noProof/>
        </w:rPr>
        <w:t>Figure 4.4. Percentage (%) of the causes adversely affecting to the health today</w:t>
      </w:r>
      <w:r w:rsidRPr="009150C6">
        <w:rPr>
          <w:noProof/>
        </w:rPr>
        <w:tab/>
      </w:r>
      <w:r w:rsidR="0034209D" w:rsidRPr="009150C6">
        <w:rPr>
          <w:noProof/>
        </w:rPr>
        <w:fldChar w:fldCharType="begin"/>
      </w:r>
      <w:r w:rsidRPr="009150C6">
        <w:rPr>
          <w:noProof/>
        </w:rPr>
        <w:instrText xml:space="preserve"> PAGEREF _Toc422231051 \h </w:instrText>
      </w:r>
      <w:r w:rsidR="0034209D" w:rsidRPr="009150C6">
        <w:rPr>
          <w:noProof/>
        </w:rPr>
      </w:r>
      <w:r w:rsidR="0034209D" w:rsidRPr="009150C6">
        <w:rPr>
          <w:noProof/>
        </w:rPr>
        <w:fldChar w:fldCharType="separate"/>
      </w:r>
      <w:r w:rsidR="00293C1C" w:rsidRPr="009150C6">
        <w:rPr>
          <w:noProof/>
        </w:rPr>
        <w:t>64</w:t>
      </w:r>
      <w:r w:rsidR="0034209D" w:rsidRPr="009150C6">
        <w:rPr>
          <w:noProof/>
        </w:rPr>
        <w:fldChar w:fldCharType="end"/>
      </w:r>
    </w:p>
    <w:p w:rsidR="00FD139E" w:rsidRPr="009150C6" w:rsidRDefault="00FD139E">
      <w:pPr>
        <w:pStyle w:val="TableofFigures"/>
        <w:tabs>
          <w:tab w:val="right" w:leader="dot" w:pos="9062"/>
        </w:tabs>
        <w:rPr>
          <w:rFonts w:ascii="Calibri" w:hAnsi="Calibri"/>
          <w:noProof/>
          <w:szCs w:val="22"/>
        </w:rPr>
      </w:pPr>
      <w:r w:rsidRPr="009150C6">
        <w:rPr>
          <w:noProof/>
        </w:rPr>
        <w:t>Figure 4.5. Kinds of toilets</w:t>
      </w:r>
      <w:r w:rsidRPr="009150C6">
        <w:rPr>
          <w:noProof/>
        </w:rPr>
        <w:tab/>
      </w:r>
      <w:r w:rsidR="0034209D" w:rsidRPr="009150C6">
        <w:rPr>
          <w:noProof/>
        </w:rPr>
        <w:fldChar w:fldCharType="begin"/>
      </w:r>
      <w:r w:rsidRPr="009150C6">
        <w:rPr>
          <w:noProof/>
        </w:rPr>
        <w:instrText xml:space="preserve"> PAGEREF _Toc422231052 \h </w:instrText>
      </w:r>
      <w:r w:rsidR="0034209D" w:rsidRPr="009150C6">
        <w:rPr>
          <w:noProof/>
        </w:rPr>
      </w:r>
      <w:r w:rsidR="0034209D" w:rsidRPr="009150C6">
        <w:rPr>
          <w:noProof/>
        </w:rPr>
        <w:fldChar w:fldCharType="separate"/>
      </w:r>
      <w:r w:rsidR="00293C1C" w:rsidRPr="009150C6">
        <w:rPr>
          <w:noProof/>
        </w:rPr>
        <w:t>66</w:t>
      </w:r>
      <w:r w:rsidR="0034209D" w:rsidRPr="009150C6">
        <w:rPr>
          <w:noProof/>
        </w:rPr>
        <w:fldChar w:fldCharType="end"/>
      </w:r>
    </w:p>
    <w:p w:rsidR="00FD139E" w:rsidRPr="009150C6" w:rsidRDefault="00FD139E">
      <w:pPr>
        <w:pStyle w:val="TableofFigures"/>
        <w:tabs>
          <w:tab w:val="right" w:leader="dot" w:pos="9062"/>
        </w:tabs>
        <w:rPr>
          <w:rFonts w:ascii="Calibri" w:hAnsi="Calibri"/>
          <w:noProof/>
          <w:szCs w:val="22"/>
        </w:rPr>
      </w:pPr>
      <w:r w:rsidRPr="009150C6">
        <w:rPr>
          <w:noProof/>
        </w:rPr>
        <w:t>Figure 4.6. Purposes of loan</w:t>
      </w:r>
      <w:r w:rsidRPr="009150C6">
        <w:rPr>
          <w:noProof/>
        </w:rPr>
        <w:tab/>
      </w:r>
      <w:r w:rsidR="0034209D" w:rsidRPr="009150C6">
        <w:rPr>
          <w:noProof/>
        </w:rPr>
        <w:fldChar w:fldCharType="begin"/>
      </w:r>
      <w:r w:rsidRPr="009150C6">
        <w:rPr>
          <w:noProof/>
        </w:rPr>
        <w:instrText xml:space="preserve"> PAGEREF _Toc422231053 \h </w:instrText>
      </w:r>
      <w:r w:rsidR="0034209D" w:rsidRPr="009150C6">
        <w:rPr>
          <w:noProof/>
        </w:rPr>
      </w:r>
      <w:r w:rsidR="0034209D" w:rsidRPr="009150C6">
        <w:rPr>
          <w:noProof/>
        </w:rPr>
        <w:fldChar w:fldCharType="separate"/>
      </w:r>
      <w:r w:rsidR="00293C1C" w:rsidRPr="009150C6">
        <w:rPr>
          <w:noProof/>
        </w:rPr>
        <w:t>68</w:t>
      </w:r>
      <w:r w:rsidR="0034209D" w:rsidRPr="009150C6">
        <w:rPr>
          <w:noProof/>
        </w:rPr>
        <w:fldChar w:fldCharType="end"/>
      </w:r>
    </w:p>
    <w:p w:rsidR="00FD139E" w:rsidRPr="009150C6" w:rsidRDefault="00FD139E">
      <w:pPr>
        <w:pStyle w:val="TableofFigures"/>
        <w:tabs>
          <w:tab w:val="right" w:leader="dot" w:pos="9062"/>
        </w:tabs>
        <w:rPr>
          <w:rFonts w:ascii="Calibri" w:hAnsi="Calibri"/>
          <w:noProof/>
          <w:szCs w:val="22"/>
        </w:rPr>
      </w:pPr>
      <w:r w:rsidRPr="009150C6">
        <w:rPr>
          <w:noProof/>
        </w:rPr>
        <w:t>Figure 4.7. Physical support in difficulties</w:t>
      </w:r>
      <w:r w:rsidRPr="009150C6">
        <w:rPr>
          <w:noProof/>
        </w:rPr>
        <w:tab/>
      </w:r>
      <w:r w:rsidR="0034209D" w:rsidRPr="009150C6">
        <w:rPr>
          <w:noProof/>
        </w:rPr>
        <w:fldChar w:fldCharType="begin"/>
      </w:r>
      <w:r w:rsidRPr="009150C6">
        <w:rPr>
          <w:noProof/>
        </w:rPr>
        <w:instrText xml:space="preserve"> PAGEREF _Toc422231054 \h </w:instrText>
      </w:r>
      <w:r w:rsidR="0034209D" w:rsidRPr="009150C6">
        <w:rPr>
          <w:noProof/>
        </w:rPr>
      </w:r>
      <w:r w:rsidR="0034209D" w:rsidRPr="009150C6">
        <w:rPr>
          <w:noProof/>
        </w:rPr>
        <w:fldChar w:fldCharType="separate"/>
      </w:r>
      <w:r w:rsidR="00293C1C" w:rsidRPr="009150C6">
        <w:rPr>
          <w:noProof/>
        </w:rPr>
        <w:t>69</w:t>
      </w:r>
      <w:r w:rsidR="0034209D" w:rsidRPr="009150C6">
        <w:rPr>
          <w:noProof/>
        </w:rPr>
        <w:fldChar w:fldCharType="end"/>
      </w:r>
    </w:p>
    <w:p w:rsidR="00FD139E" w:rsidRPr="009150C6" w:rsidRDefault="00FD139E">
      <w:pPr>
        <w:pStyle w:val="TableofFigures"/>
        <w:tabs>
          <w:tab w:val="right" w:leader="dot" w:pos="9062"/>
        </w:tabs>
        <w:rPr>
          <w:rFonts w:ascii="Calibri" w:hAnsi="Calibri"/>
          <w:noProof/>
          <w:szCs w:val="22"/>
        </w:rPr>
      </w:pPr>
      <w:r w:rsidRPr="009150C6">
        <w:rPr>
          <w:noProof/>
        </w:rPr>
        <w:t>Figure 4.8. Rate of receiving moral support in difficulties</w:t>
      </w:r>
      <w:r w:rsidRPr="009150C6">
        <w:rPr>
          <w:noProof/>
        </w:rPr>
        <w:tab/>
      </w:r>
      <w:r w:rsidR="0034209D" w:rsidRPr="009150C6">
        <w:rPr>
          <w:noProof/>
        </w:rPr>
        <w:fldChar w:fldCharType="begin"/>
      </w:r>
      <w:r w:rsidRPr="009150C6">
        <w:rPr>
          <w:noProof/>
        </w:rPr>
        <w:instrText xml:space="preserve"> PAGEREF _Toc422231055 \h </w:instrText>
      </w:r>
      <w:r w:rsidR="0034209D" w:rsidRPr="009150C6">
        <w:rPr>
          <w:noProof/>
        </w:rPr>
      </w:r>
      <w:r w:rsidR="0034209D" w:rsidRPr="009150C6">
        <w:rPr>
          <w:noProof/>
        </w:rPr>
        <w:fldChar w:fldCharType="separate"/>
      </w:r>
      <w:r w:rsidR="00293C1C" w:rsidRPr="009150C6">
        <w:rPr>
          <w:noProof/>
        </w:rPr>
        <w:t>69</w:t>
      </w:r>
      <w:r w:rsidR="0034209D" w:rsidRPr="009150C6">
        <w:rPr>
          <w:noProof/>
        </w:rPr>
        <w:fldChar w:fldCharType="end"/>
      </w:r>
    </w:p>
    <w:p w:rsidR="001749EE" w:rsidRPr="009150C6" w:rsidRDefault="0034209D" w:rsidP="001749EE">
      <w:r w:rsidRPr="009150C6">
        <w:fldChar w:fldCharType="end"/>
      </w:r>
    </w:p>
    <w:p w:rsidR="0078185E" w:rsidRPr="009150C6" w:rsidRDefault="0078185E">
      <w:pPr>
        <w:spacing w:before="0" w:line="240" w:lineRule="auto"/>
        <w:ind w:firstLine="0"/>
        <w:rPr>
          <w:rFonts w:eastAsia="Calibri"/>
          <w:szCs w:val="22"/>
        </w:rPr>
      </w:pPr>
    </w:p>
    <w:p w:rsidR="00691ACA" w:rsidRPr="009150C6" w:rsidRDefault="00691ACA" w:rsidP="00EA07F0">
      <w:pPr>
        <w:rPr>
          <w:szCs w:val="22"/>
        </w:rPr>
        <w:sectPr w:rsidR="00691ACA" w:rsidRPr="009150C6" w:rsidSect="00207C86">
          <w:type w:val="continuous"/>
          <w:pgSz w:w="11907" w:h="16840" w:code="9"/>
          <w:pgMar w:top="1134" w:right="1134" w:bottom="1134" w:left="1701" w:header="720" w:footer="720" w:gutter="0"/>
          <w:pgNumType w:start="1"/>
          <w:cols w:space="720"/>
          <w:docGrid w:linePitch="360"/>
        </w:sectPr>
      </w:pPr>
    </w:p>
    <w:p w:rsidR="000F3B00" w:rsidRPr="009150C6" w:rsidRDefault="000F3B00" w:rsidP="00E41708">
      <w:pPr>
        <w:pStyle w:val="Heading1"/>
        <w:rPr>
          <w:lang w:val="en-US"/>
        </w:rPr>
        <w:sectPr w:rsidR="000F3B00" w:rsidRPr="009150C6" w:rsidSect="00207C86">
          <w:type w:val="continuous"/>
          <w:pgSz w:w="11907" w:h="16840" w:code="9"/>
          <w:pgMar w:top="1134" w:right="1134" w:bottom="1134" w:left="1701" w:header="720" w:footer="720" w:gutter="0"/>
          <w:pgNumType w:start="1"/>
          <w:cols w:space="720"/>
          <w:docGrid w:linePitch="360"/>
        </w:sectPr>
      </w:pPr>
      <w:bookmarkStart w:id="47" w:name="_Toc419010249"/>
      <w:bookmarkStart w:id="48" w:name="_Toc422180520"/>
      <w:bookmarkStart w:id="49" w:name="_Toc417267283"/>
    </w:p>
    <w:p w:rsidR="00D2275C" w:rsidRPr="009150C6" w:rsidRDefault="008F0B5B" w:rsidP="00E41708">
      <w:pPr>
        <w:pStyle w:val="Heading1"/>
        <w:rPr>
          <w:lang w:val="en-US"/>
        </w:rPr>
      </w:pPr>
      <w:bookmarkStart w:id="50" w:name="_Toc422485596"/>
      <w:r w:rsidRPr="009150C6">
        <w:rPr>
          <w:lang w:val="en-US"/>
        </w:rPr>
        <w:lastRenderedPageBreak/>
        <w:t>CHAPTER</w:t>
      </w:r>
      <w:r w:rsidR="00D2275C" w:rsidRPr="009150C6">
        <w:rPr>
          <w:lang w:val="en-US"/>
        </w:rPr>
        <w:t xml:space="preserve"> </w:t>
      </w:r>
      <w:r w:rsidR="00504C4E" w:rsidRPr="009150C6">
        <w:rPr>
          <w:lang w:val="en-US"/>
        </w:rPr>
        <w:t>I</w:t>
      </w:r>
      <w:r w:rsidR="006E645D" w:rsidRPr="009150C6">
        <w:rPr>
          <w:lang w:val="en-US"/>
        </w:rPr>
        <w:t>:</w:t>
      </w:r>
      <w:r w:rsidR="00D2275C" w:rsidRPr="009150C6">
        <w:rPr>
          <w:lang w:val="en-US"/>
        </w:rPr>
        <w:t xml:space="preserve"> </w:t>
      </w:r>
      <w:bookmarkEnd w:id="47"/>
      <w:r w:rsidR="001C5193" w:rsidRPr="009150C6">
        <w:rPr>
          <w:lang w:val="en-US"/>
        </w:rPr>
        <w:t>INTRODUCTION</w:t>
      </w:r>
      <w:bookmarkEnd w:id="48"/>
      <w:bookmarkEnd w:id="50"/>
    </w:p>
    <w:p w:rsidR="001F3558" w:rsidRPr="009150C6" w:rsidRDefault="001F3558" w:rsidP="0078185E">
      <w:pPr>
        <w:spacing w:before="0" w:line="240" w:lineRule="auto"/>
        <w:ind w:firstLine="0"/>
        <w:rPr>
          <w:szCs w:val="22"/>
        </w:rPr>
      </w:pPr>
    </w:p>
    <w:p w:rsidR="00356467" w:rsidRPr="009150C6" w:rsidRDefault="008F0B5B" w:rsidP="00DE108F">
      <w:pPr>
        <w:spacing w:before="0" w:line="240" w:lineRule="auto"/>
        <w:ind w:firstLine="0"/>
        <w:rPr>
          <w:rFonts w:eastAsia="Calibri"/>
          <w:szCs w:val="22"/>
        </w:rPr>
      </w:pPr>
      <w:r w:rsidRPr="009150C6">
        <w:rPr>
          <w:rFonts w:eastAsia="Calibri"/>
          <w:szCs w:val="22"/>
        </w:rPr>
        <w:t xml:space="preserve">The Repair and Upgrading of the Headworks of </w:t>
      </w:r>
      <w:proofErr w:type="spellStart"/>
      <w:r w:rsidRPr="009150C6">
        <w:rPr>
          <w:rFonts w:eastAsia="Calibri"/>
          <w:szCs w:val="22"/>
        </w:rPr>
        <w:t>Khe</w:t>
      </w:r>
      <w:proofErr w:type="spellEnd"/>
      <w:r w:rsidRPr="009150C6">
        <w:rPr>
          <w:rFonts w:eastAsia="Calibri"/>
          <w:szCs w:val="22"/>
        </w:rPr>
        <w:t xml:space="preserve"> </w:t>
      </w:r>
      <w:proofErr w:type="spellStart"/>
      <w:r w:rsidRPr="009150C6">
        <w:rPr>
          <w:rFonts w:eastAsia="Calibri"/>
          <w:szCs w:val="22"/>
        </w:rPr>
        <w:t>Che</w:t>
      </w:r>
      <w:proofErr w:type="spellEnd"/>
      <w:r w:rsidRPr="009150C6">
        <w:rPr>
          <w:rFonts w:eastAsia="Calibri"/>
          <w:szCs w:val="22"/>
        </w:rPr>
        <w:t xml:space="preserve"> Reservoir is one of the subprojects identified for priority implementation under the Dam Rehabilitation and Safety Improvement Project </w:t>
      </w:r>
      <w:r w:rsidR="00D2275C" w:rsidRPr="009150C6">
        <w:rPr>
          <w:rFonts w:eastAsia="Calibri"/>
          <w:szCs w:val="22"/>
        </w:rPr>
        <w:t>(DRSIP)</w:t>
      </w:r>
      <w:r w:rsidRPr="009150C6">
        <w:rPr>
          <w:rFonts w:eastAsia="Calibri"/>
          <w:szCs w:val="22"/>
        </w:rPr>
        <w:t xml:space="preserve">, a World Bank-funded project in support of Vietnams Dam Safety Program. DRSIP aims to </w:t>
      </w:r>
      <w:r w:rsidR="00CB03DD" w:rsidRPr="009150C6">
        <w:rPr>
          <w:rFonts w:eastAsia="Calibri"/>
          <w:szCs w:val="22"/>
        </w:rPr>
        <w:t>rehabilitate the aging dams to restore its designed functions and capacities and</w:t>
      </w:r>
      <w:r w:rsidR="009F36D6" w:rsidRPr="009150C6">
        <w:rPr>
          <w:rFonts w:eastAsia="Calibri"/>
          <w:szCs w:val="22"/>
        </w:rPr>
        <w:t xml:space="preserve"> </w:t>
      </w:r>
      <w:r w:rsidR="00CB03DD" w:rsidRPr="009150C6">
        <w:rPr>
          <w:rFonts w:eastAsia="Calibri"/>
          <w:szCs w:val="22"/>
        </w:rPr>
        <w:t xml:space="preserve">to </w:t>
      </w:r>
      <w:r w:rsidR="00D2275C" w:rsidRPr="009150C6">
        <w:rPr>
          <w:rFonts w:eastAsia="Calibri"/>
          <w:szCs w:val="22"/>
        </w:rPr>
        <w:t xml:space="preserve">protect residents and </w:t>
      </w:r>
      <w:r w:rsidR="009150C6" w:rsidRPr="009150C6">
        <w:rPr>
          <w:rFonts w:eastAsia="Calibri"/>
          <w:szCs w:val="22"/>
        </w:rPr>
        <w:t>assets downstream</w:t>
      </w:r>
      <w:r w:rsidR="009F36D6" w:rsidRPr="009150C6">
        <w:rPr>
          <w:rFonts w:eastAsia="Calibri"/>
          <w:szCs w:val="22"/>
        </w:rPr>
        <w:t xml:space="preserve"> of the dam from possible dam failure</w:t>
      </w:r>
      <w:r w:rsidR="00D2275C" w:rsidRPr="009150C6">
        <w:rPr>
          <w:rFonts w:eastAsia="Calibri"/>
          <w:szCs w:val="22"/>
        </w:rPr>
        <w:t>.</w:t>
      </w:r>
      <w:r w:rsidR="009F36D6" w:rsidRPr="009150C6">
        <w:rPr>
          <w:rFonts w:eastAsia="Calibri"/>
          <w:szCs w:val="22"/>
        </w:rPr>
        <w:t xml:space="preserve"> The repair and upgrading works on </w:t>
      </w:r>
      <w:proofErr w:type="spellStart"/>
      <w:r w:rsidR="009F36D6" w:rsidRPr="009150C6">
        <w:rPr>
          <w:rFonts w:eastAsia="Calibri"/>
          <w:szCs w:val="22"/>
        </w:rPr>
        <w:t>Khe</w:t>
      </w:r>
      <w:proofErr w:type="spellEnd"/>
      <w:r w:rsidR="009F36D6" w:rsidRPr="009150C6">
        <w:rPr>
          <w:rFonts w:eastAsia="Calibri"/>
          <w:szCs w:val="22"/>
        </w:rPr>
        <w:t xml:space="preserve"> </w:t>
      </w:r>
      <w:proofErr w:type="spellStart"/>
      <w:r w:rsidR="009F36D6" w:rsidRPr="009150C6">
        <w:rPr>
          <w:rFonts w:eastAsia="Calibri"/>
          <w:szCs w:val="22"/>
        </w:rPr>
        <w:t>Che</w:t>
      </w:r>
      <w:proofErr w:type="spellEnd"/>
      <w:r w:rsidR="009F36D6" w:rsidRPr="009150C6">
        <w:rPr>
          <w:rFonts w:eastAsia="Calibri"/>
          <w:szCs w:val="22"/>
        </w:rPr>
        <w:t xml:space="preserve"> were identified through a Dam Safety Assessment. An Environmental and Social Impact Assessment (ESIA) was</w:t>
      </w:r>
      <w:r w:rsidR="00D2275C" w:rsidRPr="009150C6">
        <w:rPr>
          <w:kern w:val="32"/>
          <w:szCs w:val="22"/>
        </w:rPr>
        <w:t xml:space="preserve"> </w:t>
      </w:r>
      <w:r w:rsidR="009F36D6" w:rsidRPr="009150C6">
        <w:rPr>
          <w:kern w:val="32"/>
          <w:szCs w:val="22"/>
        </w:rPr>
        <w:t>undertaken on the works in compliance with the requirements of the World Bank Environmental Assessment Policy (OP/BP 4.01) and the Vietnam Law of Environmental Protection (LEP). This report contains the result of the ESIA.</w:t>
      </w:r>
    </w:p>
    <w:p w:rsidR="001F3558" w:rsidRPr="009150C6" w:rsidRDefault="001F3558" w:rsidP="00DE108F">
      <w:pPr>
        <w:spacing w:before="0" w:line="240" w:lineRule="auto"/>
        <w:ind w:firstLine="0"/>
        <w:rPr>
          <w:kern w:val="32"/>
          <w:szCs w:val="22"/>
        </w:rPr>
      </w:pPr>
    </w:p>
    <w:p w:rsidR="00DA7DAF" w:rsidRPr="009150C6" w:rsidRDefault="00DA7DAF" w:rsidP="003C4B2F">
      <w:pPr>
        <w:pStyle w:val="Heading2"/>
        <w:rPr>
          <w:lang w:val="en-US" w:bidi="th-TH"/>
        </w:rPr>
      </w:pPr>
      <w:bookmarkStart w:id="51" w:name="_Toc422485597"/>
      <w:bookmarkStart w:id="52" w:name="_Toc417267295"/>
      <w:bookmarkEnd w:id="43"/>
      <w:bookmarkEnd w:id="49"/>
      <w:r w:rsidRPr="009150C6">
        <w:rPr>
          <w:lang w:val="en-US" w:bidi="th-TH"/>
        </w:rPr>
        <w:t>1.1</w:t>
      </w:r>
      <w:r w:rsidR="00450E48" w:rsidRPr="009150C6">
        <w:rPr>
          <w:lang w:val="en-US" w:bidi="th-TH"/>
        </w:rPr>
        <w:t>.</w:t>
      </w:r>
      <w:r w:rsidRPr="009150C6">
        <w:rPr>
          <w:lang w:val="en-US" w:bidi="th-TH"/>
        </w:rPr>
        <w:t xml:space="preserve"> </w:t>
      </w:r>
      <w:r w:rsidR="00FE2B73" w:rsidRPr="009150C6">
        <w:rPr>
          <w:lang w:val="en-US" w:bidi="th-TH"/>
        </w:rPr>
        <w:t>Spatial</w:t>
      </w:r>
      <w:r w:rsidR="005866CD" w:rsidRPr="009150C6">
        <w:rPr>
          <w:lang w:val="en-US" w:bidi="th-TH"/>
        </w:rPr>
        <w:t xml:space="preserve"> </w:t>
      </w:r>
      <w:r w:rsidRPr="009150C6">
        <w:rPr>
          <w:lang w:val="en-US" w:bidi="th-TH"/>
        </w:rPr>
        <w:t>Coverage</w:t>
      </w:r>
      <w:r w:rsidR="00FE2B73" w:rsidRPr="009150C6">
        <w:rPr>
          <w:lang w:val="en-US" w:bidi="th-TH"/>
        </w:rPr>
        <w:t xml:space="preserve"> of the Assessment</w:t>
      </w:r>
      <w:bookmarkEnd w:id="51"/>
    </w:p>
    <w:bookmarkEnd w:id="52"/>
    <w:p w:rsidR="00BB66D4" w:rsidRPr="009150C6" w:rsidRDefault="00BB66D4" w:rsidP="00DE108F">
      <w:pPr>
        <w:spacing w:before="0" w:line="240" w:lineRule="auto"/>
        <w:ind w:firstLine="0"/>
        <w:rPr>
          <w:szCs w:val="22"/>
        </w:rPr>
      </w:pPr>
    </w:p>
    <w:p w:rsidR="00691ACA" w:rsidRPr="009150C6" w:rsidRDefault="00691ACA" w:rsidP="00DE108F">
      <w:pPr>
        <w:spacing w:before="0" w:line="240" w:lineRule="auto"/>
        <w:ind w:firstLine="0"/>
        <w:rPr>
          <w:szCs w:val="22"/>
        </w:rPr>
      </w:pPr>
      <w:r w:rsidRPr="009150C6">
        <w:rPr>
          <w:szCs w:val="22"/>
        </w:rPr>
        <w:t>The affected area  considered in impact assessment for the sub-project includ</w:t>
      </w:r>
      <w:r w:rsidR="0065490A" w:rsidRPr="009150C6">
        <w:rPr>
          <w:szCs w:val="22"/>
        </w:rPr>
        <w:t>e</w:t>
      </w:r>
      <w:r w:rsidRPr="009150C6">
        <w:rPr>
          <w:szCs w:val="22"/>
        </w:rPr>
        <w:t xml:space="preserve">  </w:t>
      </w:r>
      <w:r w:rsidR="0065490A" w:rsidRPr="009150C6">
        <w:rPr>
          <w:szCs w:val="22"/>
        </w:rPr>
        <w:t>m</w:t>
      </w:r>
      <w:r w:rsidRPr="009150C6">
        <w:rPr>
          <w:szCs w:val="22"/>
        </w:rPr>
        <w:t xml:space="preserve">ain construction areas at dam, offtake regulator, spillways; rock and soil pit, construction site, materials </w:t>
      </w:r>
      <w:r w:rsidR="0065490A" w:rsidRPr="009150C6">
        <w:rPr>
          <w:szCs w:val="22"/>
        </w:rPr>
        <w:t xml:space="preserve">storage </w:t>
      </w:r>
      <w:r w:rsidRPr="009150C6">
        <w:rPr>
          <w:szCs w:val="22"/>
        </w:rPr>
        <w:t xml:space="preserve"> area , machinery and equipment, parking area, disposal site</w:t>
      </w:r>
      <w:r w:rsidR="0065490A" w:rsidRPr="009150C6">
        <w:rPr>
          <w:szCs w:val="22"/>
        </w:rPr>
        <w:t>s</w:t>
      </w:r>
      <w:r w:rsidRPr="009150C6">
        <w:rPr>
          <w:szCs w:val="22"/>
        </w:rPr>
        <w:t>, temporary and permanent sewage, accommodation for workers</w:t>
      </w:r>
      <w:r w:rsidR="0065490A" w:rsidRPr="009150C6">
        <w:rPr>
          <w:szCs w:val="22"/>
        </w:rPr>
        <w:t xml:space="preserve">, </w:t>
      </w:r>
      <w:r w:rsidRPr="009150C6">
        <w:rPr>
          <w:szCs w:val="22"/>
        </w:rPr>
        <w:t xml:space="preserve"> public service road to dam, material and rock pits, waste dump</w:t>
      </w:r>
      <w:r w:rsidR="0065490A" w:rsidRPr="009150C6">
        <w:rPr>
          <w:szCs w:val="22"/>
        </w:rPr>
        <w:t>s</w:t>
      </w:r>
      <w:r w:rsidRPr="009150C6">
        <w:rPr>
          <w:szCs w:val="22"/>
        </w:rPr>
        <w:t>; water level in reservoirs; downstream channel.</w:t>
      </w:r>
      <w:r w:rsidR="001F3558" w:rsidRPr="009150C6">
        <w:rPr>
          <w:szCs w:val="22"/>
        </w:rPr>
        <w:t xml:space="preserve"> </w:t>
      </w:r>
      <w:r w:rsidR="00DA7DAF" w:rsidRPr="009150C6">
        <w:rPr>
          <w:szCs w:val="22"/>
        </w:rPr>
        <w:t>The a</w:t>
      </w:r>
      <w:r w:rsidRPr="009150C6">
        <w:rPr>
          <w:szCs w:val="22"/>
        </w:rPr>
        <w:t xml:space="preserve">ffected area </w:t>
      </w:r>
      <w:r w:rsidR="001F3558" w:rsidRPr="009150C6">
        <w:rPr>
          <w:szCs w:val="22"/>
        </w:rPr>
        <w:t xml:space="preserve">also </w:t>
      </w:r>
      <w:r w:rsidR="00DA7DAF" w:rsidRPr="009150C6">
        <w:rPr>
          <w:szCs w:val="22"/>
        </w:rPr>
        <w:t>includes areas that will be benefited or damaged by the</w:t>
      </w:r>
      <w:r w:rsidRPr="009150C6">
        <w:rPr>
          <w:szCs w:val="22"/>
        </w:rPr>
        <w:t xml:space="preserve"> sub-</w:t>
      </w:r>
      <w:r w:rsidR="009150C6" w:rsidRPr="009150C6">
        <w:rPr>
          <w:szCs w:val="22"/>
        </w:rPr>
        <w:t>project</w:t>
      </w:r>
      <w:r w:rsidR="009150C6">
        <w:rPr>
          <w:szCs w:val="22"/>
        </w:rPr>
        <w:t>.</w:t>
      </w:r>
      <w:r w:rsidR="009150C6" w:rsidRPr="009150C6">
        <w:rPr>
          <w:szCs w:val="22"/>
        </w:rPr>
        <w:t xml:space="preserve"> These</w:t>
      </w:r>
      <w:r w:rsidR="00DA7DAF" w:rsidRPr="009150C6">
        <w:rPr>
          <w:szCs w:val="22"/>
        </w:rPr>
        <w:t xml:space="preserve"> include </w:t>
      </w:r>
      <w:r w:rsidR="009150C6" w:rsidRPr="009150C6">
        <w:rPr>
          <w:szCs w:val="22"/>
        </w:rPr>
        <w:t>three communes</w:t>
      </w:r>
      <w:r w:rsidR="000C2A33" w:rsidRPr="009150C6">
        <w:rPr>
          <w:szCs w:val="22"/>
        </w:rPr>
        <w:t>/towns</w:t>
      </w:r>
      <w:r w:rsidRPr="009150C6">
        <w:rPr>
          <w:szCs w:val="22"/>
        </w:rPr>
        <w:t xml:space="preserve"> at downstream area (</w:t>
      </w:r>
      <w:r w:rsidR="00DA7DAF" w:rsidRPr="009150C6">
        <w:rPr>
          <w:szCs w:val="22"/>
        </w:rPr>
        <w:t xml:space="preserve">namely: </w:t>
      </w:r>
      <w:r w:rsidRPr="009150C6">
        <w:rPr>
          <w:szCs w:val="22"/>
        </w:rPr>
        <w:t xml:space="preserve">An </w:t>
      </w:r>
      <w:proofErr w:type="spellStart"/>
      <w:r w:rsidRPr="009150C6">
        <w:rPr>
          <w:szCs w:val="22"/>
        </w:rPr>
        <w:t>Sinh</w:t>
      </w:r>
      <w:proofErr w:type="spellEnd"/>
      <w:r w:rsidRPr="009150C6">
        <w:rPr>
          <w:szCs w:val="22"/>
        </w:rPr>
        <w:t>, Tan Viet</w:t>
      </w:r>
      <w:r w:rsidR="00DA7DAF" w:rsidRPr="009150C6">
        <w:rPr>
          <w:szCs w:val="22"/>
        </w:rPr>
        <w:t xml:space="preserve"> and</w:t>
      </w:r>
      <w:r w:rsidRPr="009150C6">
        <w:rPr>
          <w:szCs w:val="22"/>
        </w:rPr>
        <w:t xml:space="preserve"> Viet Dan) </w:t>
      </w:r>
      <w:r w:rsidR="00DA7DAF" w:rsidRPr="009150C6">
        <w:rPr>
          <w:szCs w:val="22"/>
        </w:rPr>
        <w:t>who would benefit from stable supply of</w:t>
      </w:r>
      <w:r w:rsidRPr="009150C6">
        <w:rPr>
          <w:szCs w:val="22"/>
        </w:rPr>
        <w:t xml:space="preserve"> irrigation water</w:t>
      </w:r>
      <w:r w:rsidR="00DA7DAF" w:rsidRPr="009150C6">
        <w:rPr>
          <w:szCs w:val="22"/>
        </w:rPr>
        <w:t xml:space="preserve"> and reduced risk of dam failure</w:t>
      </w:r>
      <w:r w:rsidRPr="009150C6">
        <w:rPr>
          <w:szCs w:val="22"/>
        </w:rPr>
        <w:t>.</w:t>
      </w:r>
    </w:p>
    <w:p w:rsidR="009F36D6" w:rsidRPr="009150C6" w:rsidRDefault="009F36D6" w:rsidP="00DE108F">
      <w:pPr>
        <w:spacing w:before="0" w:line="240" w:lineRule="auto"/>
        <w:ind w:firstLine="0"/>
        <w:rPr>
          <w:b/>
          <w:bCs/>
          <w:i/>
          <w:iCs/>
          <w:szCs w:val="22"/>
        </w:rPr>
      </w:pPr>
    </w:p>
    <w:p w:rsidR="00691ACA" w:rsidRPr="009150C6" w:rsidRDefault="00DA7DAF" w:rsidP="003C4B2F">
      <w:pPr>
        <w:pStyle w:val="Heading2"/>
        <w:rPr>
          <w:lang w:val="en-US"/>
        </w:rPr>
      </w:pPr>
      <w:bookmarkStart w:id="53" w:name="_Toc422485598"/>
      <w:r w:rsidRPr="009150C6">
        <w:rPr>
          <w:lang w:val="en-US"/>
        </w:rPr>
        <w:t>1.2</w:t>
      </w:r>
      <w:r w:rsidR="00450E48" w:rsidRPr="009150C6">
        <w:rPr>
          <w:lang w:val="en-US"/>
        </w:rPr>
        <w:t>.</w:t>
      </w:r>
      <w:r w:rsidRPr="009150C6">
        <w:rPr>
          <w:lang w:val="en-US"/>
        </w:rPr>
        <w:t xml:space="preserve"> </w:t>
      </w:r>
      <w:r w:rsidR="000A00C5" w:rsidRPr="009150C6">
        <w:rPr>
          <w:lang w:val="en-US"/>
        </w:rPr>
        <w:t xml:space="preserve">Environmental Aspects </w:t>
      </w:r>
      <w:r w:rsidR="00FE2B73" w:rsidRPr="009150C6">
        <w:rPr>
          <w:lang w:val="en-US"/>
        </w:rPr>
        <w:t>Covered</w:t>
      </w:r>
      <w:bookmarkEnd w:id="53"/>
    </w:p>
    <w:p w:rsidR="00BB66D4" w:rsidRPr="009150C6" w:rsidRDefault="00BB66D4" w:rsidP="00DE108F">
      <w:pPr>
        <w:widowControl w:val="0"/>
        <w:suppressLineNumbers/>
        <w:spacing w:before="0" w:line="240" w:lineRule="auto"/>
        <w:ind w:firstLine="0"/>
        <w:rPr>
          <w:szCs w:val="22"/>
        </w:rPr>
      </w:pPr>
    </w:p>
    <w:p w:rsidR="003A7E3D" w:rsidRPr="009150C6" w:rsidRDefault="00691ACA" w:rsidP="00DE108F">
      <w:pPr>
        <w:widowControl w:val="0"/>
        <w:suppressLineNumbers/>
        <w:spacing w:before="0" w:line="240" w:lineRule="auto"/>
        <w:ind w:firstLine="0"/>
        <w:rPr>
          <w:szCs w:val="22"/>
        </w:rPr>
      </w:pPr>
      <w:r w:rsidRPr="009150C6">
        <w:rPr>
          <w:szCs w:val="22"/>
        </w:rPr>
        <w:t xml:space="preserve">The </w:t>
      </w:r>
      <w:r w:rsidR="0073497B" w:rsidRPr="009150C6">
        <w:rPr>
          <w:szCs w:val="22"/>
        </w:rPr>
        <w:t xml:space="preserve">ESIA covers the </w:t>
      </w:r>
      <w:r w:rsidR="00126AB8" w:rsidRPr="009150C6">
        <w:rPr>
          <w:szCs w:val="22"/>
        </w:rPr>
        <w:t>following environmental aspects</w:t>
      </w:r>
      <w:r w:rsidR="003A7E3D" w:rsidRPr="009150C6">
        <w:rPr>
          <w:szCs w:val="22"/>
        </w:rPr>
        <w:t xml:space="preserve">: </w:t>
      </w:r>
      <w:r w:rsidRPr="009150C6">
        <w:rPr>
          <w:szCs w:val="22"/>
        </w:rPr>
        <w:t xml:space="preserve"> </w:t>
      </w:r>
    </w:p>
    <w:p w:rsidR="00126AB8" w:rsidRPr="009150C6" w:rsidRDefault="0073497B" w:rsidP="009E6002">
      <w:pPr>
        <w:pStyle w:val="ListParagraph"/>
        <w:widowControl w:val="0"/>
        <w:numPr>
          <w:ilvl w:val="0"/>
          <w:numId w:val="28"/>
        </w:numPr>
        <w:suppressLineNumbers/>
        <w:spacing w:before="0" w:line="240" w:lineRule="auto"/>
        <w:rPr>
          <w:szCs w:val="22"/>
        </w:rPr>
      </w:pPr>
      <w:proofErr w:type="gramStart"/>
      <w:r w:rsidRPr="009150C6">
        <w:rPr>
          <w:szCs w:val="22"/>
        </w:rPr>
        <w:t>n</w:t>
      </w:r>
      <w:r w:rsidR="00691ACA" w:rsidRPr="009150C6">
        <w:rPr>
          <w:szCs w:val="22"/>
        </w:rPr>
        <w:t>atural</w:t>
      </w:r>
      <w:proofErr w:type="gramEnd"/>
      <w:r w:rsidR="00691ACA" w:rsidRPr="009150C6">
        <w:rPr>
          <w:szCs w:val="22"/>
        </w:rPr>
        <w:t xml:space="preserve"> environment (</w:t>
      </w:r>
      <w:r w:rsidR="003A7E3D" w:rsidRPr="009150C6">
        <w:rPr>
          <w:szCs w:val="22"/>
        </w:rPr>
        <w:t xml:space="preserve">i.e. </w:t>
      </w:r>
      <w:r w:rsidR="00691ACA" w:rsidRPr="009150C6">
        <w:rPr>
          <w:szCs w:val="22"/>
        </w:rPr>
        <w:t xml:space="preserve">climate, water, soil, minerals, </w:t>
      </w:r>
      <w:r w:rsidR="00ED2277" w:rsidRPr="009150C6">
        <w:rPr>
          <w:szCs w:val="22"/>
        </w:rPr>
        <w:t>and ecosystems</w:t>
      </w:r>
      <w:r w:rsidR="00691ACA" w:rsidRPr="009150C6">
        <w:rPr>
          <w:szCs w:val="22"/>
        </w:rPr>
        <w:t>).</w:t>
      </w:r>
    </w:p>
    <w:p w:rsidR="003A7E3D" w:rsidRPr="009150C6" w:rsidRDefault="00691ACA" w:rsidP="009E6002">
      <w:pPr>
        <w:pStyle w:val="ListParagraph"/>
        <w:widowControl w:val="0"/>
        <w:numPr>
          <w:ilvl w:val="0"/>
          <w:numId w:val="28"/>
        </w:numPr>
        <w:suppressLineNumbers/>
        <w:spacing w:before="0" w:line="240" w:lineRule="auto"/>
        <w:rPr>
          <w:szCs w:val="22"/>
        </w:rPr>
      </w:pPr>
      <w:r w:rsidRPr="009150C6">
        <w:rPr>
          <w:szCs w:val="22"/>
        </w:rPr>
        <w:t>physical environment (</w:t>
      </w:r>
      <w:r w:rsidR="009150C6" w:rsidRPr="009150C6">
        <w:rPr>
          <w:szCs w:val="22"/>
        </w:rPr>
        <w:t>i.e.</w:t>
      </w:r>
      <w:r w:rsidR="009150C6">
        <w:rPr>
          <w:szCs w:val="22"/>
        </w:rPr>
        <w:t>,</w:t>
      </w:r>
      <w:r w:rsidR="00126AB8" w:rsidRPr="009150C6">
        <w:rPr>
          <w:szCs w:val="22"/>
        </w:rPr>
        <w:t xml:space="preserve"> </w:t>
      </w:r>
      <w:r w:rsidRPr="009150C6">
        <w:rPr>
          <w:szCs w:val="22"/>
        </w:rPr>
        <w:t>water resources, hydrolo</w:t>
      </w:r>
      <w:r w:rsidR="00126AB8" w:rsidRPr="009150C6">
        <w:rPr>
          <w:szCs w:val="22"/>
        </w:rPr>
        <w:t>gy, air, water and soil pollution</w:t>
      </w:r>
      <w:r w:rsidRPr="009150C6">
        <w:rPr>
          <w:szCs w:val="22"/>
        </w:rPr>
        <w:t>, erosion and sedimentation, drainage, safety for stakeholders and existing infrastructure, taking into account for basic conditions such as climate, geography, topography, air quality)</w:t>
      </w:r>
    </w:p>
    <w:p w:rsidR="003A7E3D" w:rsidRPr="009150C6" w:rsidRDefault="00691ACA" w:rsidP="009E6002">
      <w:pPr>
        <w:pStyle w:val="ListParagraph"/>
        <w:widowControl w:val="0"/>
        <w:numPr>
          <w:ilvl w:val="0"/>
          <w:numId w:val="28"/>
        </w:numPr>
        <w:suppressLineNumbers/>
        <w:spacing w:before="0" w:line="240" w:lineRule="auto"/>
        <w:rPr>
          <w:szCs w:val="22"/>
        </w:rPr>
      </w:pPr>
      <w:r w:rsidRPr="009150C6">
        <w:rPr>
          <w:szCs w:val="22"/>
        </w:rPr>
        <w:t xml:space="preserve">biological system such as flora and fauna, </w:t>
      </w:r>
      <w:r w:rsidRPr="009150C6">
        <w:rPr>
          <w:rStyle w:val="PageNumber"/>
          <w:rFonts w:eastAsia="Calibri"/>
          <w:szCs w:val="22"/>
        </w:rPr>
        <w:t>natural habitat,</w:t>
      </w:r>
      <w:r w:rsidRPr="009150C6">
        <w:rPr>
          <w:szCs w:val="22"/>
        </w:rPr>
        <w:t xml:space="preserve"> fisheries, etc. and </w:t>
      </w:r>
    </w:p>
    <w:p w:rsidR="00691ACA" w:rsidRPr="009150C6" w:rsidRDefault="00126AB8" w:rsidP="009E6002">
      <w:pPr>
        <w:pStyle w:val="ListParagraph"/>
        <w:widowControl w:val="0"/>
        <w:numPr>
          <w:ilvl w:val="0"/>
          <w:numId w:val="28"/>
        </w:numPr>
        <w:suppressLineNumbers/>
        <w:spacing w:before="0" w:line="240" w:lineRule="auto"/>
        <w:rPr>
          <w:szCs w:val="22"/>
        </w:rPr>
      </w:pPr>
      <w:proofErr w:type="gramStart"/>
      <w:r w:rsidRPr="009150C6">
        <w:rPr>
          <w:szCs w:val="22"/>
        </w:rPr>
        <w:t>socioeconomic</w:t>
      </w:r>
      <w:proofErr w:type="gramEnd"/>
      <w:r w:rsidRPr="009150C6">
        <w:rPr>
          <w:szCs w:val="22"/>
        </w:rPr>
        <w:t xml:space="preserve"> and socio-cultural issues such as</w:t>
      </w:r>
      <w:r w:rsidR="00691ACA" w:rsidRPr="009150C6">
        <w:rPr>
          <w:szCs w:val="22"/>
        </w:rPr>
        <w:t xml:space="preserve"> employment and income, gender, social security and life stability, access to basic services such as water, ene</w:t>
      </w:r>
      <w:r w:rsidRPr="009150C6">
        <w:rPr>
          <w:szCs w:val="22"/>
        </w:rPr>
        <w:t>rgy, health and education</w:t>
      </w:r>
      <w:r w:rsidR="00691ACA" w:rsidRPr="009150C6">
        <w:rPr>
          <w:szCs w:val="22"/>
        </w:rPr>
        <w:t>.</w:t>
      </w:r>
    </w:p>
    <w:p w:rsidR="009F36D6" w:rsidRPr="009150C6" w:rsidRDefault="009F36D6" w:rsidP="00387B5E">
      <w:bookmarkStart w:id="54" w:name="_Toc415299657"/>
      <w:bookmarkStart w:id="55" w:name="_Toc417267296"/>
    </w:p>
    <w:p w:rsidR="00691ACA" w:rsidRPr="009150C6" w:rsidRDefault="001F3558" w:rsidP="003C4B2F">
      <w:pPr>
        <w:pStyle w:val="Heading2"/>
        <w:rPr>
          <w:lang w:val="en-US"/>
        </w:rPr>
      </w:pPr>
      <w:bookmarkStart w:id="56" w:name="_Toc422180521"/>
      <w:bookmarkStart w:id="57" w:name="_Toc422485599"/>
      <w:bookmarkEnd w:id="54"/>
      <w:bookmarkEnd w:id="55"/>
      <w:r w:rsidRPr="009150C6">
        <w:rPr>
          <w:lang w:val="en-US"/>
        </w:rPr>
        <w:t>1.3</w:t>
      </w:r>
      <w:r w:rsidR="00344209" w:rsidRPr="009150C6">
        <w:rPr>
          <w:lang w:val="en-US"/>
        </w:rPr>
        <w:t>.</w:t>
      </w:r>
      <w:r w:rsidRPr="009150C6">
        <w:rPr>
          <w:lang w:val="en-US"/>
        </w:rPr>
        <w:t xml:space="preserve"> Methods and Approaches for Environmental Assessment</w:t>
      </w:r>
      <w:bookmarkEnd w:id="56"/>
      <w:bookmarkEnd w:id="57"/>
    </w:p>
    <w:p w:rsidR="00FE2B73" w:rsidRPr="009150C6" w:rsidRDefault="00FE2B73" w:rsidP="00DE108F">
      <w:pPr>
        <w:widowControl w:val="0"/>
        <w:suppressLineNumbers/>
        <w:spacing w:before="0" w:line="240" w:lineRule="auto"/>
        <w:ind w:firstLine="0"/>
        <w:rPr>
          <w:i/>
          <w:szCs w:val="22"/>
        </w:rPr>
      </w:pPr>
    </w:p>
    <w:p w:rsidR="00691ACA" w:rsidRPr="009150C6" w:rsidRDefault="00691ACA" w:rsidP="00DE108F">
      <w:pPr>
        <w:widowControl w:val="0"/>
        <w:suppressLineNumbers/>
        <w:spacing w:before="0" w:line="240" w:lineRule="auto"/>
        <w:ind w:firstLine="0"/>
        <w:rPr>
          <w:szCs w:val="22"/>
        </w:rPr>
      </w:pPr>
      <w:r w:rsidRPr="009150C6">
        <w:rPr>
          <w:i/>
          <w:szCs w:val="22"/>
        </w:rPr>
        <w:t>Method of field investigation, survey</w:t>
      </w:r>
      <w:r w:rsidRPr="009150C6">
        <w:rPr>
          <w:szCs w:val="22"/>
        </w:rPr>
        <w:t>: Investigation, survey for the current state of environmental resources, rapid assessment of some indicators of water quality in the field to update and supplement the newest materials for project area.</w:t>
      </w:r>
    </w:p>
    <w:p w:rsidR="00077990" w:rsidRPr="009150C6" w:rsidRDefault="00077990" w:rsidP="00DE108F">
      <w:pPr>
        <w:widowControl w:val="0"/>
        <w:suppressLineNumbers/>
        <w:spacing w:before="0" w:line="240" w:lineRule="auto"/>
        <w:ind w:firstLine="0"/>
        <w:rPr>
          <w:i/>
          <w:szCs w:val="22"/>
        </w:rPr>
      </w:pPr>
    </w:p>
    <w:p w:rsidR="00691ACA" w:rsidRPr="009150C6" w:rsidRDefault="00691ACA" w:rsidP="00DE108F">
      <w:pPr>
        <w:widowControl w:val="0"/>
        <w:suppressLineNumbers/>
        <w:spacing w:before="0" w:line="240" w:lineRule="auto"/>
        <w:ind w:firstLine="0"/>
        <w:rPr>
          <w:szCs w:val="22"/>
        </w:rPr>
      </w:pPr>
      <w:r w:rsidRPr="009150C6">
        <w:rPr>
          <w:i/>
          <w:szCs w:val="22"/>
        </w:rPr>
        <w:t>Method of sociological investigation</w:t>
      </w:r>
      <w:r w:rsidRPr="009150C6">
        <w:rPr>
          <w:szCs w:val="22"/>
        </w:rPr>
        <w:t xml:space="preserve">: Investigation, interview of people, leaders of affected and benefited areas. </w:t>
      </w:r>
    </w:p>
    <w:p w:rsidR="0065490A" w:rsidRPr="009150C6" w:rsidRDefault="0065490A" w:rsidP="00DE108F">
      <w:pPr>
        <w:widowControl w:val="0"/>
        <w:suppressLineNumbers/>
        <w:spacing w:before="0" w:line="240" w:lineRule="auto"/>
        <w:ind w:firstLine="0"/>
        <w:rPr>
          <w:i/>
          <w:szCs w:val="22"/>
        </w:rPr>
      </w:pPr>
    </w:p>
    <w:p w:rsidR="00FE2B73" w:rsidRPr="009150C6" w:rsidRDefault="00691ACA" w:rsidP="00DE108F">
      <w:pPr>
        <w:widowControl w:val="0"/>
        <w:suppressLineNumbers/>
        <w:spacing w:before="0" w:line="240" w:lineRule="auto"/>
        <w:ind w:firstLine="0"/>
        <w:rPr>
          <w:szCs w:val="22"/>
        </w:rPr>
      </w:pPr>
      <w:r w:rsidRPr="009150C6">
        <w:rPr>
          <w:i/>
          <w:szCs w:val="22"/>
        </w:rPr>
        <w:t>Method of actual environment survey</w:t>
      </w:r>
      <w:r w:rsidRPr="009150C6">
        <w:rPr>
          <w:szCs w:val="22"/>
        </w:rPr>
        <w:t>:</w:t>
      </w:r>
      <w:r w:rsidR="00FE2B73" w:rsidRPr="009150C6">
        <w:rPr>
          <w:szCs w:val="22"/>
        </w:rPr>
        <w:t xml:space="preserve"> </w:t>
      </w:r>
      <w:r w:rsidRPr="009150C6">
        <w:rPr>
          <w:szCs w:val="22"/>
        </w:rPr>
        <w:t xml:space="preserve">Survey of actual environment in the field by sampling and </w:t>
      </w:r>
      <w:r w:rsidR="009150C6" w:rsidRPr="009150C6">
        <w:rPr>
          <w:szCs w:val="22"/>
        </w:rPr>
        <w:t>analyzing</w:t>
      </w:r>
      <w:r w:rsidRPr="009150C6">
        <w:rPr>
          <w:szCs w:val="22"/>
        </w:rPr>
        <w:t xml:space="preserve"> indicators in the laboratory to determine the current status of air atmosphere, surface water quality, groundwater quality and soil quality in project area and surrounding areas.</w:t>
      </w:r>
      <w:r w:rsidR="00FE2B73" w:rsidRPr="009150C6">
        <w:rPr>
          <w:szCs w:val="22"/>
        </w:rPr>
        <w:t xml:space="preserve"> </w:t>
      </w:r>
    </w:p>
    <w:p w:rsidR="00FE2B73" w:rsidRPr="009150C6" w:rsidRDefault="00691ACA" w:rsidP="009E6002">
      <w:pPr>
        <w:pStyle w:val="ListParagraph"/>
        <w:widowControl w:val="0"/>
        <w:numPr>
          <w:ilvl w:val="0"/>
          <w:numId w:val="7"/>
        </w:numPr>
        <w:suppressLineNumbers/>
        <w:spacing w:before="0" w:line="240" w:lineRule="auto"/>
        <w:rPr>
          <w:szCs w:val="22"/>
        </w:rPr>
      </w:pPr>
      <w:r w:rsidRPr="009150C6">
        <w:rPr>
          <w:szCs w:val="22"/>
        </w:rPr>
        <w:t xml:space="preserve">Air samples are taken </w:t>
      </w:r>
      <w:r w:rsidRPr="009150C6">
        <w:rPr>
          <w:rFonts w:eastAsia="SimSun"/>
          <w:szCs w:val="22"/>
        </w:rPr>
        <w:t xml:space="preserve">by </w:t>
      </w:r>
      <w:r w:rsidRPr="009150C6">
        <w:rPr>
          <w:szCs w:val="22"/>
        </w:rPr>
        <w:t>the absorption method</w:t>
      </w:r>
      <w:r w:rsidRPr="009150C6">
        <w:rPr>
          <w:rFonts w:eastAsia="SimSun"/>
          <w:szCs w:val="22"/>
        </w:rPr>
        <w:t xml:space="preserve"> with appropriate solutions, stored in accordance with TCVN 5975-1995, ISO 7934-1998; TCVN 5978-1995, ISO 4221-1980; TCVN 5968-1995; TCVN 5971-1995, ISO 6767-1990 and </w:t>
      </w:r>
      <w:r w:rsidR="009150C6" w:rsidRPr="009150C6">
        <w:rPr>
          <w:rFonts w:eastAsia="SimSun"/>
          <w:szCs w:val="22"/>
        </w:rPr>
        <w:t>analyzed</w:t>
      </w:r>
      <w:r w:rsidRPr="009150C6">
        <w:rPr>
          <w:rFonts w:eastAsia="SimSun"/>
          <w:szCs w:val="22"/>
        </w:rPr>
        <w:t xml:space="preserve"> under  TCVN 5971-1995, ISO 6768/1995</w:t>
      </w:r>
      <w:r w:rsidR="00FE2B73" w:rsidRPr="009150C6">
        <w:rPr>
          <w:szCs w:val="22"/>
        </w:rPr>
        <w:t>.</w:t>
      </w:r>
    </w:p>
    <w:p w:rsidR="00691ACA" w:rsidRPr="009150C6" w:rsidRDefault="00691ACA" w:rsidP="009E6002">
      <w:pPr>
        <w:pStyle w:val="ListParagraph"/>
        <w:widowControl w:val="0"/>
        <w:numPr>
          <w:ilvl w:val="0"/>
          <w:numId w:val="7"/>
        </w:numPr>
        <w:suppressLineNumbers/>
        <w:spacing w:before="0" w:line="240" w:lineRule="auto"/>
        <w:rPr>
          <w:szCs w:val="22"/>
        </w:rPr>
      </w:pPr>
      <w:r w:rsidRPr="009150C6">
        <w:rPr>
          <w:szCs w:val="22"/>
        </w:rPr>
        <w:t>Soil samples are taken under the guideline of sampling, preservation engineering in accordance with TCVN 7538-2: 2005: (Soil quality - Guideline for sampling engineering)</w:t>
      </w:r>
    </w:p>
    <w:p w:rsidR="00691ACA" w:rsidRPr="009150C6" w:rsidRDefault="00691ACA" w:rsidP="009E6002">
      <w:pPr>
        <w:pStyle w:val="ListParagraph"/>
        <w:widowControl w:val="0"/>
        <w:numPr>
          <w:ilvl w:val="0"/>
          <w:numId w:val="7"/>
        </w:numPr>
        <w:suppressLineNumbers/>
        <w:spacing w:before="0" w:line="240" w:lineRule="auto"/>
        <w:rPr>
          <w:szCs w:val="22"/>
        </w:rPr>
      </w:pPr>
      <w:r w:rsidRPr="009150C6">
        <w:rPr>
          <w:szCs w:val="22"/>
        </w:rPr>
        <w:t xml:space="preserve">Quality of surface water, ground water is taken by water sampling device according to TCVN </w:t>
      </w:r>
      <w:r w:rsidRPr="009150C6">
        <w:rPr>
          <w:szCs w:val="22"/>
        </w:rPr>
        <w:lastRenderedPageBreak/>
        <w:t>6663-6: 2008 (ISO 5667-6: 2005). Handling and storage of water samples according to TCVN 6663-14: 2000 (ISO 5667-14: 1998);</w:t>
      </w:r>
    </w:p>
    <w:p w:rsidR="00691ACA" w:rsidRPr="009150C6" w:rsidRDefault="00691ACA" w:rsidP="009E6002">
      <w:pPr>
        <w:pStyle w:val="ListParagraph"/>
        <w:widowControl w:val="0"/>
        <w:numPr>
          <w:ilvl w:val="0"/>
          <w:numId w:val="7"/>
        </w:numPr>
        <w:suppressLineNumbers/>
        <w:spacing w:before="0" w:line="240" w:lineRule="auto"/>
        <w:rPr>
          <w:szCs w:val="22"/>
        </w:rPr>
      </w:pPr>
      <w:r w:rsidRPr="009150C6">
        <w:rPr>
          <w:szCs w:val="22"/>
        </w:rPr>
        <w:t>Soil, water samples shall be preserved and taken to the laboratory to ensure standards.</w:t>
      </w:r>
    </w:p>
    <w:p w:rsidR="00FE2B73" w:rsidRPr="009150C6" w:rsidRDefault="00FE2B73" w:rsidP="00DE108F">
      <w:pPr>
        <w:widowControl w:val="0"/>
        <w:suppressLineNumbers/>
        <w:spacing w:before="0" w:line="240" w:lineRule="auto"/>
        <w:ind w:firstLine="0"/>
        <w:rPr>
          <w:i/>
          <w:szCs w:val="22"/>
        </w:rPr>
      </w:pPr>
    </w:p>
    <w:p w:rsidR="00691ACA" w:rsidRPr="009150C6" w:rsidRDefault="00FE2B73" w:rsidP="003C4B2F">
      <w:pPr>
        <w:pStyle w:val="Heading2"/>
        <w:rPr>
          <w:lang w:val="en-US"/>
        </w:rPr>
      </w:pPr>
      <w:bookmarkStart w:id="58" w:name="_Toc422180522"/>
      <w:bookmarkStart w:id="59" w:name="_Toc422485600"/>
      <w:r w:rsidRPr="009150C6">
        <w:rPr>
          <w:lang w:val="en-US"/>
        </w:rPr>
        <w:t>1</w:t>
      </w:r>
      <w:r w:rsidR="001F3558" w:rsidRPr="009150C6">
        <w:rPr>
          <w:lang w:val="en-US"/>
        </w:rPr>
        <w:t>.4</w:t>
      </w:r>
      <w:r w:rsidR="00981144" w:rsidRPr="009150C6">
        <w:rPr>
          <w:lang w:val="en-US"/>
        </w:rPr>
        <w:t xml:space="preserve">. </w:t>
      </w:r>
      <w:r w:rsidR="001F3558" w:rsidRPr="009150C6">
        <w:rPr>
          <w:lang w:val="en-US"/>
        </w:rPr>
        <w:t>Approaches and Methodology for Social A</w:t>
      </w:r>
      <w:r w:rsidR="001C5193" w:rsidRPr="009150C6">
        <w:rPr>
          <w:lang w:val="en-US"/>
        </w:rPr>
        <w:t>ssessment</w:t>
      </w:r>
      <w:bookmarkEnd w:id="58"/>
      <w:bookmarkEnd w:id="59"/>
      <w:r w:rsidR="00691ACA" w:rsidRPr="009150C6">
        <w:rPr>
          <w:lang w:val="en-US"/>
        </w:rPr>
        <w:t xml:space="preserve"> </w:t>
      </w:r>
    </w:p>
    <w:p w:rsidR="0065490A" w:rsidRPr="009150C6" w:rsidRDefault="0065490A" w:rsidP="00DE108F">
      <w:pPr>
        <w:spacing w:before="0" w:line="240" w:lineRule="auto"/>
        <w:ind w:firstLine="0"/>
        <w:rPr>
          <w:szCs w:val="22"/>
        </w:rPr>
      </w:pPr>
    </w:p>
    <w:p w:rsidR="00936359" w:rsidRPr="009150C6" w:rsidRDefault="00936359" w:rsidP="00DE108F">
      <w:pPr>
        <w:spacing w:before="0" w:line="240" w:lineRule="auto"/>
        <w:ind w:firstLine="0"/>
        <w:rPr>
          <w:szCs w:val="22"/>
        </w:rPr>
      </w:pPr>
      <w:r w:rsidRPr="009150C6">
        <w:rPr>
          <w:szCs w:val="22"/>
        </w:rPr>
        <w:t>The purpose of this social assessment (SA), conducted in an integral manner with environmental assessment for this subproject, is two-fold. First, it examined the potential impacts of the subproject positive and adverse impact on the basis of planned project activities. Second, its findings inform the design of measures addressing identified potential adverse impact and proposing community development activities that are relevant to the project development goal. For identified adverse impact that could not be avoided, consultation with local people, governmental agencies, project stakeholders, etc., were carried out to ensure affected peoples will be appropriately compensated for, and supported in a manner that their socio</w:t>
      </w:r>
      <w:r w:rsidR="009150C6">
        <w:rPr>
          <w:szCs w:val="22"/>
        </w:rPr>
        <w:t>-</w:t>
      </w:r>
      <w:r w:rsidR="009150C6" w:rsidRPr="009150C6">
        <w:rPr>
          <w:szCs w:val="22"/>
        </w:rPr>
        <w:t>economic</w:t>
      </w:r>
      <w:r w:rsidRPr="009150C6">
        <w:rPr>
          <w:szCs w:val="22"/>
        </w:rPr>
        <w:t xml:space="preserve"> activities will be promptly and fully restored to the pre-project level, at least, and that their livelihoods will not be worsen off, in the long run, as a result of the subproject. </w:t>
      </w:r>
    </w:p>
    <w:p w:rsidR="0065490A" w:rsidRPr="009150C6" w:rsidRDefault="0065490A" w:rsidP="00DE108F">
      <w:pPr>
        <w:spacing w:before="0" w:line="240" w:lineRule="auto"/>
        <w:ind w:firstLine="0"/>
        <w:rPr>
          <w:szCs w:val="22"/>
        </w:rPr>
      </w:pPr>
    </w:p>
    <w:p w:rsidR="00936359" w:rsidRPr="009150C6" w:rsidRDefault="00936359" w:rsidP="00DE108F">
      <w:pPr>
        <w:spacing w:before="0" w:line="240" w:lineRule="auto"/>
        <w:ind w:firstLine="0"/>
        <w:rPr>
          <w:szCs w:val="22"/>
        </w:rPr>
      </w:pPr>
      <w:r w:rsidRPr="009150C6">
        <w:rPr>
          <w:szCs w:val="22"/>
        </w:rPr>
        <w:t>As part of the social assessment, where ethnic minority (EM) peoples are present in the subproject area as confirmed by the EM screening (as per Bank’s OP 4.10), consultation with them were carried out in a free, prior, and informed manner, to confirm if there is broad community support from affected EM peoples for the subproject implementation. EM screening was conducted as per Bank’s OP 4.10, and was done the scope and coverage of the social assessment vis-à-vis the environmental assessment (OP 4.01). A gender analysis was also done as part of the SA to understand underlying gender dimensions (from project impact perspective) to enable gender mainstreaming to promote gender equality, and enhance further the development effectiveness of the subproject, and the project as a whole. Depending on the magnitude of the identified potential project impact, and the project development objective, a gender action plan and gender monitoring plan were prepared (please see these plans in the Appendix 4 of this SA).</w:t>
      </w:r>
    </w:p>
    <w:p w:rsidR="0065490A" w:rsidRPr="009150C6" w:rsidRDefault="0065490A" w:rsidP="00DE108F">
      <w:pPr>
        <w:spacing w:before="0" w:line="240" w:lineRule="auto"/>
        <w:ind w:firstLine="0"/>
        <w:rPr>
          <w:szCs w:val="22"/>
        </w:rPr>
      </w:pPr>
    </w:p>
    <w:p w:rsidR="00936359" w:rsidRPr="009150C6" w:rsidRDefault="00936359" w:rsidP="00DE108F">
      <w:pPr>
        <w:spacing w:before="0" w:line="240" w:lineRule="auto"/>
        <w:ind w:firstLine="0"/>
        <w:rPr>
          <w:szCs w:val="22"/>
        </w:rPr>
      </w:pPr>
      <w:r w:rsidRPr="009150C6">
        <w:rPr>
          <w:szCs w:val="22"/>
        </w:rPr>
        <w:t xml:space="preserve">To ensure all potential impact could be identified during project preparation, the SA was conducted through series of consultations with various project stakeholders. A particular focus was maintained on households who are potentially affected (both positively and adversely). The research techniques employed for this SA include 1) review of secondary data, 2) field observations; 3) focus groups discussions/ community meetings, 4) key informant interview, and 5) households survey (Please see Appendix 1 for how the Sampling Frame). A total of 165 of respondents participated in the SA exercise for this subproject, of which 127 people participated in the </w:t>
      </w:r>
      <w:r w:rsidR="009150C6" w:rsidRPr="009150C6">
        <w:rPr>
          <w:szCs w:val="22"/>
        </w:rPr>
        <w:t>household</w:t>
      </w:r>
      <w:r w:rsidRPr="009150C6">
        <w:rPr>
          <w:szCs w:val="22"/>
        </w:rPr>
        <w:t xml:space="preserve"> survey (quantitative), and 29 people participate in focus groups discussions, community meetings, </w:t>
      </w:r>
      <w:proofErr w:type="gramStart"/>
      <w:r w:rsidRPr="009150C6">
        <w:rPr>
          <w:szCs w:val="22"/>
        </w:rPr>
        <w:t>key</w:t>
      </w:r>
      <w:proofErr w:type="gramEnd"/>
      <w:r w:rsidRPr="009150C6">
        <w:rPr>
          <w:szCs w:val="22"/>
        </w:rPr>
        <w:t xml:space="preserve"> informant interview (qualitative).</w:t>
      </w:r>
    </w:p>
    <w:p w:rsidR="005B30F0" w:rsidRPr="009150C6" w:rsidRDefault="005B30F0" w:rsidP="00387B5E">
      <w:bookmarkStart w:id="60" w:name="_Toc415299659"/>
      <w:bookmarkStart w:id="61" w:name="_Toc417267298"/>
    </w:p>
    <w:p w:rsidR="00691ACA" w:rsidRPr="009150C6" w:rsidRDefault="00691ACA" w:rsidP="003C4B2F">
      <w:pPr>
        <w:pStyle w:val="Heading2"/>
        <w:rPr>
          <w:lang w:val="en-US"/>
        </w:rPr>
      </w:pPr>
      <w:bookmarkStart w:id="62" w:name="_Toc422180523"/>
      <w:bookmarkStart w:id="63" w:name="_Toc422485601"/>
      <w:r w:rsidRPr="009150C6">
        <w:rPr>
          <w:lang w:val="en-US"/>
        </w:rPr>
        <w:t>1.</w:t>
      </w:r>
      <w:r w:rsidR="005B30F0" w:rsidRPr="009150C6">
        <w:rPr>
          <w:lang w:val="en-US"/>
        </w:rPr>
        <w:t>5</w:t>
      </w:r>
      <w:r w:rsidRPr="009150C6">
        <w:rPr>
          <w:lang w:val="en-US"/>
        </w:rPr>
        <w:t>. Consultant</w:t>
      </w:r>
      <w:bookmarkEnd w:id="60"/>
      <w:bookmarkEnd w:id="61"/>
      <w:r w:rsidR="005B30F0" w:rsidRPr="009150C6">
        <w:rPr>
          <w:lang w:val="en-US"/>
        </w:rPr>
        <w:t>s</w:t>
      </w:r>
      <w:bookmarkEnd w:id="62"/>
      <w:bookmarkEnd w:id="63"/>
      <w:r w:rsidRPr="009150C6">
        <w:rPr>
          <w:lang w:val="en-US"/>
        </w:rPr>
        <w:t xml:space="preserve"> </w:t>
      </w:r>
    </w:p>
    <w:p w:rsidR="00DA7DAF" w:rsidRPr="009150C6" w:rsidRDefault="00DA7DAF" w:rsidP="00DE108F">
      <w:pPr>
        <w:widowControl w:val="0"/>
        <w:suppressLineNumbers/>
        <w:spacing w:before="0" w:line="240" w:lineRule="auto"/>
        <w:ind w:firstLine="0"/>
        <w:rPr>
          <w:szCs w:val="22"/>
        </w:rPr>
      </w:pPr>
    </w:p>
    <w:p w:rsidR="00691ACA" w:rsidRPr="009150C6" w:rsidRDefault="00691ACA" w:rsidP="00DE108F">
      <w:pPr>
        <w:widowControl w:val="0"/>
        <w:suppressLineNumbers/>
        <w:spacing w:before="0" w:line="240" w:lineRule="auto"/>
        <w:ind w:firstLine="0"/>
        <w:rPr>
          <w:szCs w:val="22"/>
        </w:rPr>
      </w:pPr>
      <w:r w:rsidRPr="009150C6">
        <w:rPr>
          <w:szCs w:val="22"/>
        </w:rPr>
        <w:t xml:space="preserve">Consultant: Institute for Hydropower and Renewable energy </w:t>
      </w:r>
    </w:p>
    <w:p w:rsidR="00691ACA" w:rsidRPr="009150C6" w:rsidRDefault="00691ACA" w:rsidP="00DE108F">
      <w:pPr>
        <w:widowControl w:val="0"/>
        <w:suppressLineNumbers/>
        <w:spacing w:before="0" w:line="240" w:lineRule="auto"/>
        <w:ind w:firstLine="0"/>
        <w:rPr>
          <w:szCs w:val="26"/>
        </w:rPr>
      </w:pPr>
      <w:r w:rsidRPr="009150C6">
        <w:rPr>
          <w:szCs w:val="22"/>
        </w:rPr>
        <w:t>The list of involved officer:</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493"/>
        <w:gridCol w:w="2959"/>
        <w:gridCol w:w="3192"/>
      </w:tblGrid>
      <w:tr w:rsidR="00691ACA" w:rsidRPr="009150C6" w:rsidTr="00DA7DAF">
        <w:tc>
          <w:tcPr>
            <w:tcW w:w="258" w:type="pct"/>
            <w:shd w:val="clear" w:color="auto" w:fill="auto"/>
            <w:vAlign w:val="center"/>
          </w:tcPr>
          <w:p w:rsidR="00691ACA" w:rsidRPr="009150C6" w:rsidRDefault="00691ACA" w:rsidP="00E2742B">
            <w:pPr>
              <w:widowControl w:val="0"/>
              <w:suppressLineNumbers/>
              <w:spacing w:before="0" w:line="240" w:lineRule="auto"/>
              <w:ind w:firstLine="0"/>
              <w:jc w:val="center"/>
              <w:rPr>
                <w:b/>
              </w:rPr>
            </w:pPr>
            <w:r w:rsidRPr="009150C6">
              <w:rPr>
                <w:b/>
                <w:szCs w:val="22"/>
              </w:rPr>
              <w:t>No.</w:t>
            </w:r>
          </w:p>
        </w:tc>
        <w:tc>
          <w:tcPr>
            <w:tcW w:w="1369" w:type="pct"/>
            <w:shd w:val="clear" w:color="auto" w:fill="auto"/>
            <w:vAlign w:val="center"/>
          </w:tcPr>
          <w:p w:rsidR="00691ACA" w:rsidRPr="009150C6" w:rsidRDefault="00691ACA" w:rsidP="00DA324A">
            <w:pPr>
              <w:widowControl w:val="0"/>
              <w:suppressLineNumbers/>
              <w:spacing w:before="0" w:line="240" w:lineRule="auto"/>
              <w:ind w:firstLine="0"/>
              <w:jc w:val="left"/>
              <w:rPr>
                <w:b/>
              </w:rPr>
            </w:pPr>
            <w:r w:rsidRPr="009150C6">
              <w:rPr>
                <w:b/>
                <w:szCs w:val="22"/>
              </w:rPr>
              <w:t>Full name</w:t>
            </w:r>
          </w:p>
        </w:tc>
        <w:tc>
          <w:tcPr>
            <w:tcW w:w="1623" w:type="pct"/>
            <w:shd w:val="clear" w:color="auto" w:fill="auto"/>
            <w:vAlign w:val="center"/>
          </w:tcPr>
          <w:p w:rsidR="00691ACA" w:rsidRPr="009150C6" w:rsidRDefault="00691ACA" w:rsidP="00DA324A">
            <w:pPr>
              <w:widowControl w:val="0"/>
              <w:suppressLineNumbers/>
              <w:spacing w:before="0" w:line="240" w:lineRule="auto"/>
              <w:ind w:firstLine="0"/>
              <w:jc w:val="left"/>
              <w:rPr>
                <w:b/>
              </w:rPr>
            </w:pPr>
            <w:r w:rsidRPr="009150C6">
              <w:rPr>
                <w:b/>
                <w:szCs w:val="22"/>
              </w:rPr>
              <w:t>Qualification</w:t>
            </w:r>
          </w:p>
        </w:tc>
        <w:tc>
          <w:tcPr>
            <w:tcW w:w="1750" w:type="pct"/>
            <w:shd w:val="clear" w:color="auto" w:fill="auto"/>
            <w:vAlign w:val="center"/>
          </w:tcPr>
          <w:p w:rsidR="00691ACA" w:rsidRPr="009150C6" w:rsidRDefault="00DE108F" w:rsidP="00DA324A">
            <w:pPr>
              <w:widowControl w:val="0"/>
              <w:suppressLineNumbers/>
              <w:spacing w:before="0" w:line="240" w:lineRule="auto"/>
              <w:ind w:firstLine="0"/>
              <w:jc w:val="left"/>
              <w:rPr>
                <w:b/>
              </w:rPr>
            </w:pPr>
            <w:r w:rsidRPr="009150C6">
              <w:rPr>
                <w:b/>
                <w:szCs w:val="22"/>
              </w:rPr>
              <w:t>Position in ESIA P</w:t>
            </w:r>
            <w:r w:rsidR="00691ACA" w:rsidRPr="009150C6">
              <w:rPr>
                <w:b/>
                <w:szCs w:val="22"/>
              </w:rPr>
              <w:t>erformance</w:t>
            </w:r>
          </w:p>
        </w:tc>
      </w:tr>
      <w:tr w:rsidR="00691ACA" w:rsidRPr="009150C6" w:rsidTr="00DA7DAF">
        <w:tc>
          <w:tcPr>
            <w:tcW w:w="5000" w:type="pct"/>
            <w:gridSpan w:val="4"/>
            <w:shd w:val="clear" w:color="auto" w:fill="auto"/>
            <w:vAlign w:val="center"/>
          </w:tcPr>
          <w:p w:rsidR="00691ACA" w:rsidRPr="009150C6" w:rsidRDefault="00691ACA" w:rsidP="00DA324A">
            <w:pPr>
              <w:widowControl w:val="0"/>
              <w:suppressLineNumbers/>
              <w:spacing w:before="0" w:line="240" w:lineRule="auto"/>
              <w:ind w:firstLine="0"/>
              <w:jc w:val="left"/>
              <w:rPr>
                <w:b/>
                <w:i/>
              </w:rPr>
            </w:pPr>
            <w:r w:rsidRPr="009150C6">
              <w:rPr>
                <w:b/>
                <w:i/>
                <w:szCs w:val="22"/>
              </w:rPr>
              <w:t>Employer</w:t>
            </w:r>
          </w:p>
        </w:tc>
      </w:tr>
      <w:tr w:rsidR="00691ACA" w:rsidRPr="009150C6" w:rsidTr="00DA7DAF">
        <w:tc>
          <w:tcPr>
            <w:tcW w:w="258" w:type="pct"/>
            <w:shd w:val="clear" w:color="auto" w:fill="auto"/>
            <w:vAlign w:val="center"/>
          </w:tcPr>
          <w:p w:rsidR="00691ACA" w:rsidRPr="009150C6" w:rsidRDefault="00691ACA" w:rsidP="00E2742B">
            <w:pPr>
              <w:widowControl w:val="0"/>
              <w:suppressLineNumbers/>
              <w:spacing w:before="0" w:line="240" w:lineRule="auto"/>
              <w:ind w:firstLine="0"/>
              <w:jc w:val="center"/>
            </w:pPr>
            <w:r w:rsidRPr="009150C6">
              <w:rPr>
                <w:szCs w:val="22"/>
              </w:rPr>
              <w:t>1</w:t>
            </w:r>
          </w:p>
        </w:tc>
        <w:tc>
          <w:tcPr>
            <w:tcW w:w="1369"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Mr. Tran Van Nang</w:t>
            </w:r>
          </w:p>
        </w:tc>
        <w:tc>
          <w:tcPr>
            <w:tcW w:w="1623"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Engineer of Hydraulics</w:t>
            </w:r>
          </w:p>
        </w:tc>
        <w:tc>
          <w:tcPr>
            <w:tcW w:w="1750"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Director of Water resource Investment and Construction No. 2</w:t>
            </w:r>
          </w:p>
        </w:tc>
      </w:tr>
      <w:tr w:rsidR="00691ACA" w:rsidRPr="009150C6" w:rsidTr="00DA7DAF">
        <w:tc>
          <w:tcPr>
            <w:tcW w:w="5000" w:type="pct"/>
            <w:gridSpan w:val="4"/>
            <w:shd w:val="clear" w:color="auto" w:fill="auto"/>
            <w:vAlign w:val="center"/>
          </w:tcPr>
          <w:p w:rsidR="00691ACA" w:rsidRPr="009150C6" w:rsidRDefault="00691ACA" w:rsidP="00DA324A">
            <w:pPr>
              <w:widowControl w:val="0"/>
              <w:suppressLineNumbers/>
              <w:spacing w:before="0" w:line="240" w:lineRule="auto"/>
              <w:ind w:firstLine="0"/>
              <w:jc w:val="left"/>
              <w:rPr>
                <w:b/>
                <w:i/>
              </w:rPr>
            </w:pPr>
            <w:r w:rsidRPr="009150C6">
              <w:rPr>
                <w:b/>
                <w:i/>
                <w:szCs w:val="22"/>
              </w:rPr>
              <w:t>Consultant for ESIA</w:t>
            </w:r>
          </w:p>
        </w:tc>
      </w:tr>
      <w:tr w:rsidR="00691ACA" w:rsidRPr="009150C6" w:rsidTr="00DA7DAF">
        <w:tc>
          <w:tcPr>
            <w:tcW w:w="258" w:type="pct"/>
            <w:shd w:val="clear" w:color="auto" w:fill="auto"/>
            <w:vAlign w:val="center"/>
          </w:tcPr>
          <w:p w:rsidR="00691ACA" w:rsidRPr="009150C6" w:rsidRDefault="00691ACA" w:rsidP="00E2742B">
            <w:pPr>
              <w:widowControl w:val="0"/>
              <w:suppressLineNumbers/>
              <w:spacing w:before="0" w:line="240" w:lineRule="auto"/>
              <w:ind w:firstLine="0"/>
              <w:jc w:val="center"/>
            </w:pPr>
            <w:r w:rsidRPr="009150C6">
              <w:rPr>
                <w:szCs w:val="22"/>
              </w:rPr>
              <w:t>1</w:t>
            </w:r>
          </w:p>
        </w:tc>
        <w:tc>
          <w:tcPr>
            <w:tcW w:w="1369"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 xml:space="preserve">Pham </w:t>
            </w:r>
            <w:proofErr w:type="spellStart"/>
            <w:r w:rsidRPr="009150C6">
              <w:rPr>
                <w:szCs w:val="22"/>
              </w:rPr>
              <w:t>Thi</w:t>
            </w:r>
            <w:proofErr w:type="spellEnd"/>
            <w:r w:rsidRPr="009150C6">
              <w:rPr>
                <w:szCs w:val="22"/>
              </w:rPr>
              <w:t xml:space="preserve"> Ngoc Lan</w:t>
            </w:r>
          </w:p>
        </w:tc>
        <w:tc>
          <w:tcPr>
            <w:tcW w:w="1623"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Doctor of Environment</w:t>
            </w:r>
          </w:p>
        </w:tc>
        <w:tc>
          <w:tcPr>
            <w:tcW w:w="1750"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 xml:space="preserve">The head of ESIA report, general management; field investigation; preparation of environmental </w:t>
            </w:r>
            <w:r w:rsidRPr="009150C6">
              <w:rPr>
                <w:szCs w:val="22"/>
              </w:rPr>
              <w:lastRenderedPageBreak/>
              <w:t>management program; environmental monitoring program</w:t>
            </w:r>
          </w:p>
        </w:tc>
      </w:tr>
      <w:tr w:rsidR="00691ACA" w:rsidRPr="009150C6" w:rsidTr="00DA7DAF">
        <w:tc>
          <w:tcPr>
            <w:tcW w:w="258" w:type="pct"/>
            <w:shd w:val="clear" w:color="auto" w:fill="auto"/>
            <w:vAlign w:val="center"/>
          </w:tcPr>
          <w:p w:rsidR="00691ACA" w:rsidRPr="009150C6" w:rsidRDefault="00691ACA" w:rsidP="00E2742B">
            <w:pPr>
              <w:widowControl w:val="0"/>
              <w:suppressLineNumbers/>
              <w:spacing w:before="0" w:line="240" w:lineRule="auto"/>
              <w:ind w:firstLine="0"/>
              <w:jc w:val="center"/>
            </w:pPr>
            <w:r w:rsidRPr="009150C6">
              <w:rPr>
                <w:szCs w:val="22"/>
              </w:rPr>
              <w:lastRenderedPageBreak/>
              <w:t>2</w:t>
            </w:r>
          </w:p>
        </w:tc>
        <w:tc>
          <w:tcPr>
            <w:tcW w:w="1369"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 xml:space="preserve">Bui </w:t>
            </w:r>
            <w:proofErr w:type="spellStart"/>
            <w:r w:rsidRPr="009150C6">
              <w:rPr>
                <w:szCs w:val="22"/>
              </w:rPr>
              <w:t>Thi</w:t>
            </w:r>
            <w:proofErr w:type="spellEnd"/>
            <w:r w:rsidRPr="009150C6">
              <w:rPr>
                <w:szCs w:val="22"/>
              </w:rPr>
              <w:t xml:space="preserve"> Thuy</w:t>
            </w:r>
          </w:p>
        </w:tc>
        <w:tc>
          <w:tcPr>
            <w:tcW w:w="1623"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Master of Environmental Engineering</w:t>
            </w:r>
          </w:p>
        </w:tc>
        <w:tc>
          <w:tcPr>
            <w:tcW w:w="1750"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 xml:space="preserve">Field investigation, preparation of ESIA report </w:t>
            </w:r>
          </w:p>
        </w:tc>
      </w:tr>
      <w:tr w:rsidR="00691ACA" w:rsidRPr="009150C6" w:rsidTr="00DA7DAF">
        <w:tc>
          <w:tcPr>
            <w:tcW w:w="258" w:type="pct"/>
            <w:shd w:val="clear" w:color="auto" w:fill="auto"/>
            <w:vAlign w:val="center"/>
          </w:tcPr>
          <w:p w:rsidR="00691ACA" w:rsidRPr="009150C6" w:rsidRDefault="00691ACA" w:rsidP="00E2742B">
            <w:pPr>
              <w:widowControl w:val="0"/>
              <w:suppressLineNumbers/>
              <w:spacing w:before="0" w:line="240" w:lineRule="auto"/>
              <w:ind w:firstLine="0"/>
              <w:jc w:val="center"/>
            </w:pPr>
            <w:r w:rsidRPr="009150C6">
              <w:rPr>
                <w:szCs w:val="22"/>
              </w:rPr>
              <w:t>3</w:t>
            </w:r>
          </w:p>
        </w:tc>
        <w:tc>
          <w:tcPr>
            <w:tcW w:w="1369"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 xml:space="preserve">Pham </w:t>
            </w:r>
            <w:proofErr w:type="spellStart"/>
            <w:r w:rsidRPr="009150C6">
              <w:rPr>
                <w:szCs w:val="22"/>
              </w:rPr>
              <w:t>Thi</w:t>
            </w:r>
            <w:proofErr w:type="spellEnd"/>
            <w:r w:rsidRPr="009150C6">
              <w:rPr>
                <w:szCs w:val="22"/>
              </w:rPr>
              <w:t xml:space="preserve"> </w:t>
            </w:r>
            <w:proofErr w:type="spellStart"/>
            <w:r w:rsidRPr="009150C6">
              <w:rPr>
                <w:szCs w:val="22"/>
              </w:rPr>
              <w:t>Thuan</w:t>
            </w:r>
            <w:proofErr w:type="spellEnd"/>
          </w:p>
        </w:tc>
        <w:tc>
          <w:tcPr>
            <w:tcW w:w="1623"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Engineer Environmental Engineering</w:t>
            </w:r>
          </w:p>
        </w:tc>
        <w:tc>
          <w:tcPr>
            <w:tcW w:w="1750"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Field investigation, preparation of ESIA report</w:t>
            </w:r>
          </w:p>
        </w:tc>
      </w:tr>
      <w:tr w:rsidR="00691ACA" w:rsidRPr="009150C6" w:rsidTr="00DA7DAF">
        <w:tc>
          <w:tcPr>
            <w:tcW w:w="258" w:type="pct"/>
            <w:shd w:val="clear" w:color="auto" w:fill="auto"/>
            <w:vAlign w:val="center"/>
          </w:tcPr>
          <w:p w:rsidR="00691ACA" w:rsidRPr="009150C6" w:rsidRDefault="00691ACA" w:rsidP="00E2742B">
            <w:pPr>
              <w:widowControl w:val="0"/>
              <w:suppressLineNumbers/>
              <w:spacing w:before="0" w:line="240" w:lineRule="auto"/>
              <w:ind w:firstLine="0"/>
              <w:jc w:val="center"/>
            </w:pPr>
            <w:r w:rsidRPr="009150C6">
              <w:rPr>
                <w:szCs w:val="22"/>
              </w:rPr>
              <w:t>4</w:t>
            </w:r>
          </w:p>
        </w:tc>
        <w:tc>
          <w:tcPr>
            <w:tcW w:w="1369"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Le Hung Anh</w:t>
            </w:r>
          </w:p>
        </w:tc>
        <w:tc>
          <w:tcPr>
            <w:tcW w:w="1623"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Doctor of Ecology</w:t>
            </w:r>
          </w:p>
        </w:tc>
        <w:tc>
          <w:tcPr>
            <w:tcW w:w="1750"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In charge of ecology</w:t>
            </w:r>
          </w:p>
        </w:tc>
      </w:tr>
      <w:tr w:rsidR="00691ACA" w:rsidRPr="009150C6" w:rsidTr="00DA7DAF">
        <w:tc>
          <w:tcPr>
            <w:tcW w:w="258" w:type="pct"/>
            <w:shd w:val="clear" w:color="auto" w:fill="auto"/>
            <w:vAlign w:val="center"/>
          </w:tcPr>
          <w:p w:rsidR="00691ACA" w:rsidRPr="009150C6" w:rsidRDefault="00691ACA" w:rsidP="00E2742B">
            <w:pPr>
              <w:widowControl w:val="0"/>
              <w:suppressLineNumbers/>
              <w:spacing w:before="0" w:line="240" w:lineRule="auto"/>
              <w:ind w:firstLine="0"/>
              <w:jc w:val="center"/>
            </w:pPr>
            <w:r w:rsidRPr="009150C6">
              <w:rPr>
                <w:szCs w:val="22"/>
              </w:rPr>
              <w:t>5</w:t>
            </w:r>
          </w:p>
        </w:tc>
        <w:tc>
          <w:tcPr>
            <w:tcW w:w="1369"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 xml:space="preserve">Nguyen </w:t>
            </w:r>
            <w:proofErr w:type="spellStart"/>
            <w:r w:rsidRPr="009150C6">
              <w:rPr>
                <w:szCs w:val="22"/>
              </w:rPr>
              <w:t>Duc</w:t>
            </w:r>
            <w:proofErr w:type="spellEnd"/>
            <w:r w:rsidRPr="009150C6">
              <w:rPr>
                <w:szCs w:val="22"/>
              </w:rPr>
              <w:t xml:space="preserve"> Long</w:t>
            </w:r>
          </w:p>
        </w:tc>
        <w:tc>
          <w:tcPr>
            <w:tcW w:w="1623"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 xml:space="preserve">Engineer Environmental Technology </w:t>
            </w:r>
          </w:p>
        </w:tc>
        <w:tc>
          <w:tcPr>
            <w:tcW w:w="1750"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 xml:space="preserve">Field investigation, water quality analysis </w:t>
            </w:r>
          </w:p>
        </w:tc>
      </w:tr>
      <w:tr w:rsidR="00691ACA" w:rsidRPr="009150C6" w:rsidTr="00DA7DAF">
        <w:tc>
          <w:tcPr>
            <w:tcW w:w="258" w:type="pct"/>
            <w:shd w:val="clear" w:color="auto" w:fill="auto"/>
            <w:vAlign w:val="center"/>
          </w:tcPr>
          <w:p w:rsidR="00691ACA" w:rsidRPr="009150C6" w:rsidRDefault="00691ACA" w:rsidP="00E2742B">
            <w:pPr>
              <w:widowControl w:val="0"/>
              <w:suppressLineNumbers/>
              <w:spacing w:before="0" w:line="240" w:lineRule="auto"/>
              <w:ind w:firstLine="0"/>
              <w:jc w:val="center"/>
            </w:pPr>
            <w:r w:rsidRPr="009150C6">
              <w:rPr>
                <w:szCs w:val="22"/>
              </w:rPr>
              <w:t>6</w:t>
            </w:r>
          </w:p>
        </w:tc>
        <w:tc>
          <w:tcPr>
            <w:tcW w:w="1369"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 xml:space="preserve">Nguyen Thanh </w:t>
            </w:r>
            <w:proofErr w:type="spellStart"/>
            <w:r w:rsidRPr="009150C6">
              <w:rPr>
                <w:szCs w:val="22"/>
              </w:rPr>
              <w:t>Hoa</w:t>
            </w:r>
            <w:proofErr w:type="spellEnd"/>
          </w:p>
        </w:tc>
        <w:tc>
          <w:tcPr>
            <w:tcW w:w="1623"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Master of Environmental Technology</w:t>
            </w:r>
          </w:p>
        </w:tc>
        <w:tc>
          <w:tcPr>
            <w:tcW w:w="1750" w:type="pct"/>
            <w:shd w:val="clear" w:color="auto" w:fill="auto"/>
            <w:vAlign w:val="center"/>
          </w:tcPr>
          <w:p w:rsidR="00691ACA" w:rsidRPr="009150C6" w:rsidRDefault="00691ACA" w:rsidP="00DA324A">
            <w:pPr>
              <w:widowControl w:val="0"/>
              <w:suppressLineNumbers/>
              <w:spacing w:before="0" w:line="240" w:lineRule="auto"/>
              <w:ind w:firstLine="0"/>
              <w:jc w:val="left"/>
            </w:pPr>
            <w:r w:rsidRPr="009150C6">
              <w:rPr>
                <w:szCs w:val="22"/>
              </w:rPr>
              <w:t xml:space="preserve">Water quality analysis </w:t>
            </w:r>
          </w:p>
        </w:tc>
      </w:tr>
    </w:tbl>
    <w:p w:rsidR="0078185E" w:rsidRPr="009150C6" w:rsidRDefault="0078185E" w:rsidP="0078185E">
      <w:pPr>
        <w:ind w:firstLine="0"/>
        <w:sectPr w:rsidR="0078185E" w:rsidRPr="009150C6" w:rsidSect="00207C86">
          <w:pgSz w:w="11907" w:h="16840" w:code="9"/>
          <w:pgMar w:top="1134" w:right="1134" w:bottom="1134" w:left="1701" w:header="720" w:footer="720" w:gutter="0"/>
          <w:pgNumType w:start="1"/>
          <w:cols w:space="720"/>
          <w:docGrid w:linePitch="360"/>
        </w:sectPr>
      </w:pPr>
      <w:bookmarkStart w:id="64" w:name="_Toc415299660"/>
    </w:p>
    <w:p w:rsidR="00836EF9" w:rsidRPr="009150C6" w:rsidRDefault="00836EF9">
      <w:pPr>
        <w:spacing w:before="0" w:line="240" w:lineRule="auto"/>
        <w:ind w:firstLine="0"/>
        <w:rPr>
          <w:rFonts w:eastAsia="Arial"/>
          <w:b/>
          <w:bCs/>
          <w:kern w:val="32"/>
          <w:szCs w:val="22"/>
        </w:rPr>
      </w:pPr>
      <w:bookmarkStart w:id="65" w:name="_Toc417267299"/>
      <w:r w:rsidRPr="009150C6">
        <w:br w:type="page"/>
      </w:r>
    </w:p>
    <w:p w:rsidR="00836EF9" w:rsidRPr="009150C6" w:rsidRDefault="00836EF9" w:rsidP="00387B5E"/>
    <w:p w:rsidR="00691ACA" w:rsidRPr="009150C6" w:rsidRDefault="00B73A56" w:rsidP="00E41708">
      <w:pPr>
        <w:pStyle w:val="Heading1"/>
        <w:rPr>
          <w:lang w:val="en-US"/>
        </w:rPr>
      </w:pPr>
      <w:bookmarkStart w:id="66" w:name="_Toc422180524"/>
      <w:bookmarkStart w:id="67" w:name="_Toc422485602"/>
      <w:r w:rsidRPr="009150C6">
        <w:rPr>
          <w:lang w:val="en-US"/>
        </w:rPr>
        <w:t>CHAPTER</w:t>
      </w:r>
      <w:r w:rsidR="00691ACA" w:rsidRPr="009150C6">
        <w:rPr>
          <w:lang w:val="en-US"/>
        </w:rPr>
        <w:t xml:space="preserve"> </w:t>
      </w:r>
      <w:r w:rsidR="00504C4E" w:rsidRPr="009150C6">
        <w:rPr>
          <w:lang w:val="en-US"/>
        </w:rPr>
        <w:t>II</w:t>
      </w:r>
      <w:r w:rsidR="00ED2277" w:rsidRPr="009150C6">
        <w:rPr>
          <w:lang w:val="en-US"/>
        </w:rPr>
        <w:t>:</w:t>
      </w:r>
      <w:r w:rsidR="00446F4B" w:rsidRPr="009150C6">
        <w:rPr>
          <w:lang w:val="en-US"/>
        </w:rPr>
        <w:t xml:space="preserve"> </w:t>
      </w:r>
      <w:r w:rsidR="00691ACA" w:rsidRPr="009150C6">
        <w:rPr>
          <w:lang w:val="en-US"/>
        </w:rPr>
        <w:t>SUB-PROJECT</w:t>
      </w:r>
      <w:bookmarkEnd w:id="64"/>
      <w:bookmarkEnd w:id="65"/>
      <w:r w:rsidR="00446F4B" w:rsidRPr="009150C6">
        <w:rPr>
          <w:lang w:val="en-US"/>
        </w:rPr>
        <w:t xml:space="preserve"> DESCRIPTION</w:t>
      </w:r>
      <w:bookmarkEnd w:id="66"/>
      <w:bookmarkEnd w:id="67"/>
    </w:p>
    <w:p w:rsidR="00836EF9" w:rsidRPr="009150C6" w:rsidRDefault="00836EF9" w:rsidP="00387B5E"/>
    <w:p w:rsidR="00836EF9" w:rsidRPr="009150C6" w:rsidRDefault="00836EF9" w:rsidP="003C4B2F">
      <w:pPr>
        <w:pStyle w:val="Heading2"/>
        <w:rPr>
          <w:lang w:val="en-US"/>
        </w:rPr>
      </w:pPr>
      <w:bookmarkStart w:id="68" w:name="_Toc422180525"/>
      <w:bookmarkStart w:id="69" w:name="_Toc422485603"/>
      <w:r w:rsidRPr="009150C6">
        <w:rPr>
          <w:lang w:val="en-US"/>
        </w:rPr>
        <w:t>2. 1</w:t>
      </w:r>
      <w:r w:rsidR="00450E48" w:rsidRPr="009150C6">
        <w:rPr>
          <w:lang w:val="en-US"/>
        </w:rPr>
        <w:t>.</w:t>
      </w:r>
      <w:r w:rsidRPr="009150C6">
        <w:rPr>
          <w:lang w:val="en-US"/>
        </w:rPr>
        <w:t xml:space="preserve"> Background</w:t>
      </w:r>
      <w:bookmarkEnd w:id="68"/>
      <w:bookmarkEnd w:id="69"/>
    </w:p>
    <w:p w:rsidR="00691ACA" w:rsidRPr="009150C6" w:rsidRDefault="00691ACA" w:rsidP="00387B5E">
      <w:r w:rsidRPr="009150C6">
        <w:t xml:space="preserve"> </w:t>
      </w:r>
    </w:p>
    <w:p w:rsidR="0089403A" w:rsidRPr="009150C6" w:rsidRDefault="00836EF9" w:rsidP="00836EF9">
      <w:pPr>
        <w:spacing w:before="0" w:line="240" w:lineRule="auto"/>
        <w:ind w:firstLine="0"/>
        <w:rPr>
          <w:szCs w:val="22"/>
        </w:rPr>
      </w:pPr>
      <w:r w:rsidRPr="009150C6">
        <w:rPr>
          <w:szCs w:val="22"/>
        </w:rPr>
        <w:t xml:space="preserve">The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 is located at An </w:t>
      </w:r>
      <w:proofErr w:type="spellStart"/>
      <w:r w:rsidRPr="009150C6">
        <w:rPr>
          <w:szCs w:val="22"/>
        </w:rPr>
        <w:t>Sinh</w:t>
      </w:r>
      <w:proofErr w:type="spellEnd"/>
      <w:r w:rsidRPr="009150C6">
        <w:rPr>
          <w:szCs w:val="22"/>
        </w:rPr>
        <w:t xml:space="preserve"> Commune, Dong Trieu District, </w:t>
      </w:r>
      <w:proofErr w:type="spellStart"/>
      <w:r w:rsidRPr="009150C6">
        <w:rPr>
          <w:szCs w:val="22"/>
        </w:rPr>
        <w:t>Quang</w:t>
      </w:r>
      <w:proofErr w:type="spellEnd"/>
      <w:r w:rsidRPr="009150C6">
        <w:rPr>
          <w:szCs w:val="22"/>
        </w:rPr>
        <w:t xml:space="preserve"> </w:t>
      </w:r>
      <w:proofErr w:type="spellStart"/>
      <w:r w:rsidRPr="009150C6">
        <w:rPr>
          <w:szCs w:val="22"/>
        </w:rPr>
        <w:t>Ninh</w:t>
      </w:r>
      <w:proofErr w:type="spellEnd"/>
      <w:r w:rsidRPr="009150C6">
        <w:rPr>
          <w:szCs w:val="22"/>
        </w:rPr>
        <w:t xml:space="preserve"> Province, </w:t>
      </w:r>
      <w:proofErr w:type="gramStart"/>
      <w:r w:rsidRPr="009150C6">
        <w:rPr>
          <w:szCs w:val="22"/>
        </w:rPr>
        <w:t>78</w:t>
      </w:r>
      <w:proofErr w:type="gramEnd"/>
      <w:r w:rsidRPr="009150C6">
        <w:rPr>
          <w:szCs w:val="22"/>
        </w:rPr>
        <w:t xml:space="preserve"> km from Ha Long City and Hanoi Capital from 90 km</w:t>
      </w:r>
      <w:r w:rsidR="00B113AC" w:rsidRPr="009150C6">
        <w:rPr>
          <w:szCs w:val="22"/>
        </w:rPr>
        <w:t xml:space="preserve"> (Figure 2.1)</w:t>
      </w:r>
      <w:r w:rsidR="00277D8E" w:rsidRPr="009150C6">
        <w:rPr>
          <w:szCs w:val="22"/>
        </w:rPr>
        <w:t xml:space="preserve">. Constructed in </w:t>
      </w:r>
      <w:r w:rsidRPr="009150C6">
        <w:rPr>
          <w:szCs w:val="22"/>
        </w:rPr>
        <w:t>986</w:t>
      </w:r>
      <w:r w:rsidR="00277D8E" w:rsidRPr="009150C6">
        <w:rPr>
          <w:szCs w:val="22"/>
        </w:rPr>
        <w:t xml:space="preserve">, the dam underwent various repair and upgrading works from </w:t>
      </w:r>
      <w:r w:rsidRPr="009150C6">
        <w:rPr>
          <w:szCs w:val="22"/>
        </w:rPr>
        <w:t xml:space="preserve">1995-1998. The reservoir lake has a basin area of 22.4 sq. km and the capacity of the reservoir is 12 million cubic meters. </w:t>
      </w:r>
      <w:r w:rsidR="00277D8E" w:rsidRPr="009150C6">
        <w:rPr>
          <w:szCs w:val="22"/>
        </w:rPr>
        <w:t>It supplies irrigation water to</w:t>
      </w:r>
      <w:r w:rsidR="0089403A" w:rsidRPr="009150C6">
        <w:rPr>
          <w:szCs w:val="22"/>
        </w:rPr>
        <w:t xml:space="preserve"> about 1,0</w:t>
      </w:r>
      <w:r w:rsidR="00D5541B" w:rsidRPr="009150C6">
        <w:rPr>
          <w:szCs w:val="22"/>
        </w:rPr>
        <w:t>56</w:t>
      </w:r>
      <w:r w:rsidR="0089403A" w:rsidRPr="009150C6">
        <w:rPr>
          <w:szCs w:val="22"/>
        </w:rPr>
        <w:t xml:space="preserve"> ha of cultivated land including 534 ha of paddy rice, in </w:t>
      </w:r>
      <w:r w:rsidR="00277D8E" w:rsidRPr="009150C6">
        <w:rPr>
          <w:szCs w:val="22"/>
        </w:rPr>
        <w:t>three</w:t>
      </w:r>
      <w:r w:rsidR="0089403A" w:rsidRPr="009150C6">
        <w:rPr>
          <w:szCs w:val="22"/>
        </w:rPr>
        <w:t xml:space="preserve"> communes</w:t>
      </w:r>
      <w:r w:rsidR="00277D8E" w:rsidRPr="009150C6">
        <w:rPr>
          <w:szCs w:val="22"/>
        </w:rPr>
        <w:t xml:space="preserve">: An </w:t>
      </w:r>
      <w:proofErr w:type="spellStart"/>
      <w:r w:rsidR="00277D8E" w:rsidRPr="009150C6">
        <w:rPr>
          <w:szCs w:val="22"/>
        </w:rPr>
        <w:t>Sinh</w:t>
      </w:r>
      <w:proofErr w:type="spellEnd"/>
      <w:r w:rsidR="00277D8E" w:rsidRPr="009150C6">
        <w:rPr>
          <w:szCs w:val="22"/>
        </w:rPr>
        <w:t xml:space="preserve">, Tan Viet, </w:t>
      </w:r>
      <w:proofErr w:type="gramStart"/>
      <w:r w:rsidR="00277D8E" w:rsidRPr="009150C6">
        <w:rPr>
          <w:szCs w:val="22"/>
        </w:rPr>
        <w:t>Viet</w:t>
      </w:r>
      <w:proofErr w:type="gramEnd"/>
      <w:r w:rsidR="00277D8E" w:rsidRPr="009150C6">
        <w:rPr>
          <w:szCs w:val="22"/>
        </w:rPr>
        <w:t xml:space="preserve"> Dan in Dong Trieu District</w:t>
      </w:r>
      <w:r w:rsidR="00B113AC" w:rsidRPr="009150C6">
        <w:rPr>
          <w:szCs w:val="22"/>
        </w:rPr>
        <w:t xml:space="preserve"> (Figure 2.2)</w:t>
      </w:r>
      <w:r w:rsidR="00277D8E" w:rsidRPr="009150C6">
        <w:rPr>
          <w:szCs w:val="22"/>
        </w:rPr>
        <w:t>.</w:t>
      </w:r>
    </w:p>
    <w:p w:rsidR="0089403A" w:rsidRPr="009150C6" w:rsidRDefault="0089403A" w:rsidP="00836EF9">
      <w:pPr>
        <w:spacing w:before="0" w:line="240" w:lineRule="auto"/>
        <w:ind w:firstLine="0"/>
        <w:rPr>
          <w:szCs w:val="22"/>
        </w:rPr>
      </w:pPr>
    </w:p>
    <w:p w:rsidR="00836EF9" w:rsidRPr="009150C6" w:rsidRDefault="00836EF9" w:rsidP="00836EF9">
      <w:pPr>
        <w:spacing w:before="0" w:line="240" w:lineRule="auto"/>
        <w:ind w:firstLine="0"/>
        <w:rPr>
          <w:szCs w:val="22"/>
        </w:rPr>
      </w:pPr>
      <w:r w:rsidRPr="009150C6">
        <w:rPr>
          <w:szCs w:val="22"/>
        </w:rPr>
        <w:t xml:space="preserve">The head works and auxiliary works complex of the reservoir consist of the following: </w:t>
      </w:r>
    </w:p>
    <w:p w:rsidR="00836EF9" w:rsidRPr="009150C6" w:rsidRDefault="00836EF9" w:rsidP="00342971">
      <w:pPr>
        <w:numPr>
          <w:ilvl w:val="0"/>
          <w:numId w:val="5"/>
        </w:numPr>
        <w:spacing w:before="0" w:line="240" w:lineRule="auto"/>
        <w:rPr>
          <w:b/>
          <w:bCs/>
          <w:i/>
          <w:iCs/>
          <w:szCs w:val="22"/>
        </w:rPr>
      </w:pPr>
      <w:r w:rsidRPr="009150C6">
        <w:rPr>
          <w:b/>
          <w:bCs/>
          <w:i/>
          <w:iCs/>
          <w:szCs w:val="22"/>
        </w:rPr>
        <w:t>Dam</w:t>
      </w:r>
      <w:r w:rsidRPr="009150C6">
        <w:rPr>
          <w:szCs w:val="22"/>
        </w:rPr>
        <w:t xml:space="preserve">: Dam is built with homogeneous soil at a height of 20m and length of 658 m. The crown level is at 26.9 m and 4.2 m wide.  </w:t>
      </w:r>
    </w:p>
    <w:p w:rsidR="00836EF9" w:rsidRPr="009150C6" w:rsidRDefault="00836EF9" w:rsidP="00342971">
      <w:pPr>
        <w:numPr>
          <w:ilvl w:val="0"/>
          <w:numId w:val="5"/>
        </w:numPr>
        <w:spacing w:before="0" w:line="240" w:lineRule="auto"/>
        <w:rPr>
          <w:b/>
          <w:bCs/>
          <w:i/>
          <w:iCs/>
          <w:szCs w:val="22"/>
        </w:rPr>
      </w:pPr>
      <w:r w:rsidRPr="009150C6">
        <w:rPr>
          <w:b/>
          <w:bCs/>
          <w:i/>
          <w:iCs/>
          <w:szCs w:val="22"/>
        </w:rPr>
        <w:t>Spillway</w:t>
      </w:r>
      <w:r w:rsidRPr="009150C6">
        <w:rPr>
          <w:szCs w:val="22"/>
        </w:rPr>
        <w:t xml:space="preserve">: The spillway is a long based weir with cement lining. The overflow is 5 m long and 14 m wide and a height of 23.48 m.  </w:t>
      </w:r>
    </w:p>
    <w:p w:rsidR="00836EF9" w:rsidRPr="009150C6" w:rsidRDefault="00836EF9" w:rsidP="00342971">
      <w:pPr>
        <w:numPr>
          <w:ilvl w:val="0"/>
          <w:numId w:val="5"/>
        </w:numPr>
        <w:spacing w:before="0" w:line="240" w:lineRule="auto"/>
        <w:rPr>
          <w:b/>
          <w:bCs/>
          <w:i/>
          <w:iCs/>
          <w:szCs w:val="22"/>
        </w:rPr>
      </w:pPr>
      <w:r w:rsidRPr="009150C6">
        <w:rPr>
          <w:b/>
          <w:bCs/>
          <w:i/>
          <w:iCs/>
          <w:szCs w:val="22"/>
        </w:rPr>
        <w:t>Off take regulator</w:t>
      </w:r>
      <w:r w:rsidRPr="009150C6">
        <w:rPr>
          <w:szCs w:val="22"/>
        </w:rPr>
        <w:t xml:space="preserve">: The off take regulator at the right abutment of dam has valve house at the upstream of dam. The regulator has a reinforced concrete structure with dimension of 1.0m × 1.3m. </w:t>
      </w:r>
    </w:p>
    <w:p w:rsidR="00836EF9" w:rsidRPr="009150C6" w:rsidRDefault="00836EF9" w:rsidP="00342971">
      <w:pPr>
        <w:numPr>
          <w:ilvl w:val="0"/>
          <w:numId w:val="5"/>
        </w:numPr>
        <w:spacing w:before="0" w:line="240" w:lineRule="auto"/>
        <w:rPr>
          <w:szCs w:val="22"/>
        </w:rPr>
      </w:pPr>
      <w:r w:rsidRPr="009150C6">
        <w:rPr>
          <w:b/>
          <w:bCs/>
          <w:i/>
          <w:iCs/>
          <w:szCs w:val="22"/>
        </w:rPr>
        <w:t>Management and operation road</w:t>
      </w:r>
      <w:r w:rsidRPr="009150C6">
        <w:rPr>
          <w:szCs w:val="22"/>
        </w:rPr>
        <w:t>:  The management and operation road along the inter-commune road up to the bridge has a concrete pavement while the section from bridge up to dam surface (about 110 m in length) is currently a dirt road.  This road connects to the local road next to the lake.</w:t>
      </w:r>
    </w:p>
    <w:p w:rsidR="00836EF9" w:rsidRPr="009150C6" w:rsidRDefault="00836EF9" w:rsidP="00836EF9">
      <w:pPr>
        <w:spacing w:before="0" w:line="240" w:lineRule="auto"/>
        <w:ind w:firstLine="0"/>
        <w:rPr>
          <w:b/>
          <w:bCs/>
          <w:i/>
          <w:iCs/>
          <w:szCs w:val="22"/>
        </w:rPr>
      </w:pPr>
      <w:r w:rsidRPr="009150C6">
        <w:rPr>
          <w:szCs w:val="22"/>
        </w:rPr>
        <w:t xml:space="preserve">   </w:t>
      </w:r>
    </w:p>
    <w:p w:rsidR="00B113AC" w:rsidRPr="009150C6" w:rsidRDefault="00836EF9" w:rsidP="00836EF9">
      <w:pPr>
        <w:spacing w:before="0" w:line="240" w:lineRule="auto"/>
        <w:ind w:firstLine="0"/>
        <w:rPr>
          <w:szCs w:val="22"/>
        </w:rPr>
      </w:pPr>
      <w:r w:rsidRPr="009150C6">
        <w:rPr>
          <w:szCs w:val="22"/>
        </w:rPr>
        <w:t xml:space="preserve">The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 has been operating for nearly 30 years now since the last major repair</w:t>
      </w:r>
      <w:r w:rsidR="00FA4556" w:rsidRPr="009150C6">
        <w:rPr>
          <w:szCs w:val="22"/>
        </w:rPr>
        <w:t xml:space="preserve"> in 1998</w:t>
      </w:r>
      <w:r w:rsidRPr="009150C6">
        <w:rPr>
          <w:szCs w:val="22"/>
        </w:rPr>
        <w:t xml:space="preserve">. </w:t>
      </w:r>
    </w:p>
    <w:p w:rsidR="00836EF9" w:rsidRPr="009150C6" w:rsidRDefault="0030027B" w:rsidP="00836EF9">
      <w:pPr>
        <w:spacing w:before="0" w:line="240" w:lineRule="auto"/>
        <w:ind w:firstLine="0"/>
        <w:rPr>
          <w:szCs w:val="22"/>
        </w:rPr>
      </w:pPr>
      <w:r w:rsidRPr="009150C6">
        <w:rPr>
          <w:szCs w:val="22"/>
        </w:rPr>
        <w:t xml:space="preserve">Based on the Dam Safety Assessment conducted as part of the DRSIP preparation, the </w:t>
      </w:r>
      <w:r w:rsidR="00836EF9" w:rsidRPr="009150C6">
        <w:rPr>
          <w:szCs w:val="22"/>
        </w:rPr>
        <w:t xml:space="preserve">issues include: overflow channel has not been reinforced and the left abutment has a 30m long section of masonry. The wing wall at right abutment of the input section has been cracked, the dam surface has been raised. In the course of long-term use, landslides have occurred and sweating potholes have formed. Underbrush has grown sparsely along the crest while the upstream wall has some cracks. The head of coping dam has been broken. The management road is rough and full of potholes, making regular reservoir monitoring difficult and inefficient. The off take regulator valves installed in the 1990s has been rusted and no longer in use. The reservoir was designed and rated as </w:t>
      </w:r>
      <w:r w:rsidR="00FA4556" w:rsidRPr="009150C6">
        <w:rPr>
          <w:szCs w:val="22"/>
        </w:rPr>
        <w:t>a level III facility. R</w:t>
      </w:r>
      <w:r w:rsidR="00836EF9" w:rsidRPr="009150C6">
        <w:rPr>
          <w:szCs w:val="22"/>
        </w:rPr>
        <w:t>ecent floods have already exceeded the original designed parameters.</w:t>
      </w:r>
      <w:r w:rsidR="00FA4556" w:rsidRPr="009150C6">
        <w:rPr>
          <w:szCs w:val="22"/>
        </w:rPr>
        <w:t xml:space="preserve"> </w:t>
      </w:r>
      <w:r w:rsidR="00836EF9" w:rsidRPr="009150C6">
        <w:rPr>
          <w:szCs w:val="22"/>
        </w:rPr>
        <w:t xml:space="preserve">The three communes downstream of </w:t>
      </w:r>
      <w:proofErr w:type="spellStart"/>
      <w:r w:rsidR="00836EF9" w:rsidRPr="009150C6">
        <w:rPr>
          <w:szCs w:val="22"/>
        </w:rPr>
        <w:t>Khe</w:t>
      </w:r>
      <w:proofErr w:type="spellEnd"/>
      <w:r w:rsidR="00836EF9" w:rsidRPr="009150C6">
        <w:rPr>
          <w:szCs w:val="22"/>
        </w:rPr>
        <w:t xml:space="preserve"> </w:t>
      </w:r>
      <w:proofErr w:type="spellStart"/>
      <w:r w:rsidR="00836EF9" w:rsidRPr="009150C6">
        <w:rPr>
          <w:szCs w:val="22"/>
        </w:rPr>
        <w:t>Che</w:t>
      </w:r>
      <w:proofErr w:type="spellEnd"/>
      <w:r w:rsidR="00836EF9" w:rsidRPr="009150C6">
        <w:rPr>
          <w:szCs w:val="22"/>
        </w:rPr>
        <w:t xml:space="preserve"> namely </w:t>
      </w:r>
      <w:proofErr w:type="gramStart"/>
      <w:r w:rsidR="00836EF9" w:rsidRPr="009150C6">
        <w:rPr>
          <w:szCs w:val="22"/>
        </w:rPr>
        <w:t>An</w:t>
      </w:r>
      <w:proofErr w:type="gramEnd"/>
      <w:r w:rsidR="00836EF9" w:rsidRPr="009150C6">
        <w:rPr>
          <w:szCs w:val="22"/>
        </w:rPr>
        <w:t xml:space="preserve"> </w:t>
      </w:r>
      <w:proofErr w:type="spellStart"/>
      <w:r w:rsidR="00836EF9" w:rsidRPr="009150C6">
        <w:rPr>
          <w:szCs w:val="22"/>
        </w:rPr>
        <w:t>Sinh</w:t>
      </w:r>
      <w:proofErr w:type="spellEnd"/>
      <w:r w:rsidR="00836EF9" w:rsidRPr="009150C6">
        <w:rPr>
          <w:szCs w:val="22"/>
        </w:rPr>
        <w:t>, Tan Viet, Viet Dan with over 3000 inhabitants are currently at risk.</w:t>
      </w:r>
    </w:p>
    <w:p w:rsidR="00FA4556" w:rsidRPr="009150C6" w:rsidRDefault="00FA4556" w:rsidP="00B113AC">
      <w:pPr>
        <w:spacing w:before="0" w:line="240" w:lineRule="auto"/>
        <w:ind w:firstLine="0"/>
        <w:rPr>
          <w:szCs w:val="22"/>
        </w:rPr>
      </w:pPr>
    </w:p>
    <w:p w:rsidR="00691ACA" w:rsidRPr="009150C6" w:rsidRDefault="00691ACA" w:rsidP="00ED6735">
      <w:pPr>
        <w:widowControl w:val="0"/>
        <w:suppressLineNumbers/>
        <w:spacing w:before="0" w:line="240" w:lineRule="auto"/>
        <w:ind w:firstLine="0"/>
        <w:rPr>
          <w:szCs w:val="22"/>
        </w:rPr>
      </w:pPr>
    </w:p>
    <w:p w:rsidR="00CA6773" w:rsidRPr="009150C6" w:rsidRDefault="00CA6773" w:rsidP="00DE108F">
      <w:pPr>
        <w:widowControl w:val="0"/>
        <w:suppressLineNumbers/>
        <w:spacing w:before="0"/>
        <w:ind w:firstLine="0"/>
        <w:rPr>
          <w:szCs w:val="26"/>
        </w:rPr>
      </w:pPr>
    </w:p>
    <w:tbl>
      <w:tblPr>
        <w:tblW w:w="0" w:type="auto"/>
        <w:tblLook w:val="04A0" w:firstRow="1" w:lastRow="0" w:firstColumn="1" w:lastColumn="0" w:noHBand="0" w:noVBand="1"/>
      </w:tblPr>
      <w:tblGrid>
        <w:gridCol w:w="9288"/>
      </w:tblGrid>
      <w:tr w:rsidR="00691ACA" w:rsidRPr="009150C6" w:rsidTr="00691ACA">
        <w:tc>
          <w:tcPr>
            <w:tcW w:w="9628" w:type="dxa"/>
            <w:shd w:val="clear" w:color="auto" w:fill="auto"/>
            <w:vAlign w:val="center"/>
          </w:tcPr>
          <w:p w:rsidR="00691ACA" w:rsidRPr="009150C6" w:rsidRDefault="00325C01" w:rsidP="00EA07F0">
            <w:pPr>
              <w:ind w:firstLine="0"/>
              <w:jc w:val="center"/>
              <w:rPr>
                <w:iCs/>
                <w:kern w:val="32"/>
                <w:szCs w:val="26"/>
              </w:rPr>
            </w:pPr>
            <w:r>
              <w:rPr>
                <w:noProof/>
                <w:kern w:val="32"/>
                <w:szCs w:val="26"/>
              </w:rPr>
              <w:lastRenderedPageBreak/>
              <w:drawing>
                <wp:inline distT="0" distB="0" distL="0" distR="0">
                  <wp:extent cx="5343525" cy="3248025"/>
                  <wp:effectExtent l="19050" t="0" r="9525"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343525" cy="3248025"/>
                          </a:xfrm>
                          <a:prstGeom prst="rect">
                            <a:avLst/>
                          </a:prstGeom>
                          <a:noFill/>
                          <a:ln w="9525">
                            <a:noFill/>
                            <a:miter lim="800000"/>
                            <a:headEnd/>
                            <a:tailEnd/>
                          </a:ln>
                        </pic:spPr>
                      </pic:pic>
                    </a:graphicData>
                  </a:graphic>
                </wp:inline>
              </w:drawing>
            </w:r>
          </w:p>
        </w:tc>
      </w:tr>
    </w:tbl>
    <w:p w:rsidR="00DE108F" w:rsidRPr="009150C6" w:rsidRDefault="00691ACA" w:rsidP="00DE108F">
      <w:pPr>
        <w:pStyle w:val="DMHINH"/>
        <w:rPr>
          <w:szCs w:val="22"/>
          <w:lang w:val="en-US"/>
        </w:rPr>
      </w:pPr>
      <w:bookmarkStart w:id="70" w:name="_Toc421009428"/>
      <w:bookmarkStart w:id="71" w:name="_Toc422231042"/>
      <w:r w:rsidRPr="009150C6">
        <w:rPr>
          <w:szCs w:val="22"/>
          <w:lang w:val="en-US"/>
        </w:rPr>
        <w:t xml:space="preserve">Figure </w:t>
      </w:r>
      <w:r w:rsidR="003B750D" w:rsidRPr="009150C6">
        <w:rPr>
          <w:szCs w:val="22"/>
          <w:lang w:val="en-US"/>
        </w:rPr>
        <w:t>2</w:t>
      </w:r>
      <w:r w:rsidRPr="009150C6">
        <w:rPr>
          <w:szCs w:val="22"/>
          <w:lang w:val="en-US"/>
        </w:rPr>
        <w:t>.1. Location of project area</w:t>
      </w:r>
      <w:bookmarkEnd w:id="70"/>
      <w:bookmarkEnd w:id="71"/>
      <w:r w:rsidRPr="009150C6">
        <w:rPr>
          <w:szCs w:val="22"/>
          <w:lang w:val="en-US"/>
        </w:rPr>
        <w:t xml:space="preserve"> </w:t>
      </w:r>
    </w:p>
    <w:p w:rsidR="00691ACA" w:rsidRPr="009150C6" w:rsidRDefault="00691ACA" w:rsidP="001749EE">
      <w:pPr>
        <w:rPr>
          <w:i/>
          <w:u w:val="single"/>
        </w:rPr>
      </w:pPr>
      <w:bookmarkStart w:id="72" w:name="_Toc422211998"/>
      <w:r w:rsidRPr="009150C6">
        <w:rPr>
          <w:i/>
          <w:u w:val="single"/>
        </w:rPr>
        <w:t>(Source: Water resources Investment and Construction Management Unit No. 2)</w:t>
      </w:r>
      <w:bookmarkEnd w:id="72"/>
    </w:p>
    <w:p w:rsidR="00691ACA" w:rsidRPr="009150C6" w:rsidRDefault="00691ACA" w:rsidP="00EA07F0">
      <w:pPr>
        <w:rPr>
          <w:i/>
          <w:szCs w:val="22"/>
        </w:rPr>
      </w:pPr>
    </w:p>
    <w:tbl>
      <w:tblPr>
        <w:tblW w:w="0" w:type="auto"/>
        <w:tblLook w:val="04A0" w:firstRow="1" w:lastRow="0" w:firstColumn="1" w:lastColumn="0" w:noHBand="0" w:noVBand="1"/>
      </w:tblPr>
      <w:tblGrid>
        <w:gridCol w:w="9288"/>
      </w:tblGrid>
      <w:tr w:rsidR="00691ACA" w:rsidRPr="009150C6" w:rsidTr="009150C6">
        <w:tc>
          <w:tcPr>
            <w:tcW w:w="9288" w:type="dxa"/>
            <w:shd w:val="clear" w:color="auto" w:fill="auto"/>
            <w:vAlign w:val="center"/>
          </w:tcPr>
          <w:p w:rsidR="00691ACA" w:rsidRPr="009150C6" w:rsidRDefault="001C693F" w:rsidP="00EA07F0">
            <w:pPr>
              <w:ind w:firstLine="0"/>
              <w:jc w:val="center"/>
              <w:rPr>
                <w:szCs w:val="26"/>
              </w:rPr>
            </w:pPr>
            <w:r>
              <w:rPr>
                <w:noProof/>
              </w:rPr>
              <mc:AlternateContent>
                <mc:Choice Requires="wps">
                  <w:drawing>
                    <wp:anchor distT="0" distB="0" distL="114300" distR="114300" simplePos="0" relativeHeight="251652096" behindDoc="0" locked="0" layoutInCell="1" allowOverlap="1">
                      <wp:simplePos x="0" y="0"/>
                      <wp:positionH relativeFrom="column">
                        <wp:posOffset>2049780</wp:posOffset>
                      </wp:positionH>
                      <wp:positionV relativeFrom="paragraph">
                        <wp:posOffset>741680</wp:posOffset>
                      </wp:positionV>
                      <wp:extent cx="1217930" cy="490855"/>
                      <wp:effectExtent l="478155" t="8255" r="8890" b="148590"/>
                      <wp:wrapNone/>
                      <wp:docPr id="118"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7930" cy="490855"/>
                              </a:xfrm>
                              <a:prstGeom prst="wedgeRoundRectCallout">
                                <a:avLst>
                                  <a:gd name="adj1" fmla="val -85245"/>
                                  <a:gd name="adj2" fmla="val 74190"/>
                                  <a:gd name="adj3" fmla="val 16667"/>
                                </a:avLst>
                              </a:prstGeom>
                              <a:solidFill>
                                <a:srgbClr val="FFFFFF"/>
                              </a:solidFill>
                              <a:ln w="9525">
                                <a:solidFill>
                                  <a:srgbClr val="000000"/>
                                </a:solidFill>
                                <a:miter lim="800000"/>
                                <a:headEnd/>
                                <a:tailEnd/>
                              </a:ln>
                            </wps:spPr>
                            <wps:txbx>
                              <w:txbxContent>
                                <w:p w:rsidR="00DD5E70" w:rsidRPr="00A16754" w:rsidRDefault="00DD5E70" w:rsidP="00A16754">
                                  <w:pPr>
                                    <w:ind w:firstLine="0"/>
                                    <w:jc w:val="center"/>
                                    <w:rPr>
                                      <w:b/>
                                      <w:sz w:val="24"/>
                                    </w:rPr>
                                  </w:pPr>
                                  <w:r>
                                    <w:rPr>
                                      <w:b/>
                                      <w:sz w:val="24"/>
                                    </w:rPr>
                                    <w:t>H</w:t>
                                  </w:r>
                                  <w:r w:rsidRPr="00A16754">
                                    <w:rPr>
                                      <w:b/>
                                      <w:sz w:val="24"/>
                                    </w:rPr>
                                    <w:t>eadworks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67" o:spid="_x0000_s1026" type="#_x0000_t62" style="position:absolute;left:0;text-align:left;margin-left:161.4pt;margin-top:58.4pt;width:95.9pt;height:38.6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" adj="-7613,26825">
                      <v:textbox inset="0,0,0,0">
                        <w:txbxContent>
                          <w:p w:rsidR="00DD5E70" w:rsidRPr="00A16754" w:rsidRDefault="00DD5E70" w:rsidP="00A16754">
                            <w:pPr>
                              <w:ind w:firstLine="0"/>
                              <w:jc w:val="center"/>
                              <w:rPr>
                                <w:b/>
                                <w:sz w:val="24"/>
                              </w:rPr>
                            </w:pPr>
                            <w:r>
                              <w:rPr>
                                <w:b/>
                                <w:sz w:val="24"/>
                              </w:rPr>
                              <w:t>H</w:t>
                            </w:r>
                            <w:r w:rsidRPr="00A16754">
                              <w:rPr>
                                <w:b/>
                                <w:sz w:val="24"/>
                              </w:rPr>
                              <w:t>eadworks area</w:t>
                            </w:r>
                          </w:p>
                        </w:txbxContent>
                      </v:textbox>
                    </v:shape>
                  </w:pict>
                </mc:Fallback>
              </mc:AlternateContent>
            </w:r>
            <w:r w:rsidR="00325C01">
              <w:rPr>
                <w:noProof/>
                <w:szCs w:val="26"/>
              </w:rPr>
              <w:drawing>
                <wp:inline distT="0" distB="0" distL="0" distR="0">
                  <wp:extent cx="5410200" cy="4124325"/>
                  <wp:effectExtent l="19050" t="0" r="0" b="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5410200" cy="4124325"/>
                          </a:xfrm>
                          <a:prstGeom prst="rect">
                            <a:avLst/>
                          </a:prstGeom>
                          <a:noFill/>
                          <a:ln w="9525">
                            <a:noFill/>
                            <a:miter lim="800000"/>
                            <a:headEnd/>
                            <a:tailEnd/>
                          </a:ln>
                        </pic:spPr>
                      </pic:pic>
                    </a:graphicData>
                  </a:graphic>
                </wp:inline>
              </w:drawing>
            </w:r>
          </w:p>
        </w:tc>
      </w:tr>
    </w:tbl>
    <w:p w:rsidR="00691ACA" w:rsidRPr="009150C6" w:rsidRDefault="003B750D" w:rsidP="00DE108F">
      <w:pPr>
        <w:pStyle w:val="DMHINH"/>
        <w:spacing w:before="0" w:line="240" w:lineRule="auto"/>
        <w:rPr>
          <w:szCs w:val="22"/>
          <w:lang w:val="en-US"/>
        </w:rPr>
      </w:pPr>
      <w:bookmarkStart w:id="73" w:name="_Toc421009429"/>
      <w:bookmarkStart w:id="74" w:name="_Toc422231043"/>
      <w:r w:rsidRPr="009150C6">
        <w:rPr>
          <w:szCs w:val="22"/>
          <w:lang w:val="en-US"/>
        </w:rPr>
        <w:t>Figure 2</w:t>
      </w:r>
      <w:r w:rsidR="00691ACA" w:rsidRPr="009150C6">
        <w:rPr>
          <w:szCs w:val="22"/>
          <w:lang w:val="en-US"/>
        </w:rPr>
        <w:t>.</w:t>
      </w:r>
      <w:r w:rsidR="00641B8B" w:rsidRPr="009150C6">
        <w:rPr>
          <w:szCs w:val="22"/>
          <w:lang w:val="en-US"/>
        </w:rPr>
        <w:t>2</w:t>
      </w:r>
      <w:r w:rsidR="00691ACA" w:rsidRPr="009150C6">
        <w:rPr>
          <w:szCs w:val="22"/>
          <w:lang w:val="en-US"/>
        </w:rPr>
        <w:t>. Location of work in Dong Trieu District</w:t>
      </w:r>
      <w:bookmarkEnd w:id="73"/>
      <w:bookmarkEnd w:id="74"/>
    </w:p>
    <w:p w:rsidR="00691ACA" w:rsidRPr="009150C6" w:rsidRDefault="00691ACA" w:rsidP="00DE108F">
      <w:pPr>
        <w:tabs>
          <w:tab w:val="left" w:pos="284"/>
        </w:tabs>
        <w:spacing w:before="0" w:line="240" w:lineRule="auto"/>
        <w:jc w:val="center"/>
        <w:rPr>
          <w:b/>
          <w:i/>
          <w:iCs/>
          <w:kern w:val="32"/>
          <w:szCs w:val="22"/>
        </w:rPr>
      </w:pPr>
      <w:r w:rsidRPr="009150C6">
        <w:rPr>
          <w:i/>
          <w:iCs/>
          <w:kern w:val="32"/>
          <w:szCs w:val="22"/>
        </w:rPr>
        <w:t>(Source: Water resources Investment and Construction Management Unit No. 2)</w:t>
      </w:r>
    </w:p>
    <w:p w:rsidR="00DF6E52" w:rsidRPr="009150C6" w:rsidRDefault="00DF6E52" w:rsidP="00DE108F">
      <w:pPr>
        <w:spacing w:before="0" w:line="240" w:lineRule="auto"/>
        <w:ind w:firstLine="0"/>
        <w:rPr>
          <w:szCs w:val="22"/>
        </w:rPr>
      </w:pPr>
    </w:p>
    <w:p w:rsidR="00B113AC" w:rsidRPr="009150C6" w:rsidRDefault="00B113AC" w:rsidP="003C4B2F">
      <w:pPr>
        <w:pStyle w:val="Heading2"/>
        <w:rPr>
          <w:lang w:val="en-US"/>
        </w:rPr>
      </w:pPr>
      <w:bookmarkStart w:id="75" w:name="_Toc422485604"/>
      <w:r w:rsidRPr="009150C6">
        <w:rPr>
          <w:lang w:val="en-US"/>
        </w:rPr>
        <w:t>2.2</w:t>
      </w:r>
      <w:r w:rsidR="00450E48" w:rsidRPr="009150C6">
        <w:rPr>
          <w:lang w:val="en-US"/>
        </w:rPr>
        <w:t>.</w:t>
      </w:r>
      <w:r w:rsidRPr="009150C6">
        <w:rPr>
          <w:lang w:val="en-US"/>
        </w:rPr>
        <w:t xml:space="preserve"> The Proposed Repair Works</w:t>
      </w:r>
      <w:bookmarkEnd w:id="75"/>
    </w:p>
    <w:p w:rsidR="00B113AC" w:rsidRPr="009150C6" w:rsidRDefault="00B113AC" w:rsidP="00B113AC">
      <w:pPr>
        <w:spacing w:before="0" w:line="240" w:lineRule="auto"/>
        <w:ind w:firstLine="0"/>
        <w:rPr>
          <w:szCs w:val="22"/>
        </w:rPr>
      </w:pPr>
    </w:p>
    <w:p w:rsidR="00B113AC" w:rsidRPr="009150C6" w:rsidRDefault="00B113AC" w:rsidP="00B113AC">
      <w:pPr>
        <w:spacing w:before="0" w:line="240" w:lineRule="auto"/>
        <w:ind w:firstLine="0"/>
        <w:rPr>
          <w:szCs w:val="22"/>
        </w:rPr>
      </w:pPr>
      <w:r w:rsidRPr="009150C6">
        <w:rPr>
          <w:szCs w:val="22"/>
        </w:rPr>
        <w:t>The proposed rehabilitation and improvement of the dam and reservoir aims to: (</w:t>
      </w:r>
      <w:proofErr w:type="spellStart"/>
      <w:r w:rsidRPr="009150C6">
        <w:rPr>
          <w:szCs w:val="22"/>
        </w:rPr>
        <w:t>i</w:t>
      </w:r>
      <w:proofErr w:type="spellEnd"/>
      <w:r w:rsidRPr="009150C6">
        <w:rPr>
          <w:szCs w:val="22"/>
        </w:rPr>
        <w:t>) assure reservoir safety during operation principally by repairing and retrofitting for extreme weather events; (ii) meet increasing demand for water in the lowland area by restoring the initial design capacity and stable supply of irrigation water to 2,300 hectares of rice paddy field and other crops whole year round; and, (iii) to ensure domestic water supply with flow rate of 10.000m</w:t>
      </w:r>
      <w:r w:rsidRPr="009150C6">
        <w:rPr>
          <w:szCs w:val="22"/>
          <w:vertAlign w:val="superscript"/>
        </w:rPr>
        <w:t>3</w:t>
      </w:r>
      <w:r w:rsidRPr="009150C6">
        <w:rPr>
          <w:szCs w:val="22"/>
        </w:rPr>
        <w:t xml:space="preserve"> per day and night. </w:t>
      </w:r>
    </w:p>
    <w:p w:rsidR="00B113AC" w:rsidRPr="009150C6" w:rsidRDefault="00B113AC" w:rsidP="00B113AC">
      <w:pPr>
        <w:spacing w:before="0" w:line="240" w:lineRule="auto"/>
        <w:ind w:firstLine="0"/>
        <w:rPr>
          <w:szCs w:val="22"/>
        </w:rPr>
      </w:pPr>
    </w:p>
    <w:p w:rsidR="00B113AC" w:rsidRPr="009150C6" w:rsidRDefault="00B113AC" w:rsidP="00B113AC">
      <w:pPr>
        <w:spacing w:before="0" w:line="240" w:lineRule="auto"/>
        <w:ind w:firstLine="0"/>
        <w:rPr>
          <w:szCs w:val="22"/>
        </w:rPr>
      </w:pPr>
      <w:r w:rsidRPr="009150C6">
        <w:rPr>
          <w:szCs w:val="22"/>
        </w:rPr>
        <w:t xml:space="preserve">The proposed </w:t>
      </w:r>
      <w:r w:rsidR="009150C6" w:rsidRPr="009150C6">
        <w:rPr>
          <w:szCs w:val="22"/>
        </w:rPr>
        <w:t>repair</w:t>
      </w:r>
      <w:r w:rsidRPr="009150C6">
        <w:rPr>
          <w:szCs w:val="22"/>
        </w:rPr>
        <w:t xml:space="preserve"> and upgrading works would involve the following: </w:t>
      </w:r>
    </w:p>
    <w:p w:rsidR="00B113AC" w:rsidRPr="009150C6" w:rsidRDefault="00B113AC" w:rsidP="009E6002">
      <w:pPr>
        <w:numPr>
          <w:ilvl w:val="0"/>
          <w:numId w:val="6"/>
        </w:numPr>
        <w:spacing w:before="0" w:line="240" w:lineRule="auto"/>
        <w:rPr>
          <w:i/>
          <w:szCs w:val="22"/>
          <w:u w:val="single"/>
        </w:rPr>
      </w:pPr>
      <w:r w:rsidRPr="009150C6">
        <w:rPr>
          <w:i/>
          <w:szCs w:val="22"/>
          <w:u w:val="single"/>
        </w:rPr>
        <w:t xml:space="preserve"> Earth</w:t>
      </w:r>
      <w:r w:rsidRPr="009150C6">
        <w:rPr>
          <w:i/>
          <w:iCs/>
          <w:szCs w:val="22"/>
          <w:u w:val="single"/>
        </w:rPr>
        <w:t xml:space="preserve"> Dam</w:t>
      </w:r>
      <w:r w:rsidRPr="009150C6">
        <w:rPr>
          <w:szCs w:val="22"/>
        </w:rPr>
        <w:t xml:space="preserve">:  Repair on the dams include rehabilitation and expansion of  the downstream section to restore embankment at the desired compaction coefficient;  reinforcement of the top of the dam by a 20-cm thick M200 concrete; exterminate termites; and fixing of the water seepages and penetration in the dam body and foundation.  </w:t>
      </w:r>
    </w:p>
    <w:p w:rsidR="00B113AC" w:rsidRPr="009150C6" w:rsidRDefault="00B113AC" w:rsidP="009E6002">
      <w:pPr>
        <w:numPr>
          <w:ilvl w:val="0"/>
          <w:numId w:val="6"/>
        </w:numPr>
        <w:spacing w:before="0" w:line="240" w:lineRule="auto"/>
        <w:rPr>
          <w:i/>
          <w:szCs w:val="22"/>
          <w:u w:val="single"/>
        </w:rPr>
      </w:pPr>
      <w:r w:rsidRPr="009150C6">
        <w:rPr>
          <w:i/>
          <w:szCs w:val="22"/>
          <w:u w:val="single"/>
        </w:rPr>
        <w:t xml:space="preserve"> Flood Spillway:</w:t>
      </w:r>
      <w:r w:rsidRPr="009150C6">
        <w:rPr>
          <w:szCs w:val="22"/>
        </w:rPr>
        <w:t xml:space="preserve"> Works include expansion and upgrade of the overflow weir from 14 </w:t>
      </w:r>
      <w:proofErr w:type="gramStart"/>
      <w:r w:rsidRPr="009150C6">
        <w:rPr>
          <w:szCs w:val="22"/>
        </w:rPr>
        <w:t>m  to</w:t>
      </w:r>
      <w:proofErr w:type="gramEnd"/>
      <w:r w:rsidRPr="009150C6">
        <w:rPr>
          <w:szCs w:val="22"/>
        </w:rPr>
        <w:t xml:space="preserve"> 24 m; the rehabilitation of the chute and flanks with reinforced concrete and rebuilding of the weir bridge, among others.</w:t>
      </w:r>
    </w:p>
    <w:p w:rsidR="00B113AC" w:rsidRPr="009150C6" w:rsidRDefault="00B113AC" w:rsidP="009E6002">
      <w:pPr>
        <w:numPr>
          <w:ilvl w:val="0"/>
          <w:numId w:val="6"/>
        </w:numPr>
        <w:spacing w:before="0" w:line="240" w:lineRule="auto"/>
        <w:rPr>
          <w:i/>
          <w:szCs w:val="22"/>
          <w:u w:val="single"/>
        </w:rPr>
      </w:pPr>
      <w:r w:rsidRPr="009150C6">
        <w:rPr>
          <w:i/>
          <w:szCs w:val="22"/>
          <w:u w:val="single"/>
        </w:rPr>
        <w:t xml:space="preserve"> Water Intake:</w:t>
      </w:r>
      <w:r w:rsidRPr="009150C6">
        <w:rPr>
          <w:i/>
          <w:szCs w:val="22"/>
        </w:rPr>
        <w:t xml:space="preserve"> </w:t>
      </w:r>
      <w:r w:rsidRPr="009150C6">
        <w:rPr>
          <w:szCs w:val="22"/>
        </w:rPr>
        <w:t xml:space="preserve">Various repair works including clearing and re-lining of the culvert, reinforcement of the external valve tower, repair of the tower building and service bridge, replacement of the steel gate, etc.  </w:t>
      </w:r>
    </w:p>
    <w:p w:rsidR="00B113AC" w:rsidRPr="009150C6" w:rsidRDefault="00B113AC" w:rsidP="009E6002">
      <w:pPr>
        <w:numPr>
          <w:ilvl w:val="0"/>
          <w:numId w:val="6"/>
        </w:numPr>
        <w:spacing w:before="0" w:line="240" w:lineRule="auto"/>
        <w:rPr>
          <w:i/>
          <w:szCs w:val="22"/>
          <w:u w:val="single"/>
        </w:rPr>
      </w:pPr>
      <w:r w:rsidRPr="009150C6">
        <w:rPr>
          <w:i/>
          <w:szCs w:val="22"/>
          <w:u w:val="single"/>
        </w:rPr>
        <w:t>Operation House and Communication System</w:t>
      </w:r>
      <w:r w:rsidRPr="009150C6">
        <w:rPr>
          <w:szCs w:val="22"/>
        </w:rPr>
        <w:t>: Construction of head works operation house with 4th grade house standard and gross area of 150m</w:t>
      </w:r>
      <w:r w:rsidRPr="009150C6">
        <w:rPr>
          <w:szCs w:val="22"/>
          <w:vertAlign w:val="superscript"/>
        </w:rPr>
        <w:t xml:space="preserve">2 </w:t>
      </w:r>
      <w:r w:rsidRPr="009150C6">
        <w:rPr>
          <w:szCs w:val="22"/>
        </w:rPr>
        <w:t>and installation of automatic reservoir water level observation system to facilitate the works management and operation.</w:t>
      </w:r>
    </w:p>
    <w:p w:rsidR="00B113AC" w:rsidRPr="009150C6" w:rsidRDefault="00B113AC" w:rsidP="009E6002">
      <w:pPr>
        <w:numPr>
          <w:ilvl w:val="0"/>
          <w:numId w:val="6"/>
        </w:numPr>
        <w:spacing w:before="0" w:line="240" w:lineRule="auto"/>
        <w:rPr>
          <w:i/>
          <w:szCs w:val="22"/>
          <w:u w:val="single"/>
        </w:rPr>
      </w:pPr>
      <w:r w:rsidRPr="009150C6">
        <w:rPr>
          <w:i/>
          <w:szCs w:val="22"/>
          <w:u w:val="single"/>
        </w:rPr>
        <w:t>Power Line:</w:t>
      </w:r>
      <w:r w:rsidRPr="009150C6">
        <w:rPr>
          <w:szCs w:val="22"/>
        </w:rPr>
        <w:t xml:space="preserve"> Installation of 1.8 km long LV wire lines from weir shoulder to flood spillway for management and operation purpose.</w:t>
      </w:r>
    </w:p>
    <w:p w:rsidR="00B113AC" w:rsidRPr="009150C6" w:rsidRDefault="00B113AC" w:rsidP="009E6002">
      <w:pPr>
        <w:numPr>
          <w:ilvl w:val="0"/>
          <w:numId w:val="6"/>
        </w:numPr>
        <w:spacing w:before="0" w:line="240" w:lineRule="auto"/>
        <w:rPr>
          <w:i/>
          <w:szCs w:val="22"/>
        </w:rPr>
      </w:pPr>
      <w:r w:rsidRPr="009150C6">
        <w:rPr>
          <w:i/>
          <w:szCs w:val="22"/>
          <w:u w:val="single"/>
        </w:rPr>
        <w:t xml:space="preserve">Management Road: </w:t>
      </w:r>
      <w:r w:rsidRPr="009150C6">
        <w:rPr>
          <w:szCs w:val="22"/>
        </w:rPr>
        <w:t>Reinforcement of the section behind the water intake to flood spillway with specifications of 1.7 km length, M200 concrete, 20cm thickness and 3m width. Hardening of 139-m road section towards the dam surface. Construction of rescue road which would also serve as the access road to the weir extension works.</w:t>
      </w:r>
    </w:p>
    <w:p w:rsidR="00B113AC" w:rsidRPr="009150C6" w:rsidRDefault="00B113AC" w:rsidP="009E6002">
      <w:pPr>
        <w:numPr>
          <w:ilvl w:val="0"/>
          <w:numId w:val="6"/>
        </w:numPr>
        <w:spacing w:before="0" w:line="240" w:lineRule="auto"/>
        <w:rPr>
          <w:szCs w:val="22"/>
        </w:rPr>
      </w:pPr>
      <w:r w:rsidRPr="009150C6">
        <w:rPr>
          <w:i/>
          <w:szCs w:val="22"/>
        </w:rPr>
        <w:t>Culverts</w:t>
      </w:r>
      <w:r w:rsidRPr="009150C6">
        <w:rPr>
          <w:szCs w:val="22"/>
        </w:rPr>
        <w:t>: Upgrading of existing two (2) culverts under the management road with reinforced concrete M250 to increase their flood discharge capacity. The two culverts are:  Tan Viet culvert with 4 gates: 4 x (6x3.5</w:t>
      </w:r>
      <w:proofErr w:type="gramStart"/>
      <w:r w:rsidRPr="009150C6">
        <w:rPr>
          <w:szCs w:val="22"/>
        </w:rPr>
        <w:t>)m</w:t>
      </w:r>
      <w:proofErr w:type="gramEnd"/>
      <w:r w:rsidRPr="009150C6">
        <w:rPr>
          <w:szCs w:val="22"/>
        </w:rPr>
        <w:t xml:space="preserve">; and Ba </w:t>
      </w:r>
      <w:proofErr w:type="spellStart"/>
      <w:r w:rsidRPr="009150C6">
        <w:rPr>
          <w:szCs w:val="22"/>
        </w:rPr>
        <w:t>Xa</w:t>
      </w:r>
      <w:proofErr w:type="spellEnd"/>
      <w:r w:rsidRPr="009150C6">
        <w:rPr>
          <w:szCs w:val="22"/>
        </w:rPr>
        <w:t xml:space="preserve"> culvert with  2 gates: 4 x (6x3.5)m.</w:t>
      </w:r>
    </w:p>
    <w:p w:rsidR="00B113AC" w:rsidRPr="009150C6" w:rsidRDefault="00B113AC" w:rsidP="009E6002">
      <w:pPr>
        <w:numPr>
          <w:ilvl w:val="0"/>
          <w:numId w:val="6"/>
        </w:numPr>
        <w:spacing w:before="0" w:line="240" w:lineRule="auto"/>
        <w:rPr>
          <w:szCs w:val="22"/>
        </w:rPr>
      </w:pPr>
      <w:r w:rsidRPr="009150C6">
        <w:rPr>
          <w:i/>
          <w:szCs w:val="22"/>
        </w:rPr>
        <w:t>Others</w:t>
      </w:r>
      <w:r w:rsidRPr="009150C6">
        <w:rPr>
          <w:szCs w:val="22"/>
        </w:rPr>
        <w:t>: Provision of equipment for rescue in case of floods and storms and monitoring equipment.</w:t>
      </w:r>
    </w:p>
    <w:p w:rsidR="00B113AC" w:rsidRPr="009150C6" w:rsidRDefault="00B113AC" w:rsidP="00B113AC">
      <w:pPr>
        <w:spacing w:before="0" w:line="240" w:lineRule="auto"/>
        <w:ind w:firstLine="0"/>
        <w:rPr>
          <w:szCs w:val="22"/>
        </w:rPr>
      </w:pPr>
    </w:p>
    <w:p w:rsidR="00745C3F" w:rsidRPr="009150C6" w:rsidRDefault="00323EE7" w:rsidP="007B37E7">
      <w:pPr>
        <w:pStyle w:val="DMBang"/>
      </w:pPr>
      <w:bookmarkStart w:id="76" w:name="_Toc422486443"/>
      <w:bookmarkStart w:id="77" w:name="_Toc415299662"/>
      <w:bookmarkStart w:id="78" w:name="_Toc417267301"/>
      <w:r w:rsidRPr="009150C6">
        <w:t>Table</w:t>
      </w:r>
      <w:r w:rsidR="00DE108F" w:rsidRPr="009150C6">
        <w:t xml:space="preserve"> 2.1.</w:t>
      </w:r>
      <w:r w:rsidRPr="009150C6">
        <w:t xml:space="preserve"> Subproject Cost Estimate</w:t>
      </w:r>
      <w:bookmarkEnd w:id="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
        <w:gridCol w:w="2547"/>
        <w:gridCol w:w="1947"/>
        <w:gridCol w:w="1798"/>
        <w:gridCol w:w="1947"/>
      </w:tblGrid>
      <w:tr w:rsidR="00DD0D2F" w:rsidRPr="009150C6" w:rsidTr="004C1DE4">
        <w:tc>
          <w:tcPr>
            <w:tcW w:w="565" w:type="pct"/>
            <w:shd w:val="clear" w:color="auto" w:fill="auto"/>
            <w:vAlign w:val="center"/>
            <w:hideMark/>
          </w:tcPr>
          <w:p w:rsidR="00DD0D2F" w:rsidRPr="009150C6" w:rsidRDefault="00DD0D2F" w:rsidP="00DD0D2F">
            <w:pPr>
              <w:spacing w:before="0" w:line="240" w:lineRule="auto"/>
              <w:ind w:firstLine="0"/>
              <w:jc w:val="center"/>
              <w:rPr>
                <w:b/>
                <w:bCs/>
              </w:rPr>
            </w:pPr>
            <w:r w:rsidRPr="009150C6">
              <w:rPr>
                <w:b/>
                <w:bCs/>
                <w:szCs w:val="22"/>
              </w:rPr>
              <w:t>No</w:t>
            </w:r>
          </w:p>
        </w:tc>
        <w:tc>
          <w:tcPr>
            <w:tcW w:w="1371" w:type="pct"/>
            <w:shd w:val="clear" w:color="auto" w:fill="auto"/>
            <w:vAlign w:val="center"/>
            <w:hideMark/>
          </w:tcPr>
          <w:p w:rsidR="00DD0D2F" w:rsidRPr="009150C6" w:rsidRDefault="00DD0D2F" w:rsidP="00DD0D2F">
            <w:pPr>
              <w:spacing w:before="0" w:line="240" w:lineRule="auto"/>
              <w:ind w:firstLine="0"/>
              <w:jc w:val="center"/>
              <w:rPr>
                <w:b/>
                <w:bCs/>
              </w:rPr>
            </w:pPr>
            <w:r w:rsidRPr="009150C6">
              <w:rPr>
                <w:b/>
                <w:bCs/>
                <w:szCs w:val="22"/>
              </w:rPr>
              <w:t>Items</w:t>
            </w:r>
          </w:p>
        </w:tc>
        <w:tc>
          <w:tcPr>
            <w:tcW w:w="1048" w:type="pct"/>
            <w:shd w:val="clear" w:color="auto" w:fill="auto"/>
            <w:vAlign w:val="center"/>
            <w:hideMark/>
          </w:tcPr>
          <w:p w:rsidR="00DD0D2F" w:rsidRPr="009150C6" w:rsidRDefault="00DD0D2F" w:rsidP="00DD0D2F">
            <w:pPr>
              <w:spacing w:before="0" w:line="240" w:lineRule="auto"/>
              <w:ind w:firstLine="0"/>
              <w:jc w:val="center"/>
              <w:rPr>
                <w:b/>
                <w:bCs/>
              </w:rPr>
            </w:pPr>
            <w:r w:rsidRPr="009150C6">
              <w:rPr>
                <w:b/>
                <w:bCs/>
                <w:szCs w:val="22"/>
              </w:rPr>
              <w:t>Before Tax</w:t>
            </w:r>
          </w:p>
        </w:tc>
        <w:tc>
          <w:tcPr>
            <w:tcW w:w="968" w:type="pct"/>
            <w:shd w:val="clear" w:color="auto" w:fill="auto"/>
            <w:vAlign w:val="center"/>
            <w:hideMark/>
          </w:tcPr>
          <w:p w:rsidR="00DD0D2F" w:rsidRPr="009150C6" w:rsidRDefault="00DD0D2F" w:rsidP="00DD0D2F">
            <w:pPr>
              <w:spacing w:before="0" w:line="240" w:lineRule="auto"/>
              <w:ind w:firstLine="0"/>
              <w:jc w:val="center"/>
              <w:rPr>
                <w:b/>
                <w:bCs/>
              </w:rPr>
            </w:pPr>
            <w:r w:rsidRPr="009150C6">
              <w:rPr>
                <w:b/>
                <w:bCs/>
                <w:szCs w:val="22"/>
              </w:rPr>
              <w:t>Tax</w:t>
            </w:r>
          </w:p>
        </w:tc>
        <w:tc>
          <w:tcPr>
            <w:tcW w:w="1048" w:type="pct"/>
            <w:shd w:val="clear" w:color="auto" w:fill="auto"/>
            <w:vAlign w:val="center"/>
            <w:hideMark/>
          </w:tcPr>
          <w:p w:rsidR="00DD0D2F" w:rsidRPr="009150C6" w:rsidRDefault="00DD0D2F" w:rsidP="00DD0D2F">
            <w:pPr>
              <w:spacing w:before="0" w:line="240" w:lineRule="auto"/>
              <w:ind w:firstLine="0"/>
              <w:jc w:val="center"/>
              <w:rPr>
                <w:b/>
                <w:bCs/>
              </w:rPr>
            </w:pPr>
            <w:r w:rsidRPr="009150C6">
              <w:rPr>
                <w:b/>
                <w:bCs/>
                <w:szCs w:val="22"/>
              </w:rPr>
              <w:t>After Tax Cost</w:t>
            </w:r>
          </w:p>
        </w:tc>
      </w:tr>
      <w:tr w:rsidR="00DD0D2F" w:rsidRPr="009150C6" w:rsidTr="004C1DE4">
        <w:tc>
          <w:tcPr>
            <w:tcW w:w="565" w:type="pct"/>
            <w:shd w:val="clear" w:color="auto" w:fill="auto"/>
            <w:vAlign w:val="center"/>
            <w:hideMark/>
          </w:tcPr>
          <w:p w:rsidR="00DD0D2F" w:rsidRPr="009150C6" w:rsidRDefault="00DD0D2F" w:rsidP="00DD0D2F">
            <w:pPr>
              <w:spacing w:before="0" w:line="240" w:lineRule="auto"/>
              <w:ind w:firstLine="0"/>
              <w:jc w:val="center"/>
              <w:rPr>
                <w:b/>
                <w:bCs/>
              </w:rPr>
            </w:pPr>
            <w:r w:rsidRPr="009150C6">
              <w:rPr>
                <w:b/>
                <w:bCs/>
                <w:szCs w:val="22"/>
              </w:rPr>
              <w:t>1</w:t>
            </w:r>
          </w:p>
        </w:tc>
        <w:tc>
          <w:tcPr>
            <w:tcW w:w="1371" w:type="pct"/>
            <w:shd w:val="clear" w:color="auto" w:fill="auto"/>
            <w:vAlign w:val="center"/>
            <w:hideMark/>
          </w:tcPr>
          <w:p w:rsidR="00DD0D2F" w:rsidRPr="009150C6" w:rsidRDefault="00DD0D2F" w:rsidP="00DD0D2F">
            <w:pPr>
              <w:spacing w:before="0" w:line="240" w:lineRule="auto"/>
              <w:ind w:firstLine="0"/>
            </w:pPr>
            <w:r w:rsidRPr="009150C6">
              <w:rPr>
                <w:szCs w:val="22"/>
              </w:rPr>
              <w:t xml:space="preserve">Construction </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33,309,769,616</w:t>
            </w:r>
          </w:p>
        </w:tc>
        <w:tc>
          <w:tcPr>
            <w:tcW w:w="96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3,330,976,962</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36,640,746,578</w:t>
            </w:r>
          </w:p>
        </w:tc>
      </w:tr>
      <w:tr w:rsidR="00DD0D2F" w:rsidRPr="009150C6" w:rsidTr="004C1DE4">
        <w:tc>
          <w:tcPr>
            <w:tcW w:w="565" w:type="pct"/>
            <w:shd w:val="clear" w:color="auto" w:fill="auto"/>
            <w:vAlign w:val="center"/>
            <w:hideMark/>
          </w:tcPr>
          <w:p w:rsidR="00DD0D2F" w:rsidRPr="009150C6" w:rsidRDefault="00DD0D2F" w:rsidP="00DD0D2F">
            <w:pPr>
              <w:spacing w:before="0" w:line="240" w:lineRule="auto"/>
              <w:ind w:firstLine="0"/>
              <w:jc w:val="center"/>
              <w:rPr>
                <w:b/>
                <w:bCs/>
              </w:rPr>
            </w:pPr>
            <w:r w:rsidRPr="009150C6">
              <w:rPr>
                <w:b/>
                <w:bCs/>
                <w:szCs w:val="22"/>
              </w:rPr>
              <w:t>2</w:t>
            </w:r>
          </w:p>
        </w:tc>
        <w:tc>
          <w:tcPr>
            <w:tcW w:w="1371" w:type="pct"/>
            <w:shd w:val="clear" w:color="auto" w:fill="auto"/>
            <w:vAlign w:val="center"/>
            <w:hideMark/>
          </w:tcPr>
          <w:p w:rsidR="00DD0D2F" w:rsidRPr="009150C6" w:rsidRDefault="00DD0D2F" w:rsidP="00DD0D2F">
            <w:pPr>
              <w:spacing w:before="0" w:line="240" w:lineRule="auto"/>
              <w:ind w:firstLine="0"/>
            </w:pPr>
            <w:r w:rsidRPr="009150C6">
              <w:rPr>
                <w:szCs w:val="22"/>
              </w:rPr>
              <w:t>Equipment</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426,957,591</w:t>
            </w:r>
          </w:p>
        </w:tc>
        <w:tc>
          <w:tcPr>
            <w:tcW w:w="96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42,695,759</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469,653,350</w:t>
            </w:r>
          </w:p>
        </w:tc>
      </w:tr>
      <w:tr w:rsidR="00DD0D2F" w:rsidRPr="009150C6" w:rsidTr="004C1DE4">
        <w:tc>
          <w:tcPr>
            <w:tcW w:w="565" w:type="pct"/>
            <w:shd w:val="clear" w:color="auto" w:fill="auto"/>
            <w:vAlign w:val="center"/>
            <w:hideMark/>
          </w:tcPr>
          <w:p w:rsidR="00DD0D2F" w:rsidRPr="009150C6" w:rsidRDefault="00DD0D2F" w:rsidP="00DD0D2F">
            <w:pPr>
              <w:spacing w:before="0" w:line="240" w:lineRule="auto"/>
              <w:ind w:firstLine="0"/>
              <w:jc w:val="center"/>
              <w:rPr>
                <w:b/>
                <w:bCs/>
              </w:rPr>
            </w:pPr>
            <w:r w:rsidRPr="009150C6">
              <w:rPr>
                <w:b/>
                <w:bCs/>
                <w:szCs w:val="22"/>
              </w:rPr>
              <w:t>3</w:t>
            </w:r>
          </w:p>
        </w:tc>
        <w:tc>
          <w:tcPr>
            <w:tcW w:w="1371" w:type="pct"/>
            <w:shd w:val="clear" w:color="auto" w:fill="auto"/>
            <w:vAlign w:val="center"/>
            <w:hideMark/>
          </w:tcPr>
          <w:p w:rsidR="00DD0D2F" w:rsidRPr="009150C6" w:rsidRDefault="00DD0D2F" w:rsidP="00DD0D2F">
            <w:pPr>
              <w:spacing w:before="0" w:line="240" w:lineRule="auto"/>
              <w:ind w:firstLine="0"/>
            </w:pPr>
            <w:r w:rsidRPr="009150C6">
              <w:rPr>
                <w:szCs w:val="22"/>
              </w:rPr>
              <w:t>Project management</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650,842,120</w:t>
            </w:r>
          </w:p>
        </w:tc>
        <w:tc>
          <w:tcPr>
            <w:tcW w:w="96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0</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650,842,120</w:t>
            </w:r>
          </w:p>
        </w:tc>
      </w:tr>
      <w:tr w:rsidR="00DD0D2F" w:rsidRPr="009150C6" w:rsidTr="004C1DE4">
        <w:tc>
          <w:tcPr>
            <w:tcW w:w="565" w:type="pct"/>
            <w:shd w:val="clear" w:color="auto" w:fill="auto"/>
            <w:vAlign w:val="center"/>
            <w:hideMark/>
          </w:tcPr>
          <w:p w:rsidR="00DD0D2F" w:rsidRPr="009150C6" w:rsidRDefault="00DD0D2F" w:rsidP="00DD0D2F">
            <w:pPr>
              <w:spacing w:before="0" w:line="240" w:lineRule="auto"/>
              <w:ind w:firstLine="0"/>
              <w:jc w:val="center"/>
              <w:rPr>
                <w:b/>
                <w:bCs/>
              </w:rPr>
            </w:pPr>
            <w:r w:rsidRPr="009150C6">
              <w:rPr>
                <w:b/>
                <w:bCs/>
                <w:szCs w:val="22"/>
              </w:rPr>
              <w:t>4</w:t>
            </w:r>
          </w:p>
        </w:tc>
        <w:tc>
          <w:tcPr>
            <w:tcW w:w="1371" w:type="pct"/>
            <w:shd w:val="clear" w:color="auto" w:fill="auto"/>
            <w:vAlign w:val="center"/>
            <w:hideMark/>
          </w:tcPr>
          <w:p w:rsidR="00DD0D2F" w:rsidRPr="009150C6" w:rsidRDefault="00DD0D2F" w:rsidP="00DD0D2F">
            <w:pPr>
              <w:spacing w:before="0" w:line="240" w:lineRule="auto"/>
              <w:ind w:firstLine="0"/>
            </w:pPr>
            <w:r w:rsidRPr="009150C6">
              <w:rPr>
                <w:szCs w:val="22"/>
              </w:rPr>
              <w:t>Construction investment consultancy</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5,441,638,430</w:t>
            </w:r>
          </w:p>
        </w:tc>
        <w:tc>
          <w:tcPr>
            <w:tcW w:w="96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544,163,843</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5,985,802,273</w:t>
            </w:r>
          </w:p>
        </w:tc>
      </w:tr>
      <w:tr w:rsidR="00DD0D2F" w:rsidRPr="009150C6" w:rsidTr="004C1DE4">
        <w:tc>
          <w:tcPr>
            <w:tcW w:w="565" w:type="pct"/>
            <w:shd w:val="clear" w:color="auto" w:fill="auto"/>
            <w:vAlign w:val="center"/>
            <w:hideMark/>
          </w:tcPr>
          <w:p w:rsidR="00DD0D2F" w:rsidRPr="009150C6" w:rsidRDefault="00DD0D2F" w:rsidP="00DD0D2F">
            <w:pPr>
              <w:spacing w:before="0" w:line="240" w:lineRule="auto"/>
              <w:ind w:firstLine="0"/>
              <w:jc w:val="center"/>
              <w:rPr>
                <w:b/>
                <w:bCs/>
              </w:rPr>
            </w:pPr>
            <w:r w:rsidRPr="009150C6">
              <w:rPr>
                <w:b/>
                <w:bCs/>
                <w:szCs w:val="22"/>
              </w:rPr>
              <w:t>5</w:t>
            </w:r>
          </w:p>
        </w:tc>
        <w:tc>
          <w:tcPr>
            <w:tcW w:w="1371" w:type="pct"/>
            <w:shd w:val="clear" w:color="auto" w:fill="auto"/>
            <w:vAlign w:val="center"/>
            <w:hideMark/>
          </w:tcPr>
          <w:p w:rsidR="00DD0D2F" w:rsidRPr="009150C6" w:rsidRDefault="00DD0D2F" w:rsidP="00DD0D2F">
            <w:pPr>
              <w:spacing w:before="0" w:line="240" w:lineRule="auto"/>
              <w:ind w:firstLine="0"/>
            </w:pPr>
            <w:r w:rsidRPr="009150C6">
              <w:rPr>
                <w:szCs w:val="22"/>
              </w:rPr>
              <w:t>Other expenses of the Project</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675,308,752</w:t>
            </w:r>
          </w:p>
        </w:tc>
        <w:tc>
          <w:tcPr>
            <w:tcW w:w="96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67,530,875</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742,839,627</w:t>
            </w:r>
          </w:p>
        </w:tc>
      </w:tr>
      <w:tr w:rsidR="00DD0D2F" w:rsidRPr="009150C6" w:rsidTr="004C1DE4">
        <w:tc>
          <w:tcPr>
            <w:tcW w:w="565" w:type="pct"/>
            <w:shd w:val="clear" w:color="auto" w:fill="auto"/>
            <w:vAlign w:val="center"/>
            <w:hideMark/>
          </w:tcPr>
          <w:p w:rsidR="00DD0D2F" w:rsidRPr="009150C6" w:rsidRDefault="00DD0D2F" w:rsidP="00DD0D2F">
            <w:pPr>
              <w:spacing w:before="0" w:line="240" w:lineRule="auto"/>
              <w:ind w:firstLine="0"/>
              <w:jc w:val="center"/>
              <w:rPr>
                <w:b/>
                <w:bCs/>
              </w:rPr>
            </w:pPr>
            <w:r w:rsidRPr="009150C6">
              <w:rPr>
                <w:b/>
                <w:bCs/>
                <w:szCs w:val="22"/>
              </w:rPr>
              <w:t>6</w:t>
            </w:r>
          </w:p>
        </w:tc>
        <w:tc>
          <w:tcPr>
            <w:tcW w:w="1371" w:type="pct"/>
            <w:shd w:val="clear" w:color="auto" w:fill="auto"/>
            <w:vAlign w:val="center"/>
            <w:hideMark/>
          </w:tcPr>
          <w:p w:rsidR="00DD0D2F" w:rsidRPr="009150C6" w:rsidRDefault="00DD0D2F" w:rsidP="00DD0D2F">
            <w:pPr>
              <w:spacing w:before="0" w:line="240" w:lineRule="auto"/>
              <w:ind w:firstLine="0"/>
            </w:pPr>
            <w:r w:rsidRPr="009150C6">
              <w:rPr>
                <w:szCs w:val="22"/>
              </w:rPr>
              <w:t>Implementation of social and environmental management plan</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801,090,000</w:t>
            </w:r>
          </w:p>
        </w:tc>
        <w:tc>
          <w:tcPr>
            <w:tcW w:w="96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80,109,000</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881,199,000</w:t>
            </w:r>
          </w:p>
        </w:tc>
      </w:tr>
      <w:tr w:rsidR="00DD0D2F" w:rsidRPr="009150C6" w:rsidTr="004C1DE4">
        <w:tc>
          <w:tcPr>
            <w:tcW w:w="565" w:type="pct"/>
            <w:shd w:val="clear" w:color="auto" w:fill="auto"/>
            <w:vAlign w:val="center"/>
            <w:hideMark/>
          </w:tcPr>
          <w:p w:rsidR="00DD0D2F" w:rsidRPr="009150C6" w:rsidRDefault="00DD0D2F" w:rsidP="00DD0D2F">
            <w:pPr>
              <w:spacing w:before="0" w:line="240" w:lineRule="auto"/>
              <w:ind w:firstLine="0"/>
              <w:jc w:val="center"/>
              <w:rPr>
                <w:b/>
                <w:bCs/>
              </w:rPr>
            </w:pPr>
            <w:r w:rsidRPr="009150C6">
              <w:rPr>
                <w:b/>
                <w:bCs/>
                <w:szCs w:val="22"/>
              </w:rPr>
              <w:t>7</w:t>
            </w:r>
          </w:p>
        </w:tc>
        <w:tc>
          <w:tcPr>
            <w:tcW w:w="1371" w:type="pct"/>
            <w:shd w:val="clear" w:color="auto" w:fill="auto"/>
            <w:vAlign w:val="center"/>
            <w:hideMark/>
          </w:tcPr>
          <w:p w:rsidR="00DD0D2F" w:rsidRPr="009150C6" w:rsidRDefault="00DD0D2F" w:rsidP="00DD0D2F">
            <w:pPr>
              <w:spacing w:before="0" w:line="240" w:lineRule="auto"/>
              <w:ind w:firstLine="0"/>
            </w:pPr>
            <w:r w:rsidRPr="009150C6">
              <w:rPr>
                <w:szCs w:val="22"/>
              </w:rPr>
              <w:t>Social and environmental monitoring plan</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75,408,016</w:t>
            </w:r>
          </w:p>
        </w:tc>
        <w:tc>
          <w:tcPr>
            <w:tcW w:w="96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7,540,802</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82,948,818</w:t>
            </w:r>
          </w:p>
        </w:tc>
      </w:tr>
      <w:tr w:rsidR="00DD0D2F" w:rsidRPr="009150C6" w:rsidTr="004C1DE4">
        <w:tc>
          <w:tcPr>
            <w:tcW w:w="565" w:type="pct"/>
            <w:shd w:val="clear" w:color="auto" w:fill="auto"/>
            <w:vAlign w:val="center"/>
            <w:hideMark/>
          </w:tcPr>
          <w:p w:rsidR="00DD0D2F" w:rsidRPr="009150C6" w:rsidRDefault="00DD0D2F" w:rsidP="00DD0D2F">
            <w:pPr>
              <w:spacing w:before="0" w:line="240" w:lineRule="auto"/>
              <w:ind w:firstLine="0"/>
              <w:jc w:val="center"/>
              <w:rPr>
                <w:b/>
                <w:bCs/>
              </w:rPr>
            </w:pPr>
            <w:r w:rsidRPr="009150C6">
              <w:rPr>
                <w:b/>
                <w:bCs/>
                <w:szCs w:val="22"/>
              </w:rPr>
              <w:t>8</w:t>
            </w:r>
          </w:p>
        </w:tc>
        <w:tc>
          <w:tcPr>
            <w:tcW w:w="1371" w:type="pct"/>
            <w:shd w:val="clear" w:color="auto" w:fill="auto"/>
            <w:vAlign w:val="center"/>
            <w:hideMark/>
          </w:tcPr>
          <w:p w:rsidR="00DD0D2F" w:rsidRPr="009150C6" w:rsidRDefault="00DD0D2F" w:rsidP="00DD0D2F">
            <w:pPr>
              <w:spacing w:before="0" w:line="240" w:lineRule="auto"/>
              <w:ind w:firstLine="0"/>
            </w:pPr>
            <w:r w:rsidRPr="009150C6">
              <w:rPr>
                <w:szCs w:val="22"/>
              </w:rPr>
              <w:t xml:space="preserve">Provision </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4,050,451,651</w:t>
            </w:r>
          </w:p>
        </w:tc>
        <w:tc>
          <w:tcPr>
            <w:tcW w:w="96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398,536,744</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4,448,988,395</w:t>
            </w:r>
          </w:p>
        </w:tc>
      </w:tr>
      <w:tr w:rsidR="00DD0D2F" w:rsidRPr="009150C6" w:rsidTr="004C1DE4">
        <w:tc>
          <w:tcPr>
            <w:tcW w:w="565" w:type="pct"/>
            <w:shd w:val="clear" w:color="auto" w:fill="auto"/>
            <w:vAlign w:val="center"/>
            <w:hideMark/>
          </w:tcPr>
          <w:p w:rsidR="00DD0D2F" w:rsidRPr="009150C6" w:rsidRDefault="00DD0D2F" w:rsidP="00DD0D2F">
            <w:pPr>
              <w:spacing w:before="0" w:line="240" w:lineRule="auto"/>
              <w:ind w:firstLine="0"/>
              <w:jc w:val="center"/>
              <w:rPr>
                <w:b/>
                <w:bCs/>
              </w:rPr>
            </w:pPr>
            <w:r w:rsidRPr="009150C6">
              <w:rPr>
                <w:b/>
                <w:bCs/>
                <w:szCs w:val="22"/>
              </w:rPr>
              <w:t>9</w:t>
            </w:r>
          </w:p>
        </w:tc>
        <w:tc>
          <w:tcPr>
            <w:tcW w:w="1371" w:type="pct"/>
            <w:shd w:val="clear" w:color="auto" w:fill="auto"/>
            <w:vAlign w:val="center"/>
            <w:hideMark/>
          </w:tcPr>
          <w:p w:rsidR="00DD0D2F" w:rsidRPr="009150C6" w:rsidRDefault="00DD0D2F" w:rsidP="00DD0D2F">
            <w:pPr>
              <w:spacing w:before="0" w:line="240" w:lineRule="auto"/>
              <w:ind w:firstLine="0"/>
            </w:pPr>
            <w:r w:rsidRPr="009150C6">
              <w:rPr>
                <w:szCs w:val="22"/>
              </w:rPr>
              <w:t>Site clearance support</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2,500,000,000</w:t>
            </w:r>
          </w:p>
        </w:tc>
        <w:tc>
          <w:tcPr>
            <w:tcW w:w="96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0</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2,500,000,000</w:t>
            </w:r>
          </w:p>
        </w:tc>
      </w:tr>
      <w:tr w:rsidR="00DD0D2F" w:rsidRPr="009150C6" w:rsidTr="004C1DE4">
        <w:tc>
          <w:tcPr>
            <w:tcW w:w="565" w:type="pct"/>
            <w:shd w:val="clear" w:color="auto" w:fill="auto"/>
            <w:vAlign w:val="center"/>
            <w:hideMark/>
          </w:tcPr>
          <w:p w:rsidR="00DD0D2F" w:rsidRPr="009150C6" w:rsidRDefault="00DD0D2F" w:rsidP="00DD0D2F">
            <w:pPr>
              <w:spacing w:before="0" w:line="240" w:lineRule="auto"/>
              <w:ind w:firstLine="0"/>
              <w:jc w:val="center"/>
              <w:rPr>
                <w:b/>
                <w:bCs/>
              </w:rPr>
            </w:pPr>
            <w:r w:rsidRPr="009150C6">
              <w:rPr>
                <w:b/>
                <w:bCs/>
                <w:szCs w:val="22"/>
              </w:rPr>
              <w:t>10</w:t>
            </w:r>
          </w:p>
        </w:tc>
        <w:tc>
          <w:tcPr>
            <w:tcW w:w="1371" w:type="pct"/>
            <w:shd w:val="clear" w:color="auto" w:fill="auto"/>
            <w:vAlign w:val="center"/>
            <w:hideMark/>
          </w:tcPr>
          <w:p w:rsidR="00DD0D2F" w:rsidRPr="009150C6" w:rsidRDefault="00DD0D2F" w:rsidP="00DD0D2F">
            <w:pPr>
              <w:spacing w:before="0" w:line="240" w:lineRule="auto"/>
              <w:ind w:firstLine="0"/>
            </w:pPr>
            <w:r w:rsidRPr="009150C6">
              <w:rPr>
                <w:szCs w:val="22"/>
              </w:rPr>
              <w:t xml:space="preserve">Support programs to </w:t>
            </w:r>
            <w:r w:rsidRPr="009150C6">
              <w:rPr>
                <w:szCs w:val="22"/>
              </w:rPr>
              <w:lastRenderedPageBreak/>
              <w:t>improve environment management capability and techniques</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lastRenderedPageBreak/>
              <w:t>52,000,000</w:t>
            </w:r>
          </w:p>
        </w:tc>
        <w:tc>
          <w:tcPr>
            <w:tcW w:w="96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0</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52,000,000</w:t>
            </w:r>
          </w:p>
        </w:tc>
      </w:tr>
      <w:tr w:rsidR="00DD0D2F" w:rsidRPr="009150C6" w:rsidTr="004C1DE4">
        <w:tc>
          <w:tcPr>
            <w:tcW w:w="565" w:type="pct"/>
            <w:shd w:val="clear" w:color="auto" w:fill="auto"/>
            <w:vAlign w:val="center"/>
            <w:hideMark/>
          </w:tcPr>
          <w:p w:rsidR="00DD0D2F" w:rsidRPr="009150C6" w:rsidRDefault="00DD0D2F" w:rsidP="00DD0D2F">
            <w:pPr>
              <w:spacing w:before="0" w:line="240" w:lineRule="auto"/>
              <w:ind w:firstLine="0"/>
              <w:jc w:val="center"/>
              <w:rPr>
                <w:b/>
                <w:bCs/>
              </w:rPr>
            </w:pPr>
            <w:r w:rsidRPr="009150C6">
              <w:rPr>
                <w:b/>
                <w:bCs/>
                <w:szCs w:val="22"/>
              </w:rPr>
              <w:t>11</w:t>
            </w:r>
          </w:p>
        </w:tc>
        <w:tc>
          <w:tcPr>
            <w:tcW w:w="1371" w:type="pct"/>
            <w:shd w:val="clear" w:color="auto" w:fill="auto"/>
            <w:vAlign w:val="center"/>
            <w:hideMark/>
          </w:tcPr>
          <w:p w:rsidR="00DD0D2F" w:rsidRPr="009150C6" w:rsidRDefault="00DD0D2F" w:rsidP="00DD0D2F">
            <w:pPr>
              <w:spacing w:before="0" w:line="240" w:lineRule="auto"/>
              <w:ind w:firstLine="0"/>
            </w:pPr>
            <w:r w:rsidRPr="009150C6">
              <w:rPr>
                <w:szCs w:val="22"/>
              </w:rPr>
              <w:t>The Ethnic Minority Development Plan</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270,000,000</w:t>
            </w:r>
          </w:p>
        </w:tc>
        <w:tc>
          <w:tcPr>
            <w:tcW w:w="96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0</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270,000,000</w:t>
            </w:r>
          </w:p>
        </w:tc>
      </w:tr>
      <w:tr w:rsidR="00DD0D2F" w:rsidRPr="009150C6" w:rsidTr="004C1DE4">
        <w:tc>
          <w:tcPr>
            <w:tcW w:w="565" w:type="pct"/>
            <w:shd w:val="clear" w:color="auto" w:fill="auto"/>
            <w:vAlign w:val="center"/>
            <w:hideMark/>
          </w:tcPr>
          <w:p w:rsidR="00DD0D2F" w:rsidRPr="009150C6" w:rsidRDefault="00DD0D2F" w:rsidP="00DD0D2F">
            <w:pPr>
              <w:spacing w:before="0" w:line="240" w:lineRule="auto"/>
              <w:ind w:firstLine="0"/>
              <w:jc w:val="center"/>
              <w:rPr>
                <w:b/>
                <w:bCs/>
              </w:rPr>
            </w:pPr>
            <w:r w:rsidRPr="009150C6">
              <w:rPr>
                <w:b/>
                <w:bCs/>
                <w:szCs w:val="22"/>
              </w:rPr>
              <w:t>12</w:t>
            </w:r>
          </w:p>
        </w:tc>
        <w:tc>
          <w:tcPr>
            <w:tcW w:w="1371" w:type="pct"/>
            <w:shd w:val="clear" w:color="auto" w:fill="auto"/>
            <w:vAlign w:val="center"/>
            <w:hideMark/>
          </w:tcPr>
          <w:p w:rsidR="00DD0D2F" w:rsidRPr="009150C6" w:rsidRDefault="00DD0D2F" w:rsidP="00DD0D2F">
            <w:pPr>
              <w:spacing w:before="0" w:line="240" w:lineRule="auto"/>
              <w:ind w:firstLine="0"/>
            </w:pPr>
            <w:r w:rsidRPr="009150C6">
              <w:rPr>
                <w:szCs w:val="22"/>
              </w:rPr>
              <w:t>Abbreviated Resettlement Action Plan</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546,975,000</w:t>
            </w:r>
          </w:p>
        </w:tc>
        <w:tc>
          <w:tcPr>
            <w:tcW w:w="96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0</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546,975,000</w:t>
            </w:r>
          </w:p>
        </w:tc>
      </w:tr>
      <w:tr w:rsidR="00DD0D2F" w:rsidRPr="009150C6" w:rsidTr="004C1DE4">
        <w:tc>
          <w:tcPr>
            <w:tcW w:w="565" w:type="pct"/>
            <w:shd w:val="clear" w:color="auto" w:fill="auto"/>
            <w:noWrap/>
            <w:vAlign w:val="bottom"/>
            <w:hideMark/>
          </w:tcPr>
          <w:p w:rsidR="00DD0D2F" w:rsidRPr="009150C6" w:rsidRDefault="00DD0D2F" w:rsidP="00DD0D2F">
            <w:pPr>
              <w:spacing w:before="0" w:line="240" w:lineRule="auto"/>
              <w:ind w:firstLine="0"/>
            </w:pPr>
            <w:r w:rsidRPr="009150C6">
              <w:rPr>
                <w:szCs w:val="22"/>
              </w:rPr>
              <w:t> </w:t>
            </w:r>
          </w:p>
        </w:tc>
        <w:tc>
          <w:tcPr>
            <w:tcW w:w="1371" w:type="pct"/>
            <w:shd w:val="clear" w:color="auto" w:fill="auto"/>
            <w:vAlign w:val="center"/>
            <w:hideMark/>
          </w:tcPr>
          <w:p w:rsidR="00DD0D2F" w:rsidRPr="009150C6" w:rsidRDefault="00DD0D2F" w:rsidP="00DD0D2F">
            <w:pPr>
              <w:spacing w:before="0" w:line="240" w:lineRule="auto"/>
              <w:ind w:firstLine="0"/>
              <w:rPr>
                <w:b/>
                <w:bCs/>
              </w:rPr>
            </w:pPr>
            <w:r w:rsidRPr="009150C6">
              <w:rPr>
                <w:b/>
                <w:bCs/>
                <w:szCs w:val="22"/>
              </w:rPr>
              <w:t>Total Value</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47,983,466,176</w:t>
            </w:r>
          </w:p>
        </w:tc>
        <w:tc>
          <w:tcPr>
            <w:tcW w:w="96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4,471,553,985</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53,271,995,161</w:t>
            </w:r>
          </w:p>
        </w:tc>
      </w:tr>
      <w:tr w:rsidR="00DD0D2F" w:rsidRPr="009150C6" w:rsidTr="004C1DE4">
        <w:tc>
          <w:tcPr>
            <w:tcW w:w="565" w:type="pct"/>
            <w:shd w:val="clear" w:color="auto" w:fill="auto"/>
            <w:noWrap/>
            <w:vAlign w:val="bottom"/>
            <w:hideMark/>
          </w:tcPr>
          <w:p w:rsidR="00DD0D2F" w:rsidRPr="009150C6" w:rsidRDefault="00DD0D2F" w:rsidP="00DD0D2F">
            <w:pPr>
              <w:spacing w:before="0" w:line="240" w:lineRule="auto"/>
              <w:ind w:firstLine="0"/>
            </w:pPr>
            <w:r w:rsidRPr="009150C6">
              <w:rPr>
                <w:szCs w:val="22"/>
              </w:rPr>
              <w:t> </w:t>
            </w:r>
          </w:p>
        </w:tc>
        <w:tc>
          <w:tcPr>
            <w:tcW w:w="1371" w:type="pct"/>
            <w:shd w:val="clear" w:color="auto" w:fill="auto"/>
            <w:vAlign w:val="center"/>
            <w:hideMark/>
          </w:tcPr>
          <w:p w:rsidR="00DD0D2F" w:rsidRPr="009150C6" w:rsidRDefault="00DD0D2F" w:rsidP="00DD0D2F">
            <w:pPr>
              <w:spacing w:before="0" w:line="240" w:lineRule="auto"/>
              <w:ind w:firstLine="0"/>
              <w:rPr>
                <w:b/>
                <w:bCs/>
              </w:rPr>
            </w:pPr>
            <w:r w:rsidRPr="009150C6">
              <w:rPr>
                <w:b/>
                <w:bCs/>
                <w:szCs w:val="22"/>
              </w:rPr>
              <w:t>Equivalent to USD</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 </w:t>
            </w:r>
          </w:p>
        </w:tc>
        <w:tc>
          <w:tcPr>
            <w:tcW w:w="96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 </w:t>
            </w:r>
          </w:p>
        </w:tc>
        <w:tc>
          <w:tcPr>
            <w:tcW w:w="1048" w:type="pct"/>
            <w:shd w:val="clear" w:color="auto" w:fill="auto"/>
            <w:noWrap/>
            <w:vAlign w:val="center"/>
            <w:hideMark/>
          </w:tcPr>
          <w:p w:rsidR="00DD0D2F" w:rsidRPr="009150C6" w:rsidRDefault="00DD0D2F" w:rsidP="00DD0D2F">
            <w:pPr>
              <w:spacing w:before="0" w:line="240" w:lineRule="auto"/>
              <w:ind w:firstLine="0"/>
              <w:jc w:val="right"/>
              <w:rPr>
                <w:b/>
                <w:bCs/>
              </w:rPr>
            </w:pPr>
            <w:r w:rsidRPr="009150C6">
              <w:rPr>
                <w:b/>
                <w:bCs/>
                <w:szCs w:val="22"/>
              </w:rPr>
              <w:t>2,536,762</w:t>
            </w:r>
          </w:p>
        </w:tc>
      </w:tr>
    </w:tbl>
    <w:p w:rsidR="006F7E75" w:rsidRPr="009150C6" w:rsidRDefault="006F7E75" w:rsidP="007B37E7">
      <w:pPr>
        <w:pStyle w:val="DMBang"/>
      </w:pPr>
    </w:p>
    <w:p w:rsidR="00B113AC" w:rsidRPr="009150C6" w:rsidRDefault="00AB6656" w:rsidP="00100B1A">
      <w:pPr>
        <w:rPr>
          <w:b/>
          <w:i/>
          <w:iCs/>
        </w:rPr>
      </w:pPr>
      <w:bookmarkStart w:id="79" w:name="_Toc422180526"/>
      <w:bookmarkStart w:id="80" w:name="_Toc415299664"/>
      <w:bookmarkStart w:id="81" w:name="_Toc417267303"/>
      <w:bookmarkEnd w:id="77"/>
      <w:bookmarkEnd w:id="78"/>
      <w:r w:rsidRPr="009150C6">
        <w:t>The itemized</w:t>
      </w:r>
      <w:r w:rsidR="00B113AC" w:rsidRPr="009150C6">
        <w:t xml:space="preserve"> </w:t>
      </w:r>
      <w:r w:rsidRPr="009150C6">
        <w:t xml:space="preserve">details </w:t>
      </w:r>
      <w:r w:rsidR="00B113AC" w:rsidRPr="009150C6">
        <w:t xml:space="preserve">of the </w:t>
      </w:r>
      <w:r w:rsidRPr="009150C6">
        <w:t>proposed repair and upgrading are</w:t>
      </w:r>
      <w:r w:rsidR="00B113AC" w:rsidRPr="009150C6">
        <w:t xml:space="preserve"> provided in Table 2.2. These repair and upgrading works were identified based on the Dam Safety Assessment conducted as part of the preparation of the DRSIP project. The subproject was designed and will be implemented in accordance with the requirements of the World Bank Safety of Dam Policy (OP/BP 4.37) and the national dam safety standards of the Socialist Republic of Vietnam. The cost of the repair and upgrading works is estimated at VND </w:t>
      </w:r>
      <w:r w:rsidR="00DD0D2F" w:rsidRPr="009150C6">
        <w:t>53,272</w:t>
      </w:r>
      <w:r w:rsidR="00B113AC" w:rsidRPr="009150C6">
        <w:t xml:space="preserve"> billion</w:t>
      </w:r>
      <w:r w:rsidR="00821E0D" w:rsidRPr="009150C6">
        <w:t xml:space="preserve"> (Equivalent to 2,536,762USD)</w:t>
      </w:r>
      <w:r w:rsidR="00B113AC" w:rsidRPr="009150C6">
        <w:t xml:space="preserve"> (Table 2.1).</w:t>
      </w:r>
      <w:bookmarkEnd w:id="79"/>
    </w:p>
    <w:p w:rsidR="00323EE7" w:rsidRPr="009150C6" w:rsidRDefault="00323EE7" w:rsidP="00387B5E"/>
    <w:p w:rsidR="00691ACA" w:rsidRPr="009150C6" w:rsidRDefault="00691ACA" w:rsidP="007B37E7">
      <w:pPr>
        <w:pStyle w:val="DMBang"/>
      </w:pPr>
      <w:bookmarkStart w:id="82" w:name="_Toc415317776"/>
      <w:bookmarkStart w:id="83" w:name="_Toc417267395"/>
      <w:bookmarkStart w:id="84" w:name="_Toc421061501"/>
      <w:bookmarkStart w:id="85" w:name="_Toc422486444"/>
      <w:bookmarkEnd w:id="80"/>
      <w:bookmarkEnd w:id="81"/>
      <w:r w:rsidRPr="009150C6">
        <w:t>Table 2.</w:t>
      </w:r>
      <w:r w:rsidR="00B113AC" w:rsidRPr="009150C6">
        <w:t>2</w:t>
      </w:r>
      <w:r w:rsidRPr="009150C6">
        <w:t xml:space="preserve">. </w:t>
      </w:r>
      <w:r w:rsidR="001A3066" w:rsidRPr="009150C6">
        <w:t>Work Items of the Sub-project and their configuration</w:t>
      </w:r>
      <w:bookmarkEnd w:id="82"/>
      <w:bookmarkEnd w:id="83"/>
      <w:bookmarkEnd w:id="84"/>
      <w:bookmarkEnd w:id="8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3500"/>
        <w:gridCol w:w="3968"/>
      </w:tblGrid>
      <w:tr w:rsidR="009C7E2A" w:rsidRPr="009150C6" w:rsidTr="0030027B">
        <w:tc>
          <w:tcPr>
            <w:tcW w:w="1667" w:type="dxa"/>
            <w:shd w:val="clear" w:color="auto" w:fill="auto"/>
          </w:tcPr>
          <w:p w:rsidR="009C7E2A" w:rsidRPr="009150C6" w:rsidRDefault="009C7E2A" w:rsidP="006A55AB">
            <w:pPr>
              <w:widowControl w:val="0"/>
              <w:suppressLineNumbers/>
              <w:spacing w:before="0" w:line="240" w:lineRule="auto"/>
              <w:ind w:firstLine="0"/>
              <w:jc w:val="left"/>
              <w:rPr>
                <w:b/>
              </w:rPr>
            </w:pPr>
            <w:r w:rsidRPr="009150C6">
              <w:rPr>
                <w:b/>
                <w:szCs w:val="22"/>
              </w:rPr>
              <w:t>Items</w:t>
            </w:r>
          </w:p>
        </w:tc>
        <w:tc>
          <w:tcPr>
            <w:tcW w:w="3500" w:type="dxa"/>
            <w:shd w:val="clear" w:color="auto" w:fill="auto"/>
          </w:tcPr>
          <w:p w:rsidR="009C7E2A" w:rsidRPr="009150C6" w:rsidRDefault="009C7E2A" w:rsidP="006A55AB">
            <w:pPr>
              <w:widowControl w:val="0"/>
              <w:suppressLineNumbers/>
              <w:spacing w:before="0" w:line="240" w:lineRule="auto"/>
              <w:ind w:firstLine="0"/>
              <w:jc w:val="left"/>
              <w:rPr>
                <w:b/>
              </w:rPr>
            </w:pPr>
            <w:r w:rsidRPr="009150C6">
              <w:rPr>
                <w:b/>
                <w:szCs w:val="22"/>
              </w:rPr>
              <w:t>Parameters of current situation</w:t>
            </w:r>
          </w:p>
        </w:tc>
        <w:tc>
          <w:tcPr>
            <w:tcW w:w="3968" w:type="dxa"/>
            <w:shd w:val="clear" w:color="auto" w:fill="auto"/>
          </w:tcPr>
          <w:p w:rsidR="009C7E2A" w:rsidRPr="009150C6" w:rsidRDefault="009C7E2A" w:rsidP="006A55AB">
            <w:pPr>
              <w:widowControl w:val="0"/>
              <w:suppressLineNumbers/>
              <w:spacing w:before="0" w:line="240" w:lineRule="auto"/>
              <w:ind w:firstLine="0"/>
              <w:jc w:val="left"/>
              <w:rPr>
                <w:b/>
              </w:rPr>
            </w:pPr>
            <w:r w:rsidRPr="009150C6">
              <w:rPr>
                <w:b/>
                <w:szCs w:val="22"/>
              </w:rPr>
              <w:t>Contents of repair</w:t>
            </w:r>
          </w:p>
        </w:tc>
      </w:tr>
      <w:tr w:rsidR="009C7E2A" w:rsidRPr="009150C6" w:rsidTr="0030027B">
        <w:tc>
          <w:tcPr>
            <w:tcW w:w="1667" w:type="dxa"/>
            <w:shd w:val="clear" w:color="auto" w:fill="auto"/>
          </w:tcPr>
          <w:p w:rsidR="009C7E2A" w:rsidRPr="009150C6" w:rsidRDefault="009C7E2A" w:rsidP="006A55AB">
            <w:pPr>
              <w:widowControl w:val="0"/>
              <w:suppressLineNumbers/>
              <w:spacing w:before="0" w:line="240" w:lineRule="auto"/>
              <w:ind w:firstLine="0"/>
              <w:jc w:val="left"/>
            </w:pPr>
            <w:r w:rsidRPr="009150C6">
              <w:rPr>
                <w:szCs w:val="22"/>
              </w:rPr>
              <w:t>Flood spillway</w:t>
            </w:r>
          </w:p>
        </w:tc>
        <w:tc>
          <w:tcPr>
            <w:tcW w:w="3500" w:type="dxa"/>
            <w:shd w:val="clear" w:color="auto" w:fill="auto"/>
          </w:tcPr>
          <w:p w:rsidR="009C7E2A" w:rsidRPr="009150C6" w:rsidRDefault="009C7E2A" w:rsidP="006A55AB">
            <w:pPr>
              <w:spacing w:before="0" w:line="240" w:lineRule="auto"/>
              <w:ind w:firstLine="0"/>
              <w:jc w:val="left"/>
              <w:rPr>
                <w:i/>
                <w:u w:val="single"/>
              </w:rPr>
            </w:pPr>
            <w:r w:rsidRPr="009150C6">
              <w:rPr>
                <w:i/>
                <w:szCs w:val="22"/>
                <w:u w:val="single"/>
              </w:rPr>
              <w:t>Configuration of current situation:</w:t>
            </w:r>
          </w:p>
          <w:p w:rsidR="009C7E2A" w:rsidRPr="009150C6" w:rsidRDefault="009C7E2A" w:rsidP="006A55AB">
            <w:pPr>
              <w:spacing w:before="0" w:line="240" w:lineRule="auto"/>
              <w:ind w:firstLine="0"/>
              <w:jc w:val="left"/>
            </w:pPr>
            <w:r w:rsidRPr="009150C6">
              <w:rPr>
                <w:szCs w:val="22"/>
              </w:rPr>
              <w:t>Type of spillway: Long based weir.</w:t>
            </w:r>
          </w:p>
          <w:p w:rsidR="009C7E2A" w:rsidRPr="009150C6" w:rsidRDefault="009C7E2A" w:rsidP="006A55AB">
            <w:pPr>
              <w:spacing w:before="0" w:line="240" w:lineRule="auto"/>
              <w:ind w:firstLine="0"/>
              <w:jc w:val="left"/>
            </w:pPr>
            <w:r w:rsidRPr="009150C6">
              <w:rPr>
                <w:szCs w:val="22"/>
              </w:rPr>
              <w:t>Number of chamber: 1 piece.</w:t>
            </w:r>
          </w:p>
          <w:p w:rsidR="009C7E2A" w:rsidRPr="009150C6" w:rsidRDefault="009C7E2A" w:rsidP="006A55AB">
            <w:pPr>
              <w:spacing w:before="0" w:line="240" w:lineRule="auto"/>
              <w:ind w:firstLine="0"/>
              <w:jc w:val="left"/>
            </w:pPr>
            <w:r w:rsidRPr="009150C6">
              <w:rPr>
                <w:szCs w:val="22"/>
              </w:rPr>
              <w:t>Spillway structure: Masonry wall plastered cement.</w:t>
            </w:r>
          </w:p>
          <w:p w:rsidR="009C7E2A" w:rsidRPr="009150C6" w:rsidRDefault="009C7E2A" w:rsidP="006A55AB">
            <w:pPr>
              <w:spacing w:before="0" w:line="240" w:lineRule="auto"/>
              <w:ind w:firstLine="0"/>
              <w:jc w:val="left"/>
            </w:pPr>
            <w:r w:rsidRPr="009150C6">
              <w:rPr>
                <w:szCs w:val="22"/>
              </w:rPr>
              <w:t>Overflow weir width: 14m.</w:t>
            </w:r>
          </w:p>
          <w:p w:rsidR="009C7E2A" w:rsidRPr="009150C6" w:rsidRDefault="009C7E2A" w:rsidP="006A55AB">
            <w:pPr>
              <w:spacing w:before="0" w:line="240" w:lineRule="auto"/>
              <w:ind w:firstLine="0"/>
              <w:jc w:val="left"/>
            </w:pPr>
            <w:r w:rsidRPr="009150C6">
              <w:rPr>
                <w:szCs w:val="22"/>
              </w:rPr>
              <w:t>Overflow weir length: 5m.</w:t>
            </w:r>
          </w:p>
          <w:p w:rsidR="009C7E2A" w:rsidRPr="009150C6" w:rsidRDefault="009C7E2A" w:rsidP="006A55AB">
            <w:pPr>
              <w:spacing w:before="0" w:line="240" w:lineRule="auto"/>
              <w:ind w:firstLine="0"/>
              <w:jc w:val="left"/>
            </w:pPr>
            <w:r w:rsidRPr="009150C6">
              <w:rPr>
                <w:szCs w:val="22"/>
              </w:rPr>
              <w:t>Overflow weir level: 23.48 m.</w:t>
            </w:r>
          </w:p>
          <w:p w:rsidR="009C7E2A" w:rsidRPr="009150C6" w:rsidRDefault="009C7E2A" w:rsidP="006A55AB">
            <w:pPr>
              <w:spacing w:before="0" w:line="240" w:lineRule="auto"/>
              <w:ind w:firstLine="0"/>
              <w:jc w:val="left"/>
            </w:pPr>
            <w:r w:rsidRPr="009150C6">
              <w:rPr>
                <w:szCs w:val="22"/>
              </w:rPr>
              <w:t>Length after sill: 9.46 m.</w:t>
            </w:r>
          </w:p>
          <w:p w:rsidR="009C7E2A" w:rsidRPr="009150C6" w:rsidRDefault="009C7E2A" w:rsidP="006A55AB">
            <w:pPr>
              <w:spacing w:before="0" w:line="240" w:lineRule="auto"/>
              <w:ind w:firstLine="0"/>
              <w:jc w:val="left"/>
            </w:pPr>
            <w:r w:rsidRPr="009150C6">
              <w:rPr>
                <w:szCs w:val="22"/>
              </w:rPr>
              <w:t>Width after sill: 14.00 m.</w:t>
            </w:r>
          </w:p>
          <w:p w:rsidR="009C7E2A" w:rsidRPr="009150C6" w:rsidRDefault="009C7E2A" w:rsidP="006A55AB">
            <w:pPr>
              <w:spacing w:before="0" w:line="240" w:lineRule="auto"/>
              <w:ind w:firstLine="0"/>
              <w:jc w:val="left"/>
            </w:pPr>
            <w:r w:rsidRPr="009150C6">
              <w:rPr>
                <w:szCs w:val="22"/>
              </w:rPr>
              <w:t>Slope after sill: 1.0 %.</w:t>
            </w:r>
          </w:p>
          <w:p w:rsidR="009C7E2A" w:rsidRPr="009150C6" w:rsidRDefault="009C7E2A" w:rsidP="006A55AB">
            <w:pPr>
              <w:spacing w:before="0" w:line="240" w:lineRule="auto"/>
              <w:ind w:firstLine="0"/>
              <w:jc w:val="left"/>
            </w:pPr>
            <w:r w:rsidRPr="009150C6">
              <w:rPr>
                <w:szCs w:val="22"/>
              </w:rPr>
              <w:t>Length of narrowed section: 15.58 m.</w:t>
            </w:r>
          </w:p>
          <w:p w:rsidR="009C7E2A" w:rsidRPr="009150C6" w:rsidRDefault="009C7E2A" w:rsidP="006A55AB">
            <w:pPr>
              <w:spacing w:before="0" w:line="240" w:lineRule="auto"/>
              <w:ind w:firstLine="0"/>
              <w:jc w:val="left"/>
            </w:pPr>
            <w:r w:rsidRPr="009150C6">
              <w:rPr>
                <w:szCs w:val="22"/>
              </w:rPr>
              <w:t>Width of narrowed section: 7.80 m.</w:t>
            </w:r>
          </w:p>
          <w:p w:rsidR="009C7E2A" w:rsidRPr="009150C6" w:rsidRDefault="009C7E2A" w:rsidP="006A55AB">
            <w:pPr>
              <w:spacing w:before="0" w:line="240" w:lineRule="auto"/>
              <w:ind w:firstLine="0"/>
              <w:jc w:val="left"/>
            </w:pPr>
            <w:r w:rsidRPr="009150C6">
              <w:rPr>
                <w:szCs w:val="22"/>
              </w:rPr>
              <w:t>Slope of narrowed section: 1.00%.</w:t>
            </w:r>
          </w:p>
          <w:p w:rsidR="009C7E2A" w:rsidRPr="009150C6" w:rsidRDefault="009C7E2A" w:rsidP="006A55AB">
            <w:pPr>
              <w:spacing w:before="0" w:line="240" w:lineRule="auto"/>
              <w:ind w:firstLine="0"/>
              <w:jc w:val="left"/>
            </w:pPr>
            <w:r w:rsidRPr="009150C6">
              <w:rPr>
                <w:szCs w:val="22"/>
              </w:rPr>
              <w:t>Length of transition section: 31.40 m.</w:t>
            </w:r>
          </w:p>
          <w:p w:rsidR="009C7E2A" w:rsidRPr="009150C6" w:rsidRDefault="009C7E2A" w:rsidP="006A55AB">
            <w:pPr>
              <w:spacing w:before="0" w:line="240" w:lineRule="auto"/>
              <w:ind w:firstLine="0"/>
              <w:jc w:val="left"/>
            </w:pPr>
            <w:r w:rsidRPr="009150C6">
              <w:rPr>
                <w:szCs w:val="22"/>
              </w:rPr>
              <w:t>Width of transition section: 7.80 m.</w:t>
            </w:r>
          </w:p>
          <w:p w:rsidR="009C7E2A" w:rsidRPr="009150C6" w:rsidRDefault="009C7E2A" w:rsidP="006A55AB">
            <w:pPr>
              <w:spacing w:before="0" w:line="240" w:lineRule="auto"/>
              <w:ind w:firstLine="0"/>
              <w:jc w:val="left"/>
            </w:pPr>
            <w:r w:rsidRPr="009150C6">
              <w:rPr>
                <w:szCs w:val="22"/>
              </w:rPr>
              <w:t>Slope of transition section: 1.00 %.</w:t>
            </w:r>
          </w:p>
          <w:p w:rsidR="009C7E2A" w:rsidRPr="009150C6" w:rsidRDefault="009C7E2A" w:rsidP="006A55AB">
            <w:pPr>
              <w:spacing w:before="0" w:line="240" w:lineRule="auto"/>
              <w:ind w:firstLine="0"/>
              <w:jc w:val="left"/>
            </w:pPr>
            <w:r w:rsidRPr="009150C6">
              <w:rPr>
                <w:szCs w:val="22"/>
              </w:rPr>
              <w:t>Length of slope section: 43.40 m.</w:t>
            </w:r>
          </w:p>
          <w:p w:rsidR="009C7E2A" w:rsidRPr="009150C6" w:rsidRDefault="009C7E2A" w:rsidP="006A55AB">
            <w:pPr>
              <w:spacing w:before="0" w:line="240" w:lineRule="auto"/>
              <w:ind w:firstLine="0"/>
              <w:jc w:val="left"/>
            </w:pPr>
            <w:r w:rsidRPr="009150C6">
              <w:rPr>
                <w:szCs w:val="22"/>
              </w:rPr>
              <w:t>Width of slope section: 7.80 m.</w:t>
            </w:r>
          </w:p>
          <w:p w:rsidR="009C7E2A" w:rsidRPr="009150C6" w:rsidRDefault="009C7E2A" w:rsidP="006A55AB">
            <w:pPr>
              <w:spacing w:before="0" w:line="240" w:lineRule="auto"/>
              <w:ind w:firstLine="0"/>
              <w:jc w:val="left"/>
            </w:pPr>
            <w:r w:rsidRPr="009150C6">
              <w:rPr>
                <w:szCs w:val="22"/>
              </w:rPr>
              <w:t>Slope of slope section: 12.00 %.</w:t>
            </w:r>
          </w:p>
          <w:p w:rsidR="009C7E2A" w:rsidRPr="009150C6" w:rsidRDefault="009C7E2A" w:rsidP="006A55AB">
            <w:pPr>
              <w:spacing w:before="0" w:line="240" w:lineRule="auto"/>
              <w:ind w:firstLine="0"/>
              <w:jc w:val="left"/>
            </w:pPr>
            <w:r w:rsidRPr="009150C6">
              <w:rPr>
                <w:szCs w:val="22"/>
              </w:rPr>
              <w:t>Length of injecting nozzle section: 2.21 m.</w:t>
            </w:r>
          </w:p>
          <w:p w:rsidR="009C7E2A" w:rsidRPr="009150C6" w:rsidRDefault="009C7E2A" w:rsidP="006A55AB">
            <w:pPr>
              <w:spacing w:before="0" w:line="240" w:lineRule="auto"/>
              <w:ind w:firstLine="0"/>
              <w:jc w:val="left"/>
            </w:pPr>
            <w:r w:rsidRPr="009150C6">
              <w:rPr>
                <w:szCs w:val="22"/>
              </w:rPr>
              <w:t>Opposite slope of injecting nozzle: 10.0 %.</w:t>
            </w:r>
          </w:p>
          <w:p w:rsidR="009C7E2A" w:rsidRPr="009150C6" w:rsidRDefault="009C7E2A" w:rsidP="006A55AB">
            <w:pPr>
              <w:spacing w:before="0" w:line="240" w:lineRule="auto"/>
              <w:ind w:firstLine="0"/>
              <w:jc w:val="left"/>
            </w:pPr>
            <w:r w:rsidRPr="009150C6">
              <w:rPr>
                <w:szCs w:val="22"/>
              </w:rPr>
              <w:t>Open angle of injecting nozzle: 9.0</w:t>
            </w:r>
            <w:r w:rsidRPr="009150C6">
              <w:rPr>
                <w:szCs w:val="22"/>
                <w:vertAlign w:val="superscript"/>
              </w:rPr>
              <w:t>0</w:t>
            </w:r>
          </w:p>
          <w:p w:rsidR="009C7E2A" w:rsidRPr="009150C6" w:rsidRDefault="009C7E2A" w:rsidP="006A55AB">
            <w:pPr>
              <w:spacing w:before="0" w:line="240" w:lineRule="auto"/>
              <w:ind w:firstLine="0"/>
              <w:jc w:val="left"/>
              <w:rPr>
                <w:i/>
                <w:u w:val="single"/>
              </w:rPr>
            </w:pPr>
            <w:r w:rsidRPr="009150C6">
              <w:rPr>
                <w:i/>
                <w:szCs w:val="22"/>
                <w:u w:val="single"/>
              </w:rPr>
              <w:t>Current situation:</w:t>
            </w:r>
          </w:p>
          <w:p w:rsidR="009C7E2A" w:rsidRPr="009150C6" w:rsidRDefault="009C7E2A" w:rsidP="006A55AB">
            <w:pPr>
              <w:spacing w:before="0" w:line="240" w:lineRule="auto"/>
              <w:ind w:firstLine="0"/>
              <w:jc w:val="left"/>
            </w:pPr>
            <w:r w:rsidRPr="009150C6">
              <w:rPr>
                <w:szCs w:val="22"/>
              </w:rPr>
              <w:t xml:space="preserve">Flood spillway at the left abutment of dam, long based weir, water level at the time of survey is lower than the overflow weir of 60cm; the </w:t>
            </w:r>
            <w:r w:rsidRPr="009150C6">
              <w:rPr>
                <w:szCs w:val="22"/>
              </w:rPr>
              <w:lastRenderedPageBreak/>
              <w:t>overflow channel to the surface has not been reinforced, the left abutment has a 30m long section of wall by masonry, some sections have been come off cement mortar. The wing wall at right abutment of the input section has been cracked, come off cement mortar.</w:t>
            </w:r>
          </w:p>
          <w:p w:rsidR="009C7E2A" w:rsidRPr="009150C6" w:rsidRDefault="009C7E2A" w:rsidP="006A55AB">
            <w:pPr>
              <w:spacing w:before="0" w:line="240" w:lineRule="auto"/>
              <w:ind w:firstLine="0"/>
              <w:jc w:val="left"/>
            </w:pPr>
            <w:r w:rsidRPr="009150C6">
              <w:rPr>
                <w:szCs w:val="22"/>
              </w:rPr>
              <w:t xml:space="preserve">The surface of spillway base with cement mortar have been come off; the slope with spilling abutments </w:t>
            </w:r>
            <w:proofErr w:type="spellStart"/>
            <w:r w:rsidRPr="009150C6">
              <w:rPr>
                <w:szCs w:val="22"/>
              </w:rPr>
              <w:t>bxh</w:t>
            </w:r>
            <w:proofErr w:type="spellEnd"/>
            <w:r w:rsidRPr="009150C6">
              <w:rPr>
                <w:szCs w:val="22"/>
              </w:rPr>
              <w:t xml:space="preserve"> = 0.2x0.2m in distance of 1.15 m per abutment; the spillway tail unreinforced has been eroded, erosion hole on the bed-rock.</w:t>
            </w:r>
          </w:p>
        </w:tc>
        <w:tc>
          <w:tcPr>
            <w:tcW w:w="3968" w:type="dxa"/>
            <w:shd w:val="clear" w:color="auto" w:fill="auto"/>
          </w:tcPr>
          <w:p w:rsidR="009C7E2A" w:rsidRPr="009150C6" w:rsidRDefault="009C7E2A" w:rsidP="006A55AB">
            <w:pPr>
              <w:spacing w:before="0" w:line="240" w:lineRule="auto"/>
              <w:ind w:firstLine="0"/>
              <w:jc w:val="left"/>
              <w:rPr>
                <w:i/>
                <w:u w:val="single"/>
              </w:rPr>
            </w:pPr>
            <w:r w:rsidRPr="009150C6">
              <w:rPr>
                <w:i/>
                <w:szCs w:val="22"/>
                <w:u w:val="single"/>
              </w:rPr>
              <w:lastRenderedPageBreak/>
              <w:t>Configuration:</w:t>
            </w:r>
          </w:p>
          <w:p w:rsidR="009C7E2A" w:rsidRPr="009150C6" w:rsidRDefault="009C7E2A" w:rsidP="006A55AB">
            <w:pPr>
              <w:spacing w:before="0" w:line="240" w:lineRule="auto"/>
              <w:ind w:firstLine="0"/>
              <w:jc w:val="left"/>
            </w:pPr>
            <w:r w:rsidRPr="009150C6">
              <w:rPr>
                <w:szCs w:val="22"/>
              </w:rPr>
              <w:t xml:space="preserve">+ Overflow weir width: 24.0m. </w:t>
            </w:r>
          </w:p>
          <w:p w:rsidR="009C7E2A" w:rsidRPr="009150C6" w:rsidRDefault="009C7E2A" w:rsidP="006A55AB">
            <w:pPr>
              <w:spacing w:before="0" w:line="240" w:lineRule="auto"/>
              <w:ind w:firstLine="0"/>
              <w:jc w:val="left"/>
            </w:pPr>
            <w:r w:rsidRPr="009150C6">
              <w:rPr>
                <w:szCs w:val="22"/>
              </w:rPr>
              <w:t>+ Width of narrowed section: 24.0m --&gt; 18.90m</w:t>
            </w:r>
          </w:p>
          <w:p w:rsidR="009C7E2A" w:rsidRPr="009150C6" w:rsidRDefault="009C7E2A" w:rsidP="006A55AB">
            <w:pPr>
              <w:spacing w:before="0" w:line="240" w:lineRule="auto"/>
              <w:ind w:firstLine="0"/>
              <w:jc w:val="left"/>
            </w:pPr>
            <w:r w:rsidRPr="009150C6">
              <w:rPr>
                <w:szCs w:val="22"/>
              </w:rPr>
              <w:t>+ Width of transition section: 18.90m.</w:t>
            </w:r>
          </w:p>
          <w:p w:rsidR="009C7E2A" w:rsidRPr="009150C6" w:rsidRDefault="009C7E2A" w:rsidP="006A55AB">
            <w:pPr>
              <w:spacing w:before="0" w:line="240" w:lineRule="auto"/>
              <w:ind w:firstLine="0"/>
              <w:jc w:val="left"/>
            </w:pPr>
            <w:r w:rsidRPr="009150C6">
              <w:rPr>
                <w:szCs w:val="22"/>
              </w:rPr>
              <w:t>+ Width of slope section: 18.90m</w:t>
            </w:r>
          </w:p>
          <w:p w:rsidR="009C7E2A" w:rsidRPr="009150C6" w:rsidRDefault="009C7E2A" w:rsidP="006A55AB">
            <w:pPr>
              <w:spacing w:before="0" w:line="240" w:lineRule="auto"/>
              <w:ind w:firstLine="0"/>
              <w:jc w:val="left"/>
            </w:pPr>
            <w:r w:rsidRPr="009150C6">
              <w:rPr>
                <w:szCs w:val="22"/>
              </w:rPr>
              <w:t>+ Length of bed to overflow weir: 41.80m</w:t>
            </w:r>
          </w:p>
          <w:p w:rsidR="009C7E2A" w:rsidRPr="009150C6" w:rsidRDefault="009C7E2A" w:rsidP="006A55AB">
            <w:pPr>
              <w:spacing w:before="0" w:line="240" w:lineRule="auto"/>
              <w:ind w:firstLine="0"/>
              <w:jc w:val="left"/>
            </w:pPr>
            <w:r w:rsidRPr="009150C6">
              <w:rPr>
                <w:szCs w:val="22"/>
              </w:rPr>
              <w:t>+ Overflow weir thickness: 5.00m</w:t>
            </w:r>
          </w:p>
          <w:p w:rsidR="009C7E2A" w:rsidRPr="009150C6" w:rsidRDefault="009C7E2A" w:rsidP="006A55AB">
            <w:pPr>
              <w:spacing w:before="0" w:line="240" w:lineRule="auto"/>
              <w:ind w:firstLine="0"/>
              <w:jc w:val="left"/>
            </w:pPr>
            <w:r w:rsidRPr="009150C6">
              <w:rPr>
                <w:szCs w:val="22"/>
              </w:rPr>
              <w:t>+ Length after sill: 9.46m</w:t>
            </w:r>
          </w:p>
          <w:p w:rsidR="009C7E2A" w:rsidRPr="009150C6" w:rsidRDefault="009C7E2A" w:rsidP="006A55AB">
            <w:pPr>
              <w:spacing w:before="0" w:line="240" w:lineRule="auto"/>
              <w:ind w:firstLine="0"/>
              <w:jc w:val="left"/>
            </w:pPr>
            <w:r w:rsidRPr="009150C6">
              <w:rPr>
                <w:szCs w:val="22"/>
              </w:rPr>
              <w:t>+ Length of narrowed section:</w:t>
            </w:r>
            <w:r w:rsidRPr="009150C6">
              <w:rPr>
                <w:szCs w:val="22"/>
              </w:rPr>
              <w:tab/>
              <w:t>15.58m</w:t>
            </w:r>
          </w:p>
          <w:p w:rsidR="009C7E2A" w:rsidRPr="009150C6" w:rsidRDefault="009C7E2A" w:rsidP="006A55AB">
            <w:pPr>
              <w:spacing w:before="0" w:line="240" w:lineRule="auto"/>
              <w:ind w:firstLine="0"/>
              <w:jc w:val="left"/>
            </w:pPr>
            <w:r w:rsidRPr="009150C6">
              <w:rPr>
                <w:szCs w:val="22"/>
              </w:rPr>
              <w:t>+ Length of transition section: 31.41m</w:t>
            </w:r>
          </w:p>
          <w:p w:rsidR="009C7E2A" w:rsidRPr="009150C6" w:rsidRDefault="009C7E2A" w:rsidP="006A55AB">
            <w:pPr>
              <w:spacing w:before="0" w:line="240" w:lineRule="auto"/>
              <w:ind w:firstLine="0"/>
              <w:jc w:val="left"/>
            </w:pPr>
            <w:r w:rsidRPr="009150C6">
              <w:rPr>
                <w:szCs w:val="22"/>
              </w:rPr>
              <w:t>+ Length of slope section: 43.40m</w:t>
            </w:r>
          </w:p>
          <w:p w:rsidR="009C7E2A" w:rsidRPr="009150C6" w:rsidRDefault="009C7E2A" w:rsidP="006A55AB">
            <w:pPr>
              <w:spacing w:before="0" w:line="240" w:lineRule="auto"/>
              <w:ind w:firstLine="0"/>
              <w:jc w:val="left"/>
            </w:pPr>
            <w:r w:rsidRPr="009150C6">
              <w:rPr>
                <w:szCs w:val="22"/>
              </w:rPr>
              <w:t>+ Length of injecting nozzle section: 2.21m</w:t>
            </w:r>
          </w:p>
          <w:p w:rsidR="009C7E2A" w:rsidRPr="009150C6" w:rsidRDefault="009C7E2A" w:rsidP="006A55AB">
            <w:pPr>
              <w:spacing w:before="0" w:line="240" w:lineRule="auto"/>
              <w:ind w:firstLine="0"/>
              <w:jc w:val="left"/>
            </w:pPr>
            <w:r w:rsidRPr="009150C6">
              <w:rPr>
                <w:szCs w:val="22"/>
              </w:rPr>
              <w:t>+ Slope of bed to overflow weir: 1</w:t>
            </w:r>
            <w:r w:rsidRPr="009150C6">
              <w:rPr>
                <w:szCs w:val="22"/>
                <w:vertAlign w:val="superscript"/>
              </w:rPr>
              <w:t>o</w:t>
            </w:r>
            <w:r w:rsidRPr="009150C6">
              <w:rPr>
                <w:szCs w:val="22"/>
              </w:rPr>
              <w:t xml:space="preserve"> </w:t>
            </w:r>
          </w:p>
          <w:p w:rsidR="009C7E2A" w:rsidRPr="009150C6" w:rsidRDefault="009C7E2A" w:rsidP="006A55AB">
            <w:pPr>
              <w:spacing w:before="0" w:line="240" w:lineRule="auto"/>
              <w:ind w:firstLine="0"/>
              <w:jc w:val="left"/>
            </w:pPr>
            <w:r w:rsidRPr="009150C6">
              <w:rPr>
                <w:szCs w:val="22"/>
              </w:rPr>
              <w:t>+ Overflow weir level: +23.68m</w:t>
            </w:r>
          </w:p>
          <w:p w:rsidR="009C7E2A" w:rsidRPr="009150C6" w:rsidRDefault="009C7E2A" w:rsidP="006A55AB">
            <w:pPr>
              <w:spacing w:before="0" w:line="240" w:lineRule="auto"/>
              <w:ind w:firstLine="0"/>
              <w:jc w:val="left"/>
            </w:pPr>
            <w:r w:rsidRPr="009150C6">
              <w:rPr>
                <w:szCs w:val="22"/>
              </w:rPr>
              <w:t>+ Level after sill: +23.68m</w:t>
            </w:r>
          </w:p>
          <w:p w:rsidR="009C7E2A" w:rsidRPr="009150C6" w:rsidRDefault="009C7E2A" w:rsidP="006A55AB">
            <w:pPr>
              <w:spacing w:before="0" w:line="240" w:lineRule="auto"/>
              <w:ind w:firstLine="0"/>
              <w:jc w:val="left"/>
            </w:pPr>
            <w:r w:rsidRPr="009150C6">
              <w:rPr>
                <w:szCs w:val="22"/>
              </w:rPr>
              <w:t>+ Slope of narrowed section: 1</w:t>
            </w:r>
            <w:r w:rsidRPr="009150C6">
              <w:rPr>
                <w:szCs w:val="22"/>
                <w:vertAlign w:val="superscript"/>
              </w:rPr>
              <w:t>o</w:t>
            </w:r>
            <w:r w:rsidRPr="009150C6">
              <w:rPr>
                <w:szCs w:val="22"/>
              </w:rPr>
              <w:t xml:space="preserve"> </w:t>
            </w:r>
          </w:p>
          <w:p w:rsidR="009C7E2A" w:rsidRPr="009150C6" w:rsidRDefault="009C7E2A" w:rsidP="006A55AB">
            <w:pPr>
              <w:spacing w:before="0" w:line="240" w:lineRule="auto"/>
              <w:ind w:firstLine="0"/>
              <w:jc w:val="left"/>
            </w:pPr>
            <w:r w:rsidRPr="009150C6">
              <w:rPr>
                <w:szCs w:val="22"/>
              </w:rPr>
              <w:t>+ Slope of slope section: 12</w:t>
            </w:r>
            <w:r w:rsidRPr="009150C6">
              <w:rPr>
                <w:szCs w:val="22"/>
                <w:vertAlign w:val="superscript"/>
              </w:rPr>
              <w:t>o</w:t>
            </w:r>
            <w:r w:rsidRPr="009150C6">
              <w:rPr>
                <w:szCs w:val="22"/>
              </w:rPr>
              <w:t xml:space="preserve"> </w:t>
            </w:r>
          </w:p>
          <w:p w:rsidR="009C7E2A" w:rsidRPr="009150C6" w:rsidRDefault="009C7E2A" w:rsidP="006A55AB">
            <w:pPr>
              <w:spacing w:before="0" w:line="240" w:lineRule="auto"/>
              <w:ind w:firstLine="0"/>
              <w:jc w:val="left"/>
            </w:pPr>
            <w:r w:rsidRPr="009150C6">
              <w:rPr>
                <w:szCs w:val="22"/>
              </w:rPr>
              <w:t xml:space="preserve">+ Opposite slope of injecting nozzle: 10% </w:t>
            </w:r>
          </w:p>
          <w:p w:rsidR="009C7E2A" w:rsidRPr="009150C6" w:rsidRDefault="009C7E2A" w:rsidP="006A55AB">
            <w:pPr>
              <w:spacing w:before="0" w:line="240" w:lineRule="auto"/>
              <w:ind w:firstLine="0"/>
              <w:jc w:val="left"/>
            </w:pPr>
            <w:r w:rsidRPr="009150C6">
              <w:rPr>
                <w:szCs w:val="22"/>
              </w:rPr>
              <w:t>+ Level of injecting nozzle: +14.77m</w:t>
            </w:r>
          </w:p>
          <w:p w:rsidR="009C7E2A" w:rsidRPr="009150C6" w:rsidRDefault="009C7E2A" w:rsidP="006A55AB">
            <w:pPr>
              <w:spacing w:before="0" w:line="240" w:lineRule="auto"/>
              <w:ind w:firstLine="0"/>
              <w:jc w:val="left"/>
            </w:pPr>
            <w:r w:rsidRPr="009150C6">
              <w:rPr>
                <w:szCs w:val="22"/>
              </w:rPr>
              <w:t xml:space="preserve">+ </w:t>
            </w:r>
            <w:r w:rsidRPr="009150C6">
              <w:rPr>
                <w:spacing w:val="-8"/>
                <w:szCs w:val="22"/>
              </w:rPr>
              <w:t>Level of left spillway wall to overflow weir: +26.25m</w:t>
            </w:r>
          </w:p>
          <w:p w:rsidR="009C7E2A" w:rsidRPr="009150C6" w:rsidRDefault="009C7E2A" w:rsidP="006A55AB">
            <w:pPr>
              <w:spacing w:before="0" w:line="240" w:lineRule="auto"/>
              <w:ind w:firstLine="0"/>
              <w:jc w:val="left"/>
            </w:pPr>
            <w:r w:rsidRPr="009150C6">
              <w:rPr>
                <w:szCs w:val="22"/>
              </w:rPr>
              <w:t>+ Level of crest on overflow weir: +27.08m</w:t>
            </w:r>
          </w:p>
          <w:p w:rsidR="009C7E2A" w:rsidRPr="009150C6" w:rsidRDefault="009C7E2A" w:rsidP="006A55AB">
            <w:pPr>
              <w:spacing w:before="0" w:line="240" w:lineRule="auto"/>
              <w:ind w:firstLine="0"/>
              <w:jc w:val="left"/>
            </w:pPr>
            <w:r w:rsidRPr="009150C6">
              <w:rPr>
                <w:szCs w:val="22"/>
              </w:rPr>
              <w:t>+ Level of wall base of injecting nozzle: +8.16m</w:t>
            </w:r>
          </w:p>
          <w:p w:rsidR="009C7E2A" w:rsidRPr="009150C6" w:rsidRDefault="009C7E2A" w:rsidP="006A55AB">
            <w:pPr>
              <w:spacing w:before="0" w:line="240" w:lineRule="auto"/>
              <w:ind w:firstLine="0"/>
              <w:jc w:val="left"/>
            </w:pPr>
            <w:r w:rsidRPr="009150C6">
              <w:rPr>
                <w:szCs w:val="22"/>
              </w:rPr>
              <w:t>+ Height of wall after overflow weir, transition, narrowed, slope, injecting nozzle sections:</w:t>
            </w:r>
            <w:r w:rsidRPr="009150C6">
              <w:rPr>
                <w:szCs w:val="22"/>
              </w:rPr>
              <w:tab/>
              <w:t>2.20m</w:t>
            </w:r>
          </w:p>
          <w:p w:rsidR="009C7E2A" w:rsidRPr="009150C6" w:rsidRDefault="009C7E2A" w:rsidP="006A55AB">
            <w:pPr>
              <w:spacing w:before="0" w:line="240" w:lineRule="auto"/>
              <w:ind w:firstLine="0"/>
              <w:jc w:val="left"/>
            </w:pPr>
            <w:r w:rsidRPr="009150C6">
              <w:rPr>
                <w:szCs w:val="22"/>
              </w:rPr>
              <w:t>+ Open angle of injecting nozzle: 9</w:t>
            </w:r>
            <w:r w:rsidRPr="009150C6">
              <w:rPr>
                <w:szCs w:val="22"/>
                <w:vertAlign w:val="superscript"/>
              </w:rPr>
              <w:t>o</w:t>
            </w:r>
            <w:r w:rsidRPr="009150C6">
              <w:rPr>
                <w:szCs w:val="22"/>
              </w:rPr>
              <w:t xml:space="preserve"> </w:t>
            </w:r>
          </w:p>
          <w:p w:rsidR="009C7E2A" w:rsidRPr="009150C6" w:rsidRDefault="009C7E2A" w:rsidP="006A55AB">
            <w:pPr>
              <w:spacing w:before="0" w:line="240" w:lineRule="auto"/>
              <w:ind w:firstLine="0"/>
              <w:jc w:val="left"/>
            </w:pPr>
            <w:r w:rsidRPr="009150C6">
              <w:rPr>
                <w:szCs w:val="22"/>
              </w:rPr>
              <w:t>+ Length of wing wall: 6.66m</w:t>
            </w:r>
          </w:p>
          <w:p w:rsidR="009C7E2A" w:rsidRPr="009150C6" w:rsidRDefault="009C7E2A" w:rsidP="006A55AB">
            <w:pPr>
              <w:spacing w:before="0" w:line="240" w:lineRule="auto"/>
              <w:ind w:firstLine="0"/>
              <w:jc w:val="left"/>
            </w:pPr>
            <w:r w:rsidRPr="009150C6">
              <w:rPr>
                <w:szCs w:val="22"/>
              </w:rPr>
              <w:lastRenderedPageBreak/>
              <w:t xml:space="preserve">+ Dimension of lateral ditch: </w:t>
            </w:r>
            <w:proofErr w:type="spellStart"/>
            <w:r w:rsidRPr="009150C6">
              <w:rPr>
                <w:szCs w:val="22"/>
              </w:rPr>
              <w:t>bxh</w:t>
            </w:r>
            <w:proofErr w:type="spellEnd"/>
            <w:r w:rsidRPr="009150C6">
              <w:rPr>
                <w:szCs w:val="22"/>
              </w:rPr>
              <w:t>=(0.5x0.7)m</w:t>
            </w:r>
          </w:p>
          <w:p w:rsidR="009C7E2A" w:rsidRPr="009150C6" w:rsidRDefault="009C7E2A" w:rsidP="006A55AB">
            <w:pPr>
              <w:spacing w:before="0" w:line="240" w:lineRule="auto"/>
              <w:ind w:firstLine="0"/>
              <w:jc w:val="left"/>
            </w:pPr>
            <w:r w:rsidRPr="009150C6">
              <w:rPr>
                <w:szCs w:val="22"/>
              </w:rPr>
              <w:t xml:space="preserve">+ Dimensions of speed bump: </w:t>
            </w:r>
            <w:proofErr w:type="spellStart"/>
            <w:r w:rsidRPr="009150C6">
              <w:rPr>
                <w:szCs w:val="22"/>
              </w:rPr>
              <w:t>bxh</w:t>
            </w:r>
            <w:proofErr w:type="spellEnd"/>
            <w:r w:rsidRPr="009150C6">
              <w:rPr>
                <w:szCs w:val="22"/>
              </w:rPr>
              <w:t>=(0.2x0.2)m</w:t>
            </w:r>
          </w:p>
          <w:p w:rsidR="009C7E2A" w:rsidRPr="009150C6" w:rsidRDefault="009C7E2A" w:rsidP="006A55AB">
            <w:pPr>
              <w:spacing w:before="0" w:line="240" w:lineRule="auto"/>
              <w:ind w:firstLine="0"/>
              <w:jc w:val="left"/>
            </w:pPr>
            <w:r w:rsidRPr="009150C6">
              <w:rPr>
                <w:szCs w:val="22"/>
              </w:rPr>
              <w:t>+ Distance of speed bumps: 1.54m</w:t>
            </w:r>
          </w:p>
          <w:p w:rsidR="009C7E2A" w:rsidRPr="009150C6" w:rsidRDefault="009C7E2A" w:rsidP="006A55AB">
            <w:pPr>
              <w:spacing w:before="0" w:line="240" w:lineRule="auto"/>
              <w:ind w:firstLine="0"/>
              <w:jc w:val="left"/>
            </w:pPr>
            <w:r w:rsidRPr="009150C6">
              <w:rPr>
                <w:szCs w:val="22"/>
              </w:rPr>
              <w:t>+ Spillway structure: Load-bearing reinforced concrete structure with form of harden frame on base-rock</w:t>
            </w:r>
          </w:p>
          <w:p w:rsidR="009C7E2A" w:rsidRPr="009150C6" w:rsidRDefault="009C7E2A" w:rsidP="006A55AB">
            <w:pPr>
              <w:spacing w:before="0" w:line="240" w:lineRule="auto"/>
              <w:ind w:firstLine="0"/>
              <w:jc w:val="left"/>
            </w:pPr>
            <w:r w:rsidRPr="009150C6">
              <w:rPr>
                <w:szCs w:val="22"/>
              </w:rPr>
              <w:t>+ Structure of injecting nozzle wall: Mass reinforced concrete structure with form of counterfort wall on base-rock.</w:t>
            </w:r>
          </w:p>
          <w:p w:rsidR="009C7E2A" w:rsidRPr="009150C6" w:rsidRDefault="009C7E2A" w:rsidP="006A55AB">
            <w:pPr>
              <w:spacing w:before="0" w:line="240" w:lineRule="auto"/>
              <w:ind w:firstLine="0"/>
              <w:jc w:val="left"/>
              <w:rPr>
                <w:i/>
                <w:u w:val="single"/>
              </w:rPr>
            </w:pPr>
            <w:r w:rsidRPr="009150C6">
              <w:rPr>
                <w:i/>
                <w:szCs w:val="22"/>
                <w:u w:val="single"/>
              </w:rPr>
              <w:t>Contents of repair and upgrade:</w:t>
            </w:r>
          </w:p>
          <w:p w:rsidR="009C7E2A" w:rsidRPr="009150C6" w:rsidRDefault="009C7E2A" w:rsidP="006A55AB">
            <w:pPr>
              <w:spacing w:before="0" w:line="240" w:lineRule="auto"/>
              <w:ind w:firstLine="0"/>
              <w:jc w:val="left"/>
            </w:pPr>
            <w:r w:rsidRPr="009150C6">
              <w:rPr>
                <w:szCs w:val="22"/>
              </w:rPr>
              <w:t>+ Expanding flood spillway, ensuring safety of reservoir.</w:t>
            </w:r>
          </w:p>
        </w:tc>
      </w:tr>
      <w:tr w:rsidR="009C7E2A" w:rsidRPr="009150C6" w:rsidTr="0030027B">
        <w:tc>
          <w:tcPr>
            <w:tcW w:w="1667" w:type="dxa"/>
            <w:shd w:val="clear" w:color="auto" w:fill="auto"/>
          </w:tcPr>
          <w:p w:rsidR="009C7E2A" w:rsidRPr="009150C6" w:rsidRDefault="009C7E2A" w:rsidP="006A55AB">
            <w:pPr>
              <w:widowControl w:val="0"/>
              <w:suppressLineNumbers/>
              <w:spacing w:before="0" w:line="240" w:lineRule="auto"/>
              <w:ind w:firstLine="0"/>
              <w:jc w:val="left"/>
            </w:pPr>
            <w:r w:rsidRPr="009150C6">
              <w:rPr>
                <w:szCs w:val="22"/>
              </w:rPr>
              <w:lastRenderedPageBreak/>
              <w:t>Surface of soil dam</w:t>
            </w:r>
          </w:p>
        </w:tc>
        <w:tc>
          <w:tcPr>
            <w:tcW w:w="3500" w:type="dxa"/>
            <w:shd w:val="clear" w:color="auto" w:fill="auto"/>
          </w:tcPr>
          <w:p w:rsidR="009C7E2A" w:rsidRPr="009150C6" w:rsidRDefault="009C7E2A" w:rsidP="006A55AB">
            <w:pPr>
              <w:spacing w:before="0" w:line="240" w:lineRule="auto"/>
              <w:ind w:firstLine="0"/>
              <w:jc w:val="left"/>
              <w:rPr>
                <w:i/>
                <w:u w:val="single"/>
              </w:rPr>
            </w:pPr>
            <w:r w:rsidRPr="009150C6">
              <w:rPr>
                <w:i/>
                <w:szCs w:val="22"/>
                <w:u w:val="single"/>
              </w:rPr>
              <w:t>Parameters:</w:t>
            </w:r>
          </w:p>
          <w:p w:rsidR="009C7E2A" w:rsidRPr="009150C6" w:rsidRDefault="009C7E2A" w:rsidP="006A55AB">
            <w:pPr>
              <w:spacing w:before="0" w:line="240" w:lineRule="auto"/>
              <w:ind w:firstLine="0"/>
              <w:jc w:val="left"/>
            </w:pPr>
            <w:r w:rsidRPr="009150C6">
              <w:rPr>
                <w:szCs w:val="22"/>
              </w:rPr>
              <w:t>+ Length of dam surface: 658.0m</w:t>
            </w:r>
          </w:p>
          <w:p w:rsidR="009C7E2A" w:rsidRPr="009150C6" w:rsidRDefault="009C7E2A" w:rsidP="006A55AB">
            <w:pPr>
              <w:spacing w:before="0" w:line="240" w:lineRule="auto"/>
              <w:ind w:firstLine="0"/>
              <w:jc w:val="left"/>
            </w:pPr>
            <w:r w:rsidRPr="009150C6">
              <w:rPr>
                <w:szCs w:val="22"/>
              </w:rPr>
              <w:t>+ Width of dam surface: 4.20m</w:t>
            </w:r>
          </w:p>
          <w:p w:rsidR="009C7E2A" w:rsidRPr="009150C6" w:rsidRDefault="009C7E2A" w:rsidP="006A55AB">
            <w:pPr>
              <w:spacing w:before="0" w:line="240" w:lineRule="auto"/>
              <w:ind w:firstLine="0"/>
              <w:jc w:val="left"/>
            </w:pPr>
            <w:r w:rsidRPr="009150C6">
              <w:rPr>
                <w:szCs w:val="22"/>
              </w:rPr>
              <w:t>+ Width of circulation: 4.20m</w:t>
            </w:r>
          </w:p>
          <w:p w:rsidR="009C7E2A" w:rsidRPr="009150C6" w:rsidRDefault="009C7E2A" w:rsidP="006A55AB">
            <w:pPr>
              <w:spacing w:before="0" w:line="240" w:lineRule="auto"/>
              <w:ind w:firstLine="0"/>
              <w:jc w:val="left"/>
            </w:pPr>
            <w:r w:rsidRPr="009150C6">
              <w:rPr>
                <w:szCs w:val="22"/>
              </w:rPr>
              <w:t>+ Horizontal slope of dam surface: 1,5%</w:t>
            </w:r>
          </w:p>
          <w:p w:rsidR="009C7E2A" w:rsidRPr="009150C6" w:rsidRDefault="009C7E2A" w:rsidP="006A55AB">
            <w:pPr>
              <w:widowControl w:val="0"/>
              <w:suppressLineNumbers/>
              <w:spacing w:before="0" w:line="240" w:lineRule="auto"/>
              <w:ind w:firstLine="0"/>
              <w:jc w:val="left"/>
            </w:pPr>
            <w:r w:rsidRPr="009150C6">
              <w:rPr>
                <w:szCs w:val="22"/>
              </w:rPr>
              <w:t>+ Structure of dam surface: structure of hard pavement, coated concrete M200 with 20 cm in thickness.</w:t>
            </w:r>
          </w:p>
          <w:p w:rsidR="009C7E2A" w:rsidRPr="009150C6" w:rsidRDefault="009C7E2A" w:rsidP="006A55AB">
            <w:pPr>
              <w:keepNext/>
              <w:spacing w:before="0" w:line="240" w:lineRule="auto"/>
              <w:ind w:firstLine="0"/>
              <w:jc w:val="left"/>
              <w:rPr>
                <w:i/>
                <w:u w:val="single"/>
              </w:rPr>
            </w:pPr>
            <w:r w:rsidRPr="009150C6">
              <w:rPr>
                <w:i/>
                <w:szCs w:val="22"/>
                <w:u w:val="single"/>
              </w:rPr>
              <w:t>Current situation:</w:t>
            </w:r>
          </w:p>
          <w:p w:rsidR="009C7E2A" w:rsidRPr="009150C6" w:rsidRDefault="009C7E2A" w:rsidP="006A55AB">
            <w:pPr>
              <w:keepNext/>
              <w:spacing w:before="0" w:line="240" w:lineRule="auto"/>
              <w:ind w:firstLine="0"/>
              <w:jc w:val="left"/>
            </w:pPr>
            <w:r w:rsidRPr="009150C6">
              <w:rPr>
                <w:szCs w:val="22"/>
              </w:rPr>
              <w:t xml:space="preserve">- The dam surface is raised by masonry wall, coated by fine stone to protect surface. During the long-term use process, the dam surface is rough with many pot-holes, underbrush has grown sparsely along the crest. </w:t>
            </w:r>
          </w:p>
          <w:p w:rsidR="009C7E2A" w:rsidRPr="009150C6" w:rsidRDefault="009C7E2A" w:rsidP="006A55AB">
            <w:pPr>
              <w:keepNext/>
              <w:spacing w:before="0" w:line="240" w:lineRule="auto"/>
              <w:ind w:firstLine="0"/>
              <w:jc w:val="left"/>
            </w:pPr>
            <w:r w:rsidRPr="009150C6">
              <w:rPr>
                <w:szCs w:val="22"/>
              </w:rPr>
              <w:t xml:space="preserve">- The upstream breakwater with masonry structure and plastered crest has some breaks with dimensions of </w:t>
            </w:r>
            <w:proofErr w:type="spellStart"/>
            <w:r w:rsidRPr="009150C6">
              <w:rPr>
                <w:szCs w:val="22"/>
              </w:rPr>
              <w:t>bxh</w:t>
            </w:r>
            <w:proofErr w:type="spellEnd"/>
            <w:r w:rsidRPr="009150C6">
              <w:rPr>
                <w:szCs w:val="22"/>
              </w:rPr>
              <w:t>=0.3x1.0m, the head of crest has a break of 1.5m in length.</w:t>
            </w:r>
          </w:p>
          <w:p w:rsidR="009C7E2A" w:rsidRPr="009150C6" w:rsidRDefault="009C7E2A" w:rsidP="006A55AB">
            <w:pPr>
              <w:keepNext/>
              <w:spacing w:before="0" w:line="240" w:lineRule="auto"/>
              <w:ind w:firstLine="0"/>
              <w:jc w:val="left"/>
            </w:pPr>
            <w:r w:rsidRPr="009150C6">
              <w:rPr>
                <w:szCs w:val="22"/>
              </w:rPr>
              <w:t>- The downstream dam surface is also raised by masonry wall with 30cm in height; the crest is plastered by cement mortar.</w:t>
            </w:r>
          </w:p>
        </w:tc>
        <w:tc>
          <w:tcPr>
            <w:tcW w:w="3968" w:type="dxa"/>
            <w:shd w:val="clear" w:color="auto" w:fill="auto"/>
          </w:tcPr>
          <w:p w:rsidR="009C7E2A" w:rsidRPr="009150C6" w:rsidRDefault="009C7E2A" w:rsidP="006A55AB">
            <w:pPr>
              <w:spacing w:before="0" w:line="240" w:lineRule="auto"/>
              <w:ind w:firstLine="0"/>
              <w:jc w:val="left"/>
              <w:rPr>
                <w:i/>
                <w:u w:val="single"/>
              </w:rPr>
            </w:pPr>
            <w:r w:rsidRPr="009150C6">
              <w:rPr>
                <w:i/>
                <w:szCs w:val="22"/>
                <w:u w:val="single"/>
              </w:rPr>
              <w:t>Parameters:</w:t>
            </w:r>
          </w:p>
          <w:p w:rsidR="009C7E2A" w:rsidRPr="009150C6" w:rsidRDefault="009C7E2A" w:rsidP="006A55AB">
            <w:pPr>
              <w:spacing w:before="0" w:line="240" w:lineRule="auto"/>
              <w:ind w:firstLine="0"/>
              <w:jc w:val="left"/>
            </w:pPr>
            <w:r w:rsidRPr="009150C6">
              <w:rPr>
                <w:szCs w:val="22"/>
              </w:rPr>
              <w:t>Concrete for dam surface:</w:t>
            </w:r>
          </w:p>
          <w:p w:rsidR="009C7E2A" w:rsidRPr="009150C6" w:rsidRDefault="009C7E2A" w:rsidP="006A55AB">
            <w:pPr>
              <w:spacing w:before="0" w:line="240" w:lineRule="auto"/>
              <w:ind w:firstLine="0"/>
              <w:jc w:val="left"/>
            </w:pPr>
            <w:r w:rsidRPr="009150C6">
              <w:rPr>
                <w:szCs w:val="22"/>
              </w:rPr>
              <w:t>+ Length of dam surface: 658.0m</w:t>
            </w:r>
          </w:p>
          <w:p w:rsidR="009C7E2A" w:rsidRPr="009150C6" w:rsidRDefault="009C7E2A" w:rsidP="006A55AB">
            <w:pPr>
              <w:spacing w:before="0" w:line="240" w:lineRule="auto"/>
              <w:ind w:firstLine="0"/>
              <w:jc w:val="left"/>
            </w:pPr>
            <w:r w:rsidRPr="009150C6">
              <w:rPr>
                <w:szCs w:val="22"/>
              </w:rPr>
              <w:t>+ Width of dam surface: 4.20m</w:t>
            </w:r>
          </w:p>
          <w:p w:rsidR="009C7E2A" w:rsidRPr="009150C6" w:rsidRDefault="009C7E2A" w:rsidP="006A55AB">
            <w:pPr>
              <w:spacing w:before="0" w:line="240" w:lineRule="auto"/>
              <w:ind w:firstLine="0"/>
              <w:jc w:val="left"/>
            </w:pPr>
            <w:r w:rsidRPr="009150C6">
              <w:rPr>
                <w:szCs w:val="22"/>
              </w:rPr>
              <w:t>+ Width of circulation: 4.20m</w:t>
            </w:r>
          </w:p>
          <w:p w:rsidR="009C7E2A" w:rsidRPr="009150C6" w:rsidRDefault="009C7E2A" w:rsidP="006A55AB">
            <w:pPr>
              <w:spacing w:before="0" w:line="240" w:lineRule="auto"/>
              <w:ind w:firstLine="0"/>
              <w:jc w:val="left"/>
            </w:pPr>
            <w:r w:rsidRPr="009150C6">
              <w:rPr>
                <w:szCs w:val="22"/>
              </w:rPr>
              <w:t>+ Horizontal slope of dam surface: 1.5%</w:t>
            </w:r>
          </w:p>
          <w:p w:rsidR="009C7E2A" w:rsidRPr="009150C6" w:rsidRDefault="009C7E2A" w:rsidP="006A55AB">
            <w:pPr>
              <w:spacing w:before="0" w:line="240" w:lineRule="auto"/>
              <w:ind w:firstLine="0"/>
              <w:jc w:val="left"/>
              <w:rPr>
                <w:i/>
                <w:u w:val="single"/>
              </w:rPr>
            </w:pPr>
            <w:r w:rsidRPr="009150C6">
              <w:rPr>
                <w:i/>
                <w:szCs w:val="22"/>
                <w:u w:val="single"/>
              </w:rPr>
              <w:t xml:space="preserve">Contents of repair and upgrade: </w:t>
            </w:r>
          </w:p>
          <w:p w:rsidR="009C7E2A" w:rsidRPr="009150C6" w:rsidRDefault="009C7E2A" w:rsidP="006A55AB">
            <w:pPr>
              <w:spacing w:before="0" w:line="240" w:lineRule="auto"/>
              <w:ind w:firstLine="0"/>
              <w:jc w:val="left"/>
            </w:pPr>
            <w:r w:rsidRPr="009150C6">
              <w:rPr>
                <w:szCs w:val="22"/>
              </w:rPr>
              <w:t>+ Hardening dam surface by concrete, repairing cracks, breaks on breakwater.</w:t>
            </w:r>
          </w:p>
          <w:p w:rsidR="009C7E2A" w:rsidRPr="009150C6" w:rsidRDefault="009C7E2A" w:rsidP="006A55AB">
            <w:pPr>
              <w:spacing w:before="0" w:line="240" w:lineRule="auto"/>
              <w:ind w:firstLine="0"/>
              <w:jc w:val="left"/>
            </w:pPr>
            <w:r w:rsidRPr="009150C6">
              <w:rPr>
                <w:szCs w:val="22"/>
              </w:rPr>
              <w:t>+ Structure of dam surface: structure of hard pavement</w:t>
            </w:r>
            <w:r w:rsidRPr="009150C6">
              <w:rPr>
                <w:bCs/>
                <w:szCs w:val="22"/>
              </w:rPr>
              <w:t>, coated concrete M200 with 20 cm in thickness.</w:t>
            </w:r>
          </w:p>
        </w:tc>
      </w:tr>
      <w:tr w:rsidR="009C7E2A" w:rsidRPr="009150C6" w:rsidTr="0030027B">
        <w:tc>
          <w:tcPr>
            <w:tcW w:w="1667" w:type="dxa"/>
            <w:shd w:val="clear" w:color="auto" w:fill="auto"/>
          </w:tcPr>
          <w:p w:rsidR="009C7E2A" w:rsidRPr="009150C6" w:rsidRDefault="009C7E2A" w:rsidP="006A55AB">
            <w:pPr>
              <w:widowControl w:val="0"/>
              <w:suppressLineNumbers/>
              <w:spacing w:before="0" w:line="240" w:lineRule="auto"/>
              <w:ind w:firstLine="0"/>
              <w:jc w:val="left"/>
            </w:pPr>
            <w:r w:rsidRPr="009150C6">
              <w:rPr>
                <w:szCs w:val="22"/>
              </w:rPr>
              <w:t>Management road</w:t>
            </w:r>
          </w:p>
        </w:tc>
        <w:tc>
          <w:tcPr>
            <w:tcW w:w="3500" w:type="dxa"/>
            <w:shd w:val="clear" w:color="auto" w:fill="auto"/>
          </w:tcPr>
          <w:p w:rsidR="009C7E2A" w:rsidRPr="009150C6" w:rsidRDefault="009C7E2A" w:rsidP="006A55AB">
            <w:pPr>
              <w:spacing w:before="0" w:line="240" w:lineRule="auto"/>
              <w:ind w:firstLine="0"/>
              <w:jc w:val="left"/>
              <w:rPr>
                <w:i/>
                <w:u w:val="single"/>
              </w:rPr>
            </w:pPr>
            <w:r w:rsidRPr="009150C6">
              <w:rPr>
                <w:i/>
                <w:szCs w:val="22"/>
                <w:u w:val="single"/>
              </w:rPr>
              <w:t>Parameters:</w:t>
            </w:r>
          </w:p>
          <w:p w:rsidR="009C7E2A" w:rsidRPr="009150C6" w:rsidRDefault="009C7E2A" w:rsidP="006A55AB">
            <w:pPr>
              <w:spacing w:before="0" w:line="240" w:lineRule="auto"/>
              <w:ind w:firstLine="0"/>
              <w:jc w:val="left"/>
            </w:pPr>
            <w:r w:rsidRPr="009150C6">
              <w:rPr>
                <w:szCs w:val="22"/>
              </w:rPr>
              <w:t>+ Length of management road: 139.56m</w:t>
            </w:r>
          </w:p>
          <w:p w:rsidR="009C7E2A" w:rsidRPr="009150C6" w:rsidRDefault="009C7E2A" w:rsidP="006A55AB">
            <w:pPr>
              <w:spacing w:before="0" w:line="240" w:lineRule="auto"/>
              <w:ind w:firstLine="0"/>
              <w:jc w:val="left"/>
            </w:pPr>
            <w:r w:rsidRPr="009150C6">
              <w:rPr>
                <w:szCs w:val="22"/>
              </w:rPr>
              <w:t>+ Width of road surface: 5.0m</w:t>
            </w:r>
          </w:p>
          <w:p w:rsidR="009C7E2A" w:rsidRPr="009150C6" w:rsidRDefault="009C7E2A" w:rsidP="006A55AB">
            <w:pPr>
              <w:spacing w:before="0" w:line="240" w:lineRule="auto"/>
              <w:ind w:firstLine="0"/>
              <w:jc w:val="left"/>
            </w:pPr>
            <w:r w:rsidRPr="009150C6">
              <w:rPr>
                <w:szCs w:val="22"/>
              </w:rPr>
              <w:t>+ Width of road base: 3.50m</w:t>
            </w:r>
          </w:p>
          <w:p w:rsidR="009C7E2A" w:rsidRPr="009150C6" w:rsidRDefault="009C7E2A" w:rsidP="006A55AB">
            <w:pPr>
              <w:spacing w:before="0" w:line="240" w:lineRule="auto"/>
              <w:ind w:firstLine="0"/>
              <w:jc w:val="left"/>
            </w:pPr>
            <w:r w:rsidRPr="009150C6">
              <w:rPr>
                <w:szCs w:val="22"/>
              </w:rPr>
              <w:t>+ Maximum vertical slope of road surface: 10.97%</w:t>
            </w:r>
          </w:p>
          <w:p w:rsidR="009C7E2A" w:rsidRPr="009150C6" w:rsidRDefault="009C7E2A" w:rsidP="006A55AB">
            <w:pPr>
              <w:spacing w:before="0" w:line="240" w:lineRule="auto"/>
              <w:ind w:firstLine="0"/>
              <w:jc w:val="left"/>
            </w:pPr>
            <w:r w:rsidRPr="009150C6">
              <w:rPr>
                <w:szCs w:val="22"/>
              </w:rPr>
              <w:t>+ Horizontal slope of road surface: 1.5%</w:t>
            </w:r>
          </w:p>
          <w:p w:rsidR="009C7E2A" w:rsidRPr="009150C6" w:rsidRDefault="009C7E2A" w:rsidP="006A55AB">
            <w:pPr>
              <w:spacing w:before="0" w:line="240" w:lineRule="auto"/>
              <w:ind w:firstLine="0"/>
              <w:jc w:val="left"/>
            </w:pPr>
            <w:r w:rsidRPr="009150C6">
              <w:rPr>
                <w:szCs w:val="22"/>
              </w:rPr>
              <w:t>+ Width of road-side: 2x0.75m</w:t>
            </w:r>
          </w:p>
          <w:p w:rsidR="009C7E2A" w:rsidRPr="009150C6" w:rsidRDefault="009C7E2A" w:rsidP="006A55AB">
            <w:pPr>
              <w:spacing w:before="0" w:line="240" w:lineRule="auto"/>
              <w:ind w:firstLine="0"/>
              <w:jc w:val="left"/>
            </w:pPr>
            <w:r w:rsidRPr="009150C6">
              <w:rPr>
                <w:szCs w:val="22"/>
              </w:rPr>
              <w:t>+ Road line: based on current soil road line</w:t>
            </w:r>
          </w:p>
          <w:p w:rsidR="009C7E2A" w:rsidRPr="009150C6" w:rsidRDefault="009C7E2A" w:rsidP="006A55AB">
            <w:pPr>
              <w:spacing w:before="0" w:line="240" w:lineRule="auto"/>
              <w:ind w:firstLine="0"/>
              <w:jc w:val="left"/>
            </w:pPr>
            <w:r w:rsidRPr="009150C6">
              <w:rPr>
                <w:szCs w:val="22"/>
              </w:rPr>
              <w:lastRenderedPageBreak/>
              <w:t>+ Structure of management road: The structure of management road is hard pavement structure, lower-layer foundation is made of rubble, upper-layer foundation is made of crushed aggregate, and pavement is coated by M200-20 cm concrete, road-side of 0.75m in width making use of waste soil and stone.</w:t>
            </w:r>
          </w:p>
          <w:p w:rsidR="009C7E2A" w:rsidRPr="009150C6" w:rsidRDefault="009C7E2A" w:rsidP="006A55AB">
            <w:pPr>
              <w:spacing w:before="0" w:line="240" w:lineRule="auto"/>
              <w:ind w:firstLine="0"/>
              <w:jc w:val="left"/>
              <w:rPr>
                <w:i/>
                <w:u w:val="single"/>
              </w:rPr>
            </w:pPr>
            <w:r w:rsidRPr="009150C6">
              <w:rPr>
                <w:i/>
                <w:szCs w:val="22"/>
                <w:u w:val="single"/>
              </w:rPr>
              <w:t xml:space="preserve">Current situation: </w:t>
            </w:r>
          </w:p>
          <w:p w:rsidR="009C7E2A" w:rsidRPr="009150C6" w:rsidRDefault="009C7E2A" w:rsidP="006A55AB">
            <w:pPr>
              <w:spacing w:before="0" w:line="240" w:lineRule="auto"/>
              <w:ind w:firstLine="0"/>
              <w:jc w:val="left"/>
            </w:pPr>
            <w:r w:rsidRPr="009150C6">
              <w:rPr>
                <w:szCs w:val="22"/>
              </w:rPr>
              <w:t>Management and operation road along the inter-commune road to bridge is built by concrete; the section from bridge to dam surface with 110 m in length is currently soil road. After running through the dam surface, this section is linked with the local road next to the lake. The road surface is rough with many pot-holes, which is not convenient for management and especially for flood prevention and fighting.</w:t>
            </w:r>
          </w:p>
        </w:tc>
        <w:tc>
          <w:tcPr>
            <w:tcW w:w="3968" w:type="dxa"/>
            <w:shd w:val="clear" w:color="auto" w:fill="auto"/>
          </w:tcPr>
          <w:p w:rsidR="009C7E2A" w:rsidRPr="009150C6" w:rsidRDefault="009C7E2A" w:rsidP="006A55AB">
            <w:pPr>
              <w:spacing w:before="0" w:line="240" w:lineRule="auto"/>
              <w:ind w:firstLine="0"/>
              <w:jc w:val="left"/>
              <w:rPr>
                <w:i/>
                <w:u w:val="single"/>
              </w:rPr>
            </w:pPr>
            <w:r w:rsidRPr="009150C6">
              <w:rPr>
                <w:i/>
                <w:szCs w:val="22"/>
                <w:u w:val="single"/>
              </w:rPr>
              <w:lastRenderedPageBreak/>
              <w:t>Parameters:</w:t>
            </w:r>
          </w:p>
          <w:p w:rsidR="009C7E2A" w:rsidRPr="009150C6" w:rsidRDefault="009C7E2A" w:rsidP="006A55AB">
            <w:pPr>
              <w:spacing w:before="0" w:line="240" w:lineRule="auto"/>
              <w:ind w:firstLine="0"/>
              <w:jc w:val="left"/>
            </w:pPr>
            <w:r w:rsidRPr="009150C6">
              <w:rPr>
                <w:szCs w:val="22"/>
              </w:rPr>
              <w:t>Hardening concrete for management road:</w:t>
            </w:r>
          </w:p>
          <w:p w:rsidR="009C7E2A" w:rsidRPr="009150C6" w:rsidRDefault="009C7E2A" w:rsidP="006A55AB">
            <w:pPr>
              <w:spacing w:before="0" w:line="240" w:lineRule="auto"/>
              <w:ind w:firstLine="0"/>
              <w:jc w:val="left"/>
            </w:pPr>
            <w:r w:rsidRPr="009150C6">
              <w:rPr>
                <w:szCs w:val="22"/>
              </w:rPr>
              <w:t>+ Length of management road: 139.56m</w:t>
            </w:r>
          </w:p>
          <w:p w:rsidR="009C7E2A" w:rsidRPr="009150C6" w:rsidRDefault="009C7E2A" w:rsidP="006A55AB">
            <w:pPr>
              <w:spacing w:before="0" w:line="240" w:lineRule="auto"/>
              <w:ind w:firstLine="0"/>
              <w:jc w:val="left"/>
            </w:pPr>
            <w:r w:rsidRPr="009150C6">
              <w:rPr>
                <w:szCs w:val="22"/>
              </w:rPr>
              <w:t>+ Width of road surface: 5.0m</w:t>
            </w:r>
          </w:p>
          <w:p w:rsidR="009C7E2A" w:rsidRPr="009150C6" w:rsidRDefault="009C7E2A" w:rsidP="006A55AB">
            <w:pPr>
              <w:spacing w:before="0" w:line="240" w:lineRule="auto"/>
              <w:ind w:firstLine="0"/>
              <w:jc w:val="left"/>
            </w:pPr>
            <w:r w:rsidRPr="009150C6">
              <w:rPr>
                <w:szCs w:val="22"/>
              </w:rPr>
              <w:t>+ Width of road base: 3.50m</w:t>
            </w:r>
          </w:p>
          <w:p w:rsidR="009C7E2A" w:rsidRPr="009150C6" w:rsidRDefault="009C7E2A" w:rsidP="006A55AB">
            <w:pPr>
              <w:spacing w:before="0" w:line="240" w:lineRule="auto"/>
              <w:ind w:firstLine="0"/>
              <w:jc w:val="left"/>
            </w:pPr>
            <w:r w:rsidRPr="009150C6">
              <w:rPr>
                <w:szCs w:val="22"/>
              </w:rPr>
              <w:t>+ Maximum vertical slope of road surface: 10.97%</w:t>
            </w:r>
          </w:p>
          <w:p w:rsidR="009C7E2A" w:rsidRPr="009150C6" w:rsidRDefault="009C7E2A" w:rsidP="006A55AB">
            <w:pPr>
              <w:spacing w:before="0" w:line="240" w:lineRule="auto"/>
              <w:ind w:firstLine="0"/>
              <w:jc w:val="left"/>
            </w:pPr>
            <w:r w:rsidRPr="009150C6">
              <w:rPr>
                <w:szCs w:val="22"/>
              </w:rPr>
              <w:t>+ Horizontal slope of road surface: 1.5%</w:t>
            </w:r>
          </w:p>
          <w:p w:rsidR="009C7E2A" w:rsidRPr="009150C6" w:rsidRDefault="009C7E2A" w:rsidP="006A55AB">
            <w:pPr>
              <w:spacing w:before="0" w:line="240" w:lineRule="auto"/>
              <w:ind w:firstLine="0"/>
              <w:jc w:val="left"/>
            </w:pPr>
            <w:r w:rsidRPr="009150C6">
              <w:rPr>
                <w:szCs w:val="22"/>
              </w:rPr>
              <w:t>+ Width of road-side: 2x0.75m</w:t>
            </w:r>
          </w:p>
          <w:p w:rsidR="009C7E2A" w:rsidRPr="009150C6" w:rsidRDefault="009C7E2A" w:rsidP="006A55AB">
            <w:pPr>
              <w:spacing w:before="0" w:line="240" w:lineRule="auto"/>
              <w:ind w:firstLine="0"/>
              <w:jc w:val="left"/>
            </w:pPr>
            <w:r w:rsidRPr="009150C6">
              <w:rPr>
                <w:szCs w:val="22"/>
              </w:rPr>
              <w:t>+ Road line: based on current soil road line</w:t>
            </w:r>
          </w:p>
          <w:p w:rsidR="009C7E2A" w:rsidRPr="009150C6" w:rsidRDefault="009C7E2A" w:rsidP="006A55AB">
            <w:pPr>
              <w:spacing w:before="0" w:line="240" w:lineRule="auto"/>
              <w:ind w:firstLine="0"/>
              <w:jc w:val="left"/>
              <w:rPr>
                <w:i/>
                <w:u w:val="single"/>
              </w:rPr>
            </w:pPr>
            <w:r w:rsidRPr="009150C6">
              <w:rPr>
                <w:i/>
                <w:szCs w:val="22"/>
                <w:u w:val="single"/>
              </w:rPr>
              <w:t xml:space="preserve">Contents of repair and upgrade: </w:t>
            </w:r>
          </w:p>
          <w:p w:rsidR="009C7E2A" w:rsidRPr="009150C6" w:rsidRDefault="009C7E2A" w:rsidP="006A55AB">
            <w:pPr>
              <w:spacing w:before="0" w:line="240" w:lineRule="auto"/>
              <w:ind w:firstLine="0"/>
              <w:jc w:val="left"/>
            </w:pPr>
            <w:r w:rsidRPr="009150C6">
              <w:rPr>
                <w:szCs w:val="22"/>
              </w:rPr>
              <w:lastRenderedPageBreak/>
              <w:t>+ Hardening concrete for management road.</w:t>
            </w:r>
          </w:p>
          <w:p w:rsidR="009C7E2A" w:rsidRPr="009150C6" w:rsidRDefault="009C7E2A" w:rsidP="006A55AB">
            <w:pPr>
              <w:spacing w:before="0" w:line="240" w:lineRule="auto"/>
              <w:ind w:firstLine="0"/>
              <w:jc w:val="left"/>
            </w:pPr>
            <w:r w:rsidRPr="009150C6">
              <w:rPr>
                <w:szCs w:val="22"/>
              </w:rPr>
              <w:t>+ Structure of management road: The structure of management road is hard pavement structure, lower-layer foundation is made of rubble, upper-layer foundation is made of crushed aggregate, and pavement is coated by M200-20 cm concrete, road-side of 0.75m in width making use of waste soil and stone.</w:t>
            </w:r>
          </w:p>
        </w:tc>
      </w:tr>
      <w:tr w:rsidR="009C7E2A" w:rsidRPr="009150C6" w:rsidTr="0030027B">
        <w:tc>
          <w:tcPr>
            <w:tcW w:w="1667" w:type="dxa"/>
            <w:shd w:val="clear" w:color="auto" w:fill="auto"/>
          </w:tcPr>
          <w:p w:rsidR="009C7E2A" w:rsidRPr="009150C6" w:rsidRDefault="009C7E2A" w:rsidP="006A55AB">
            <w:pPr>
              <w:widowControl w:val="0"/>
              <w:suppressLineNumbers/>
              <w:spacing w:before="0" w:line="240" w:lineRule="auto"/>
              <w:ind w:firstLine="0"/>
              <w:jc w:val="left"/>
            </w:pPr>
            <w:r w:rsidRPr="009150C6">
              <w:rPr>
                <w:szCs w:val="22"/>
              </w:rPr>
              <w:lastRenderedPageBreak/>
              <w:t>Offtake regulator:</w:t>
            </w:r>
          </w:p>
        </w:tc>
        <w:tc>
          <w:tcPr>
            <w:tcW w:w="3500" w:type="dxa"/>
            <w:shd w:val="clear" w:color="auto" w:fill="auto"/>
          </w:tcPr>
          <w:p w:rsidR="009C7E2A" w:rsidRPr="009150C6" w:rsidRDefault="009C7E2A" w:rsidP="006A55AB">
            <w:pPr>
              <w:spacing w:before="0" w:line="240" w:lineRule="auto"/>
              <w:ind w:firstLine="0"/>
              <w:jc w:val="left"/>
              <w:rPr>
                <w:i/>
                <w:u w:val="single"/>
              </w:rPr>
            </w:pPr>
            <w:r w:rsidRPr="009150C6">
              <w:rPr>
                <w:i/>
                <w:szCs w:val="22"/>
                <w:u w:val="single"/>
              </w:rPr>
              <w:t>Parameters:</w:t>
            </w:r>
          </w:p>
          <w:p w:rsidR="009C7E2A" w:rsidRPr="009150C6" w:rsidRDefault="009C7E2A" w:rsidP="006A55AB">
            <w:pPr>
              <w:spacing w:before="0" w:line="240" w:lineRule="auto"/>
              <w:ind w:firstLine="0"/>
              <w:jc w:val="left"/>
            </w:pPr>
            <w:r w:rsidRPr="009150C6">
              <w:rPr>
                <w:szCs w:val="22"/>
              </w:rPr>
              <w:t>+ 01 main gate: b x h = (2,20 x 2,30) m</w:t>
            </w:r>
          </w:p>
          <w:p w:rsidR="009C7E2A" w:rsidRPr="009150C6" w:rsidRDefault="009C7E2A" w:rsidP="006A55AB">
            <w:pPr>
              <w:spacing w:before="0" w:line="240" w:lineRule="auto"/>
              <w:ind w:firstLine="0"/>
              <w:jc w:val="left"/>
            </w:pPr>
            <w:r w:rsidRPr="009150C6">
              <w:rPr>
                <w:szCs w:val="22"/>
              </w:rPr>
              <w:t xml:space="preserve">+ </w:t>
            </w:r>
            <w:r w:rsidR="009150C6" w:rsidRPr="009150C6">
              <w:rPr>
                <w:szCs w:val="22"/>
              </w:rPr>
              <w:t>Color</w:t>
            </w:r>
            <w:r w:rsidRPr="009150C6">
              <w:rPr>
                <w:szCs w:val="22"/>
              </w:rPr>
              <w:t xml:space="preserve"> paint for interior and exterior decoration of offtake regulator tower house has been faded</w:t>
            </w:r>
          </w:p>
          <w:p w:rsidR="009C7E2A" w:rsidRPr="009150C6" w:rsidRDefault="009C7E2A" w:rsidP="006A55AB">
            <w:pPr>
              <w:widowControl w:val="0"/>
              <w:suppressLineNumbers/>
              <w:spacing w:before="0" w:line="240" w:lineRule="auto"/>
              <w:ind w:firstLine="0"/>
              <w:jc w:val="left"/>
            </w:pPr>
            <w:r w:rsidRPr="009150C6">
              <w:rPr>
                <w:szCs w:val="22"/>
              </w:rPr>
              <w:t>+ Current system of the tower house's door: wooden door.</w:t>
            </w:r>
          </w:p>
          <w:p w:rsidR="009C7E2A" w:rsidRPr="009150C6" w:rsidRDefault="009C7E2A" w:rsidP="006A55AB">
            <w:pPr>
              <w:widowControl w:val="0"/>
              <w:suppressLineNumbers/>
              <w:spacing w:before="0" w:line="240" w:lineRule="auto"/>
              <w:ind w:firstLine="0"/>
              <w:jc w:val="left"/>
              <w:rPr>
                <w:i/>
                <w:u w:val="single"/>
              </w:rPr>
            </w:pPr>
            <w:r w:rsidRPr="009150C6">
              <w:rPr>
                <w:i/>
                <w:szCs w:val="22"/>
                <w:u w:val="single"/>
              </w:rPr>
              <w:t>Current situation:</w:t>
            </w:r>
          </w:p>
          <w:p w:rsidR="009C7E2A" w:rsidRPr="009150C6" w:rsidRDefault="009C7E2A" w:rsidP="006A55AB">
            <w:pPr>
              <w:keepNext/>
              <w:spacing w:before="0" w:line="240" w:lineRule="auto"/>
              <w:ind w:firstLine="0"/>
              <w:jc w:val="left"/>
            </w:pPr>
            <w:r w:rsidRPr="009150C6">
              <w:rPr>
                <w:szCs w:val="22"/>
              </w:rPr>
              <w:t>+ The offtake regulator at the right abutment of dam is arranged a valve tower house at the upstream of dam, the regulator has reinforcement concrete structure; the downstream of offtake regulator has standing water holes under the dam.</w:t>
            </w:r>
          </w:p>
          <w:p w:rsidR="009C7E2A" w:rsidRPr="009150C6" w:rsidRDefault="009C7E2A" w:rsidP="006A55AB">
            <w:pPr>
              <w:keepNext/>
              <w:spacing w:before="0" w:line="240" w:lineRule="auto"/>
              <w:ind w:firstLine="0"/>
              <w:jc w:val="left"/>
            </w:pPr>
            <w:r w:rsidRPr="009150C6">
              <w:rPr>
                <w:szCs w:val="22"/>
              </w:rPr>
              <w:t>The tower house of offtake regulator has wooden doors and windows, for a long time, such doors and windows have been damaged and not ensured usability, the door leaves have been rotten, the tower is often splashed in it when it rains.</w:t>
            </w:r>
          </w:p>
          <w:p w:rsidR="009C7E2A" w:rsidRPr="009150C6" w:rsidRDefault="009C7E2A" w:rsidP="006A55AB">
            <w:pPr>
              <w:keepNext/>
              <w:spacing w:before="0" w:line="240" w:lineRule="auto"/>
              <w:ind w:firstLine="0"/>
              <w:jc w:val="left"/>
            </w:pPr>
            <w:r w:rsidRPr="009150C6">
              <w:rPr>
                <w:szCs w:val="22"/>
              </w:rPr>
              <w:t>+ The inside and outside paint of the tower house has been come off, the walls have been painted and dirty.</w:t>
            </w:r>
          </w:p>
          <w:p w:rsidR="009C7E2A" w:rsidRPr="009150C6" w:rsidRDefault="009C7E2A" w:rsidP="006A55AB">
            <w:pPr>
              <w:widowControl w:val="0"/>
              <w:suppressLineNumbers/>
              <w:spacing w:before="0" w:line="240" w:lineRule="auto"/>
              <w:ind w:firstLine="0"/>
              <w:jc w:val="left"/>
            </w:pPr>
            <w:r w:rsidRPr="009150C6">
              <w:rPr>
                <w:szCs w:val="22"/>
              </w:rPr>
              <w:t>+ Valve leaf at downstream used from the 1990s has been rusty and no longer used.</w:t>
            </w:r>
          </w:p>
        </w:tc>
        <w:tc>
          <w:tcPr>
            <w:tcW w:w="3968" w:type="dxa"/>
            <w:shd w:val="clear" w:color="auto" w:fill="auto"/>
          </w:tcPr>
          <w:p w:rsidR="009C7E2A" w:rsidRPr="009150C6" w:rsidRDefault="009C7E2A" w:rsidP="006A55AB">
            <w:pPr>
              <w:spacing w:before="0" w:line="240" w:lineRule="auto"/>
              <w:ind w:firstLine="0"/>
              <w:jc w:val="left"/>
              <w:rPr>
                <w:i/>
                <w:u w:val="single"/>
              </w:rPr>
            </w:pPr>
            <w:r w:rsidRPr="009150C6">
              <w:rPr>
                <w:i/>
                <w:szCs w:val="22"/>
                <w:u w:val="single"/>
              </w:rPr>
              <w:t>Parameters:</w:t>
            </w:r>
          </w:p>
          <w:p w:rsidR="009C7E2A" w:rsidRPr="009150C6" w:rsidRDefault="009C7E2A" w:rsidP="006A55AB">
            <w:pPr>
              <w:spacing w:before="0" w:line="240" w:lineRule="auto"/>
              <w:ind w:firstLine="0"/>
              <w:jc w:val="left"/>
            </w:pPr>
            <w:r w:rsidRPr="009150C6">
              <w:rPr>
                <w:szCs w:val="22"/>
              </w:rPr>
              <w:t>+ 02 main doors: b x h = (2</w:t>
            </w:r>
            <w:proofErr w:type="gramStart"/>
            <w:r w:rsidRPr="009150C6">
              <w:rPr>
                <w:szCs w:val="22"/>
              </w:rPr>
              <w:t>,20</w:t>
            </w:r>
            <w:proofErr w:type="gramEnd"/>
            <w:r w:rsidRPr="009150C6">
              <w:rPr>
                <w:szCs w:val="22"/>
              </w:rPr>
              <w:t xml:space="preserve"> x 2,30) m.</w:t>
            </w:r>
          </w:p>
          <w:p w:rsidR="009C7E2A" w:rsidRPr="009150C6" w:rsidRDefault="009C7E2A" w:rsidP="006A55AB">
            <w:pPr>
              <w:spacing w:before="0" w:line="240" w:lineRule="auto"/>
              <w:ind w:firstLine="0"/>
              <w:jc w:val="left"/>
            </w:pPr>
            <w:r w:rsidRPr="009150C6">
              <w:rPr>
                <w:szCs w:val="22"/>
              </w:rPr>
              <w:t>+ System of the tower house's door: two-layer iron door.</w:t>
            </w:r>
          </w:p>
          <w:p w:rsidR="009C7E2A" w:rsidRPr="009150C6" w:rsidRDefault="009C7E2A" w:rsidP="006A55AB">
            <w:pPr>
              <w:spacing w:before="0" w:line="240" w:lineRule="auto"/>
              <w:ind w:firstLine="0"/>
              <w:jc w:val="left"/>
              <w:rPr>
                <w:i/>
                <w:u w:val="single"/>
              </w:rPr>
            </w:pPr>
            <w:r w:rsidRPr="009150C6">
              <w:rPr>
                <w:i/>
                <w:szCs w:val="22"/>
                <w:u w:val="single"/>
              </w:rPr>
              <w:t>Contents of repair and upgrade:</w:t>
            </w:r>
          </w:p>
          <w:p w:rsidR="009C7E2A" w:rsidRPr="009150C6" w:rsidRDefault="009C7E2A" w:rsidP="006A55AB">
            <w:pPr>
              <w:spacing w:before="0" w:line="240" w:lineRule="auto"/>
              <w:ind w:firstLine="0"/>
              <w:jc w:val="left"/>
            </w:pPr>
            <w:r w:rsidRPr="009150C6">
              <w:rPr>
                <w:szCs w:val="22"/>
              </w:rPr>
              <w:t>+ Supplementing a main door: b x h = (2,20 x 2,30) m</w:t>
            </w:r>
          </w:p>
          <w:p w:rsidR="009C7E2A" w:rsidRPr="009150C6" w:rsidRDefault="009C7E2A" w:rsidP="006A55AB">
            <w:pPr>
              <w:spacing w:before="0" w:line="240" w:lineRule="auto"/>
              <w:ind w:firstLine="0"/>
              <w:jc w:val="left"/>
            </w:pPr>
            <w:r w:rsidRPr="009150C6">
              <w:rPr>
                <w:szCs w:val="22"/>
              </w:rPr>
              <w:t>+ Supplementing three windows: b x h = ( 2,00 x 2,50)m</w:t>
            </w:r>
          </w:p>
          <w:p w:rsidR="009C7E2A" w:rsidRPr="009150C6" w:rsidRDefault="009C7E2A" w:rsidP="006A55AB">
            <w:pPr>
              <w:spacing w:before="0" w:line="240" w:lineRule="auto"/>
              <w:ind w:firstLine="0"/>
              <w:jc w:val="left"/>
            </w:pPr>
            <w:r w:rsidRPr="009150C6">
              <w:rPr>
                <w:szCs w:val="22"/>
              </w:rPr>
              <w:t>+ Painting interior and exterior decoration of offtake regulator tower house;</w:t>
            </w:r>
          </w:p>
          <w:p w:rsidR="009C7E2A" w:rsidRPr="009150C6" w:rsidRDefault="009C7E2A" w:rsidP="006A55AB">
            <w:pPr>
              <w:spacing w:before="0" w:line="240" w:lineRule="auto"/>
              <w:ind w:firstLine="0"/>
              <w:jc w:val="left"/>
            </w:pPr>
            <w:r w:rsidRPr="009150C6">
              <w:rPr>
                <w:szCs w:val="22"/>
              </w:rPr>
              <w:t>+ The current system of tower house's doors area replaced by two-layer iron doors, decorated by cast-iron patterns with shutter, inside door is protected by shape steel - square steel 12.</w:t>
            </w:r>
          </w:p>
        </w:tc>
      </w:tr>
      <w:tr w:rsidR="009C7E2A" w:rsidRPr="009150C6" w:rsidTr="0030027B">
        <w:tc>
          <w:tcPr>
            <w:tcW w:w="1667" w:type="dxa"/>
            <w:shd w:val="clear" w:color="auto" w:fill="auto"/>
          </w:tcPr>
          <w:p w:rsidR="009C7E2A" w:rsidRPr="009150C6" w:rsidRDefault="009C7E2A" w:rsidP="006A55AB">
            <w:pPr>
              <w:widowControl w:val="0"/>
              <w:suppressLineNumbers/>
              <w:spacing w:before="0" w:line="240" w:lineRule="auto"/>
              <w:ind w:firstLine="0"/>
              <w:jc w:val="left"/>
            </w:pPr>
            <w:r w:rsidRPr="009150C6">
              <w:rPr>
                <w:szCs w:val="22"/>
              </w:rPr>
              <w:t xml:space="preserve">Salvage and rescue road in </w:t>
            </w:r>
            <w:r w:rsidRPr="009150C6">
              <w:rPr>
                <w:szCs w:val="22"/>
              </w:rPr>
              <w:lastRenderedPageBreak/>
              <w:t>combination with spillway line construction</w:t>
            </w:r>
          </w:p>
        </w:tc>
        <w:tc>
          <w:tcPr>
            <w:tcW w:w="3500" w:type="dxa"/>
            <w:shd w:val="clear" w:color="auto" w:fill="auto"/>
          </w:tcPr>
          <w:p w:rsidR="009C7E2A" w:rsidRPr="009150C6" w:rsidRDefault="009C7E2A" w:rsidP="006A55AB">
            <w:pPr>
              <w:widowControl w:val="0"/>
              <w:suppressLineNumbers/>
              <w:spacing w:before="0" w:line="240" w:lineRule="auto"/>
              <w:ind w:firstLine="0"/>
              <w:jc w:val="left"/>
              <w:rPr>
                <w:i/>
                <w:u w:val="single"/>
              </w:rPr>
            </w:pPr>
            <w:r w:rsidRPr="009150C6">
              <w:rPr>
                <w:i/>
                <w:szCs w:val="22"/>
                <w:u w:val="single"/>
              </w:rPr>
              <w:lastRenderedPageBreak/>
              <w:t>Parameters:</w:t>
            </w:r>
          </w:p>
          <w:p w:rsidR="009C7E2A" w:rsidRPr="009150C6" w:rsidRDefault="009C7E2A" w:rsidP="006A55AB">
            <w:pPr>
              <w:spacing w:before="0" w:line="240" w:lineRule="auto"/>
              <w:ind w:firstLine="0"/>
              <w:jc w:val="left"/>
            </w:pPr>
            <w:r w:rsidRPr="009150C6">
              <w:rPr>
                <w:szCs w:val="22"/>
              </w:rPr>
              <w:t>+ Length of road:</w:t>
            </w:r>
            <w:r w:rsidRPr="009150C6">
              <w:rPr>
                <w:szCs w:val="22"/>
              </w:rPr>
              <w:tab/>
              <w:t>480.0m</w:t>
            </w:r>
          </w:p>
          <w:p w:rsidR="009C7E2A" w:rsidRPr="009150C6" w:rsidRDefault="009C7E2A" w:rsidP="006A55AB">
            <w:pPr>
              <w:spacing w:before="0" w:line="240" w:lineRule="auto"/>
              <w:ind w:firstLine="0"/>
              <w:jc w:val="left"/>
            </w:pPr>
            <w:r w:rsidRPr="009150C6">
              <w:rPr>
                <w:szCs w:val="22"/>
              </w:rPr>
              <w:lastRenderedPageBreak/>
              <w:t>+ Width of road surface: 6.50m</w:t>
            </w:r>
          </w:p>
          <w:p w:rsidR="009C7E2A" w:rsidRPr="009150C6" w:rsidRDefault="009C7E2A" w:rsidP="006A55AB">
            <w:pPr>
              <w:spacing w:before="0" w:line="240" w:lineRule="auto"/>
              <w:ind w:firstLine="0"/>
              <w:jc w:val="left"/>
            </w:pPr>
            <w:r w:rsidRPr="009150C6">
              <w:rPr>
                <w:szCs w:val="22"/>
              </w:rPr>
              <w:t>+ Width of road base: 6.50m</w:t>
            </w:r>
          </w:p>
          <w:p w:rsidR="009C7E2A" w:rsidRPr="009150C6" w:rsidRDefault="009C7E2A" w:rsidP="006A55AB">
            <w:pPr>
              <w:widowControl w:val="0"/>
              <w:suppressLineNumbers/>
              <w:spacing w:before="0" w:line="240" w:lineRule="auto"/>
              <w:ind w:firstLine="0"/>
              <w:jc w:val="left"/>
            </w:pPr>
            <w:r w:rsidRPr="009150C6">
              <w:rPr>
                <w:szCs w:val="22"/>
              </w:rPr>
              <w:t>+ Width of road-side: 2x0.m</w:t>
            </w:r>
          </w:p>
          <w:p w:rsidR="009C7E2A" w:rsidRPr="009150C6" w:rsidRDefault="009C7E2A" w:rsidP="006A55AB">
            <w:pPr>
              <w:widowControl w:val="0"/>
              <w:suppressLineNumbers/>
              <w:spacing w:before="0" w:line="240" w:lineRule="auto"/>
              <w:ind w:firstLine="0"/>
              <w:jc w:val="left"/>
              <w:rPr>
                <w:i/>
                <w:u w:val="single"/>
              </w:rPr>
            </w:pPr>
            <w:r w:rsidRPr="009150C6">
              <w:rPr>
                <w:i/>
                <w:szCs w:val="22"/>
                <w:u w:val="single"/>
              </w:rPr>
              <w:t>Current situation:</w:t>
            </w:r>
          </w:p>
          <w:p w:rsidR="009C7E2A" w:rsidRPr="009150C6" w:rsidRDefault="009C7E2A" w:rsidP="006A55AB">
            <w:pPr>
              <w:widowControl w:val="0"/>
              <w:suppressLineNumbers/>
              <w:spacing w:before="0" w:line="240" w:lineRule="auto"/>
              <w:ind w:firstLine="0"/>
              <w:jc w:val="left"/>
            </w:pPr>
            <w:r w:rsidRPr="009150C6">
              <w:rPr>
                <w:szCs w:val="22"/>
              </w:rPr>
              <w:t>Soil road surface, many potholes, difficult to travel.</w:t>
            </w:r>
          </w:p>
        </w:tc>
        <w:tc>
          <w:tcPr>
            <w:tcW w:w="3968" w:type="dxa"/>
            <w:shd w:val="clear" w:color="auto" w:fill="auto"/>
          </w:tcPr>
          <w:p w:rsidR="009C7E2A" w:rsidRPr="009150C6" w:rsidRDefault="009C7E2A" w:rsidP="006A55AB">
            <w:pPr>
              <w:spacing w:before="0" w:line="240" w:lineRule="auto"/>
              <w:ind w:firstLine="0"/>
              <w:jc w:val="left"/>
              <w:rPr>
                <w:i/>
                <w:u w:val="single"/>
              </w:rPr>
            </w:pPr>
            <w:r w:rsidRPr="009150C6">
              <w:rPr>
                <w:i/>
                <w:szCs w:val="22"/>
                <w:u w:val="single"/>
              </w:rPr>
              <w:lastRenderedPageBreak/>
              <w:t>Parameters:</w:t>
            </w:r>
          </w:p>
          <w:p w:rsidR="009C7E2A" w:rsidRPr="009150C6" w:rsidRDefault="009C7E2A" w:rsidP="006A55AB">
            <w:pPr>
              <w:spacing w:before="0" w:line="240" w:lineRule="auto"/>
              <w:ind w:firstLine="0"/>
              <w:jc w:val="left"/>
            </w:pPr>
            <w:r w:rsidRPr="009150C6">
              <w:rPr>
                <w:szCs w:val="22"/>
              </w:rPr>
              <w:t>+ Length of road:</w:t>
            </w:r>
            <w:r w:rsidRPr="009150C6">
              <w:rPr>
                <w:szCs w:val="22"/>
              </w:rPr>
              <w:tab/>
              <w:t>480.0m</w:t>
            </w:r>
          </w:p>
          <w:p w:rsidR="009C7E2A" w:rsidRPr="009150C6" w:rsidRDefault="009C7E2A" w:rsidP="006A55AB">
            <w:pPr>
              <w:spacing w:before="0" w:line="240" w:lineRule="auto"/>
              <w:ind w:firstLine="0"/>
              <w:jc w:val="left"/>
            </w:pPr>
            <w:r w:rsidRPr="009150C6">
              <w:rPr>
                <w:szCs w:val="22"/>
              </w:rPr>
              <w:lastRenderedPageBreak/>
              <w:t>+ Width of road surface: 6.50m</w:t>
            </w:r>
          </w:p>
          <w:p w:rsidR="009C7E2A" w:rsidRPr="009150C6" w:rsidRDefault="009C7E2A" w:rsidP="006A55AB">
            <w:pPr>
              <w:spacing w:before="0" w:line="240" w:lineRule="auto"/>
              <w:ind w:firstLine="0"/>
              <w:jc w:val="left"/>
            </w:pPr>
            <w:r w:rsidRPr="009150C6">
              <w:rPr>
                <w:szCs w:val="22"/>
              </w:rPr>
              <w:t>+ Width of road base: 6.50m</w:t>
            </w:r>
          </w:p>
          <w:p w:rsidR="009C7E2A" w:rsidRPr="009150C6" w:rsidRDefault="009C7E2A" w:rsidP="006A55AB">
            <w:pPr>
              <w:spacing w:before="0" w:line="240" w:lineRule="auto"/>
              <w:ind w:firstLine="0"/>
              <w:jc w:val="left"/>
            </w:pPr>
            <w:r w:rsidRPr="009150C6">
              <w:rPr>
                <w:szCs w:val="22"/>
              </w:rPr>
              <w:t>+ Width of road-side: 2x0.m</w:t>
            </w:r>
          </w:p>
          <w:p w:rsidR="009C7E2A" w:rsidRPr="009150C6" w:rsidRDefault="009C7E2A" w:rsidP="006A55AB">
            <w:pPr>
              <w:spacing w:before="0" w:line="240" w:lineRule="auto"/>
              <w:ind w:firstLine="0"/>
              <w:jc w:val="left"/>
              <w:rPr>
                <w:i/>
                <w:u w:val="single"/>
              </w:rPr>
            </w:pPr>
            <w:r w:rsidRPr="009150C6">
              <w:rPr>
                <w:i/>
                <w:szCs w:val="22"/>
                <w:u w:val="single"/>
              </w:rPr>
              <w:t>Contents of repair and upgrade:</w:t>
            </w:r>
          </w:p>
          <w:p w:rsidR="009C7E2A" w:rsidRPr="009150C6" w:rsidRDefault="009C7E2A" w:rsidP="006A55AB">
            <w:pPr>
              <w:spacing w:before="0" w:line="240" w:lineRule="auto"/>
              <w:ind w:firstLine="0"/>
              <w:jc w:val="left"/>
            </w:pPr>
            <w:r w:rsidRPr="009150C6">
              <w:rPr>
                <w:szCs w:val="22"/>
              </w:rPr>
              <w:t xml:space="preserve">+ Upgrading road surface. </w:t>
            </w:r>
          </w:p>
          <w:p w:rsidR="009C7E2A" w:rsidRPr="009150C6" w:rsidRDefault="009C7E2A" w:rsidP="006A55AB">
            <w:pPr>
              <w:spacing w:before="0" w:line="240" w:lineRule="auto"/>
              <w:ind w:firstLine="0"/>
              <w:jc w:val="left"/>
            </w:pPr>
            <w:r w:rsidRPr="009150C6">
              <w:rPr>
                <w:szCs w:val="22"/>
              </w:rPr>
              <w:t>+ Road structure: The road foundation is paved by rubble, road base by grade 2 crushed aggregate, road-side by compacted soil and stone.</w:t>
            </w:r>
          </w:p>
        </w:tc>
      </w:tr>
      <w:tr w:rsidR="009C7E2A" w:rsidRPr="009150C6" w:rsidTr="0030027B">
        <w:tc>
          <w:tcPr>
            <w:tcW w:w="1667" w:type="dxa"/>
            <w:shd w:val="clear" w:color="auto" w:fill="auto"/>
          </w:tcPr>
          <w:p w:rsidR="009C7E2A" w:rsidRPr="009150C6" w:rsidRDefault="009C7E2A" w:rsidP="006A55AB">
            <w:pPr>
              <w:widowControl w:val="0"/>
              <w:suppressLineNumbers/>
              <w:spacing w:before="0" w:line="240" w:lineRule="auto"/>
              <w:ind w:firstLine="0"/>
              <w:jc w:val="left"/>
            </w:pPr>
            <w:r w:rsidRPr="009150C6">
              <w:rPr>
                <w:szCs w:val="22"/>
              </w:rPr>
              <w:lastRenderedPageBreak/>
              <w:t>Attendant house for flood prevention and work management</w:t>
            </w:r>
          </w:p>
        </w:tc>
        <w:tc>
          <w:tcPr>
            <w:tcW w:w="3500" w:type="dxa"/>
            <w:shd w:val="clear" w:color="auto" w:fill="auto"/>
          </w:tcPr>
          <w:p w:rsidR="009C7E2A" w:rsidRPr="009150C6" w:rsidRDefault="009C7E2A" w:rsidP="006A55AB">
            <w:pPr>
              <w:widowControl w:val="0"/>
              <w:suppressLineNumbers/>
              <w:spacing w:before="0" w:line="240" w:lineRule="auto"/>
              <w:ind w:firstLine="0"/>
              <w:jc w:val="left"/>
              <w:rPr>
                <w:i/>
                <w:u w:val="single"/>
              </w:rPr>
            </w:pPr>
            <w:r w:rsidRPr="009150C6">
              <w:rPr>
                <w:i/>
                <w:szCs w:val="22"/>
                <w:u w:val="single"/>
              </w:rPr>
              <w:t>Parameters:</w:t>
            </w:r>
          </w:p>
          <w:p w:rsidR="009C7E2A" w:rsidRPr="009150C6" w:rsidRDefault="009C7E2A" w:rsidP="006A55AB">
            <w:pPr>
              <w:widowControl w:val="0"/>
              <w:suppressLineNumbers/>
              <w:spacing w:before="0" w:line="240" w:lineRule="auto"/>
              <w:ind w:firstLine="0"/>
              <w:jc w:val="left"/>
            </w:pPr>
            <w:r w:rsidRPr="009150C6">
              <w:rPr>
                <w:szCs w:val="22"/>
              </w:rPr>
              <w:t>+ Grade 4 houses.</w:t>
            </w:r>
          </w:p>
          <w:p w:rsidR="009C7E2A" w:rsidRPr="009150C6" w:rsidRDefault="009C7E2A" w:rsidP="006A55AB">
            <w:pPr>
              <w:widowControl w:val="0"/>
              <w:suppressLineNumbers/>
              <w:spacing w:before="0" w:line="240" w:lineRule="auto"/>
              <w:ind w:firstLine="0"/>
              <w:jc w:val="left"/>
            </w:pPr>
            <w:r w:rsidRPr="009150C6">
              <w:rPr>
                <w:szCs w:val="22"/>
              </w:rPr>
              <w:t>+ Tone roof.</w:t>
            </w:r>
          </w:p>
          <w:p w:rsidR="009C7E2A" w:rsidRPr="009150C6" w:rsidRDefault="009C7E2A" w:rsidP="006A55AB">
            <w:pPr>
              <w:widowControl w:val="0"/>
              <w:suppressLineNumbers/>
              <w:spacing w:before="0" w:line="240" w:lineRule="auto"/>
              <w:ind w:firstLine="0"/>
              <w:jc w:val="left"/>
            </w:pPr>
            <w:r w:rsidRPr="009150C6">
              <w:rPr>
                <w:szCs w:val="22"/>
              </w:rPr>
              <w:t>+ Wooden doors, windows.</w:t>
            </w:r>
          </w:p>
          <w:p w:rsidR="009C7E2A" w:rsidRPr="009150C6" w:rsidRDefault="009C7E2A" w:rsidP="006A55AB">
            <w:pPr>
              <w:widowControl w:val="0"/>
              <w:suppressLineNumbers/>
              <w:spacing w:before="0" w:line="240" w:lineRule="auto"/>
              <w:ind w:firstLine="0"/>
              <w:jc w:val="left"/>
              <w:rPr>
                <w:i/>
                <w:u w:val="single"/>
              </w:rPr>
            </w:pPr>
            <w:r w:rsidRPr="009150C6">
              <w:rPr>
                <w:i/>
                <w:szCs w:val="22"/>
                <w:u w:val="single"/>
              </w:rPr>
              <w:t>Current situation:</w:t>
            </w:r>
          </w:p>
          <w:p w:rsidR="009C7E2A" w:rsidRPr="009150C6" w:rsidRDefault="009C7E2A" w:rsidP="006A55AB">
            <w:pPr>
              <w:widowControl w:val="0"/>
              <w:suppressLineNumbers/>
              <w:spacing w:before="0" w:line="240" w:lineRule="auto"/>
              <w:ind w:firstLine="0"/>
              <w:jc w:val="left"/>
            </w:pPr>
            <w:r w:rsidRPr="009150C6">
              <w:rPr>
                <w:szCs w:val="22"/>
              </w:rPr>
              <w:t>+ Main door and side doors are broken</w:t>
            </w:r>
          </w:p>
          <w:p w:rsidR="009C7E2A" w:rsidRPr="009150C6" w:rsidRDefault="009C7E2A" w:rsidP="006A55AB">
            <w:pPr>
              <w:widowControl w:val="0"/>
              <w:suppressLineNumbers/>
              <w:spacing w:before="0" w:line="240" w:lineRule="auto"/>
              <w:ind w:firstLine="0"/>
              <w:jc w:val="left"/>
            </w:pPr>
            <w:r w:rsidRPr="009150C6">
              <w:rPr>
                <w:szCs w:val="22"/>
              </w:rPr>
              <w:t>+ Current door system: wooden door.</w:t>
            </w:r>
          </w:p>
          <w:p w:rsidR="009C7E2A" w:rsidRPr="009150C6" w:rsidRDefault="009C7E2A" w:rsidP="006A55AB">
            <w:pPr>
              <w:widowControl w:val="0"/>
              <w:suppressLineNumbers/>
              <w:spacing w:before="0" w:line="240" w:lineRule="auto"/>
              <w:ind w:firstLine="0"/>
              <w:jc w:val="left"/>
            </w:pPr>
            <w:r w:rsidRPr="009150C6">
              <w:rPr>
                <w:szCs w:val="22"/>
              </w:rPr>
              <w:t>+ Inside and outside walls and ceiling painted have been come off and fusty.</w:t>
            </w:r>
          </w:p>
          <w:p w:rsidR="009C7E2A" w:rsidRPr="009150C6" w:rsidRDefault="009C7E2A" w:rsidP="006A55AB">
            <w:pPr>
              <w:keepNext/>
              <w:spacing w:before="0" w:line="240" w:lineRule="auto"/>
              <w:jc w:val="left"/>
            </w:pPr>
          </w:p>
        </w:tc>
        <w:tc>
          <w:tcPr>
            <w:tcW w:w="3968" w:type="dxa"/>
            <w:shd w:val="clear" w:color="auto" w:fill="auto"/>
          </w:tcPr>
          <w:p w:rsidR="009C7E2A" w:rsidRPr="009150C6" w:rsidRDefault="009C7E2A" w:rsidP="006A55AB">
            <w:pPr>
              <w:spacing w:before="0" w:line="240" w:lineRule="auto"/>
              <w:ind w:firstLine="0"/>
              <w:jc w:val="left"/>
              <w:rPr>
                <w:i/>
                <w:u w:val="single"/>
              </w:rPr>
            </w:pPr>
            <w:r w:rsidRPr="009150C6">
              <w:rPr>
                <w:i/>
                <w:szCs w:val="22"/>
                <w:u w:val="single"/>
              </w:rPr>
              <w:t>Parameters:</w:t>
            </w:r>
          </w:p>
          <w:p w:rsidR="009C7E2A" w:rsidRPr="009150C6" w:rsidRDefault="009C7E2A" w:rsidP="006A55AB">
            <w:pPr>
              <w:spacing w:before="0" w:line="240" w:lineRule="auto"/>
              <w:ind w:firstLine="0"/>
              <w:jc w:val="left"/>
            </w:pPr>
            <w:r w:rsidRPr="009150C6">
              <w:rPr>
                <w:szCs w:val="22"/>
              </w:rPr>
              <w:t>+ Used area: 250m</w:t>
            </w:r>
            <w:r w:rsidRPr="009150C6">
              <w:rPr>
                <w:szCs w:val="22"/>
                <w:vertAlign w:val="superscript"/>
              </w:rPr>
              <w:t>2</w:t>
            </w:r>
            <w:r w:rsidRPr="009150C6">
              <w:rPr>
                <w:szCs w:val="22"/>
              </w:rPr>
              <w:t>.</w:t>
            </w:r>
          </w:p>
          <w:p w:rsidR="009C7E2A" w:rsidRPr="009150C6" w:rsidRDefault="009C7E2A" w:rsidP="006A55AB">
            <w:pPr>
              <w:spacing w:before="0" w:line="240" w:lineRule="auto"/>
              <w:ind w:firstLine="0"/>
              <w:jc w:val="left"/>
            </w:pPr>
            <w:r w:rsidRPr="009150C6">
              <w:rPr>
                <w:szCs w:val="22"/>
              </w:rPr>
              <w:t>+ Two-floor structure.</w:t>
            </w:r>
          </w:p>
          <w:p w:rsidR="009C7E2A" w:rsidRPr="009150C6" w:rsidRDefault="009C7E2A" w:rsidP="006A55AB">
            <w:pPr>
              <w:spacing w:before="0" w:line="240" w:lineRule="auto"/>
              <w:ind w:firstLine="0"/>
              <w:jc w:val="left"/>
              <w:rPr>
                <w:i/>
                <w:u w:val="single"/>
              </w:rPr>
            </w:pPr>
            <w:r w:rsidRPr="009150C6">
              <w:rPr>
                <w:i/>
                <w:szCs w:val="22"/>
                <w:u w:val="single"/>
              </w:rPr>
              <w:t>Contents of repair and upgrade:</w:t>
            </w:r>
          </w:p>
          <w:p w:rsidR="009C7E2A" w:rsidRPr="009150C6" w:rsidRDefault="009C7E2A" w:rsidP="006A55AB">
            <w:pPr>
              <w:spacing w:before="0" w:line="240" w:lineRule="auto"/>
              <w:ind w:firstLine="0"/>
              <w:jc w:val="left"/>
            </w:pPr>
            <w:r w:rsidRPr="009150C6">
              <w:rPr>
                <w:szCs w:val="22"/>
              </w:rPr>
              <w:t>Newly building attendant house for flood prevention and work management, use area of 250m2, two floors, reinforced concrete structure:</w:t>
            </w:r>
          </w:p>
          <w:p w:rsidR="009C7E2A" w:rsidRPr="009150C6" w:rsidRDefault="009C7E2A" w:rsidP="006A55AB">
            <w:pPr>
              <w:spacing w:before="0" w:line="240" w:lineRule="auto"/>
              <w:ind w:firstLine="0"/>
              <w:jc w:val="left"/>
            </w:pPr>
            <w:r w:rsidRPr="009150C6">
              <w:rPr>
                <w:szCs w:val="22"/>
              </w:rPr>
              <w:t>+ Floor 1: Arranging working offices and common toilet (for male and female).</w:t>
            </w:r>
          </w:p>
          <w:p w:rsidR="009C7E2A" w:rsidRPr="009150C6" w:rsidRDefault="009C7E2A" w:rsidP="006A55AB">
            <w:pPr>
              <w:spacing w:before="0" w:line="240" w:lineRule="auto"/>
              <w:ind w:firstLine="0"/>
              <w:jc w:val="left"/>
            </w:pPr>
            <w:r w:rsidRPr="009150C6">
              <w:rPr>
                <w:szCs w:val="22"/>
              </w:rPr>
              <w:t>+ Floor 2: Arranging meeting room, attendant room, + control room, working offices and common toilet (for male and female).</w:t>
            </w:r>
          </w:p>
          <w:p w:rsidR="009C7E2A" w:rsidRPr="009150C6" w:rsidRDefault="009C7E2A" w:rsidP="006A55AB">
            <w:pPr>
              <w:spacing w:before="0" w:line="240" w:lineRule="auto"/>
              <w:ind w:firstLine="0"/>
              <w:jc w:val="left"/>
            </w:pPr>
            <w:r w:rsidRPr="009150C6">
              <w:rPr>
                <w:szCs w:val="22"/>
              </w:rPr>
              <w:t xml:space="preserve">+ The elevation of Operation house is designed under modern architecture in combination with finish materials such as: finishing </w:t>
            </w:r>
            <w:proofErr w:type="spellStart"/>
            <w:r w:rsidRPr="009150C6">
              <w:rPr>
                <w:szCs w:val="22"/>
              </w:rPr>
              <w:t>colour</w:t>
            </w:r>
            <w:proofErr w:type="spellEnd"/>
            <w:r w:rsidRPr="009150C6">
              <w:rPr>
                <w:szCs w:val="22"/>
              </w:rPr>
              <w:t xml:space="preserve"> paint, plastic door with steel core, white glass </w:t>
            </w:r>
            <w:proofErr w:type="spellStart"/>
            <w:r w:rsidRPr="009150C6">
              <w:rPr>
                <w:szCs w:val="22"/>
              </w:rPr>
              <w:t>etc</w:t>
            </w:r>
            <w:proofErr w:type="spellEnd"/>
            <w:r w:rsidRPr="009150C6">
              <w:rPr>
                <w:szCs w:val="22"/>
              </w:rPr>
              <w:t>…</w:t>
            </w:r>
          </w:p>
          <w:p w:rsidR="009C7E2A" w:rsidRPr="009150C6" w:rsidRDefault="009C7E2A" w:rsidP="006A55AB">
            <w:pPr>
              <w:spacing w:before="0" w:line="240" w:lineRule="auto"/>
              <w:ind w:firstLine="0"/>
              <w:jc w:val="left"/>
            </w:pPr>
            <w:r w:rsidRPr="009150C6">
              <w:rPr>
                <w:szCs w:val="22"/>
              </w:rPr>
              <w:t>+ The roof of Operation house is designed with large cantilever, in accordance with height of the house together with concrete cons on system to support lower roof, the upper false roof is covered by red tile creating shadow to the work to avoid rain, sunny for door system.</w:t>
            </w:r>
          </w:p>
        </w:tc>
      </w:tr>
      <w:tr w:rsidR="009C7E2A" w:rsidRPr="009150C6" w:rsidTr="0030027B">
        <w:tc>
          <w:tcPr>
            <w:tcW w:w="1667" w:type="dxa"/>
            <w:shd w:val="clear" w:color="auto" w:fill="auto"/>
          </w:tcPr>
          <w:p w:rsidR="009C7E2A" w:rsidRPr="009150C6" w:rsidRDefault="009C7E2A" w:rsidP="006A55AB">
            <w:pPr>
              <w:spacing w:before="0" w:line="240" w:lineRule="auto"/>
              <w:ind w:firstLine="0"/>
              <w:jc w:val="left"/>
            </w:pPr>
            <w:r w:rsidRPr="009150C6">
              <w:rPr>
                <w:szCs w:val="22"/>
              </w:rPr>
              <w:t xml:space="preserve">Rebuilding </w:t>
            </w:r>
            <w:r w:rsidR="00CA30A3" w:rsidRPr="009150C6">
              <w:rPr>
                <w:szCs w:val="22"/>
              </w:rPr>
              <w:t xml:space="preserve">of </w:t>
            </w:r>
            <w:r w:rsidRPr="009150C6">
              <w:rPr>
                <w:szCs w:val="22"/>
              </w:rPr>
              <w:t>2 undergrounds through spring: Tan Viet and Ba undergrounds</w:t>
            </w:r>
          </w:p>
        </w:tc>
        <w:tc>
          <w:tcPr>
            <w:tcW w:w="3500" w:type="dxa"/>
            <w:shd w:val="clear" w:color="auto" w:fill="auto"/>
          </w:tcPr>
          <w:p w:rsidR="009C7E2A" w:rsidRPr="009150C6" w:rsidRDefault="009C7E2A" w:rsidP="006A55AB">
            <w:pPr>
              <w:widowControl w:val="0"/>
              <w:suppressLineNumbers/>
              <w:spacing w:before="0" w:line="240" w:lineRule="auto"/>
              <w:ind w:firstLine="0"/>
              <w:jc w:val="left"/>
              <w:rPr>
                <w:i/>
                <w:u w:val="single"/>
              </w:rPr>
            </w:pPr>
            <w:r w:rsidRPr="009150C6">
              <w:rPr>
                <w:i/>
                <w:szCs w:val="22"/>
                <w:u w:val="single"/>
              </w:rPr>
              <w:t>Current situation:</w:t>
            </w:r>
          </w:p>
          <w:p w:rsidR="009C7E2A" w:rsidRPr="009150C6" w:rsidRDefault="009C7E2A" w:rsidP="006A55AB">
            <w:pPr>
              <w:widowControl w:val="0"/>
              <w:suppressLineNumbers/>
              <w:spacing w:before="0" w:line="240" w:lineRule="auto"/>
              <w:ind w:firstLine="0"/>
              <w:jc w:val="left"/>
            </w:pPr>
            <w:r w:rsidRPr="009150C6">
              <w:rPr>
                <w:szCs w:val="22"/>
              </w:rPr>
              <w:t>No capacity enough for flood discharge.</w:t>
            </w:r>
          </w:p>
        </w:tc>
        <w:tc>
          <w:tcPr>
            <w:tcW w:w="3968" w:type="dxa"/>
            <w:shd w:val="clear" w:color="auto" w:fill="auto"/>
          </w:tcPr>
          <w:p w:rsidR="009C7E2A" w:rsidRPr="009150C6" w:rsidRDefault="009C7E2A" w:rsidP="006A55AB">
            <w:pPr>
              <w:spacing w:before="0" w:line="240" w:lineRule="auto"/>
              <w:ind w:firstLine="0"/>
              <w:jc w:val="left"/>
              <w:rPr>
                <w:i/>
                <w:u w:val="single"/>
              </w:rPr>
            </w:pPr>
            <w:r w:rsidRPr="009150C6">
              <w:rPr>
                <w:i/>
                <w:szCs w:val="22"/>
                <w:u w:val="single"/>
              </w:rPr>
              <w:t xml:space="preserve">Parameters: </w:t>
            </w:r>
          </w:p>
          <w:p w:rsidR="009C7E2A" w:rsidRPr="009150C6" w:rsidRDefault="009C7E2A" w:rsidP="006A55AB">
            <w:pPr>
              <w:spacing w:before="0" w:line="240" w:lineRule="auto"/>
              <w:ind w:firstLine="0"/>
              <w:jc w:val="left"/>
            </w:pPr>
            <w:r w:rsidRPr="009150C6">
              <w:rPr>
                <w:szCs w:val="22"/>
              </w:rPr>
              <w:t>+ Tan Viet underground with 4 gates: 4 x (6x3</w:t>
            </w:r>
            <w:proofErr w:type="gramStart"/>
            <w:r w:rsidRPr="009150C6">
              <w:rPr>
                <w:szCs w:val="22"/>
              </w:rPr>
              <w:t>,5</w:t>
            </w:r>
            <w:proofErr w:type="gramEnd"/>
            <w:r w:rsidRPr="009150C6">
              <w:rPr>
                <w:szCs w:val="22"/>
              </w:rPr>
              <w:t>)m.</w:t>
            </w:r>
          </w:p>
          <w:p w:rsidR="009C7E2A" w:rsidRPr="009150C6" w:rsidRDefault="009C7E2A" w:rsidP="006A55AB">
            <w:pPr>
              <w:spacing w:before="0" w:line="240" w:lineRule="auto"/>
              <w:ind w:firstLine="0"/>
              <w:jc w:val="left"/>
            </w:pPr>
            <w:r w:rsidRPr="009150C6">
              <w:rPr>
                <w:szCs w:val="22"/>
              </w:rPr>
              <w:t xml:space="preserve">+ Ba </w:t>
            </w:r>
            <w:proofErr w:type="spellStart"/>
            <w:r w:rsidRPr="009150C6">
              <w:rPr>
                <w:szCs w:val="22"/>
              </w:rPr>
              <w:t>Xa</w:t>
            </w:r>
            <w:proofErr w:type="spellEnd"/>
            <w:r w:rsidRPr="009150C6">
              <w:rPr>
                <w:szCs w:val="22"/>
              </w:rPr>
              <w:t xml:space="preserve"> underground with 2 gates: 4 x (6x3</w:t>
            </w:r>
            <w:proofErr w:type="gramStart"/>
            <w:r w:rsidRPr="009150C6">
              <w:rPr>
                <w:szCs w:val="22"/>
              </w:rPr>
              <w:t>,5</w:t>
            </w:r>
            <w:proofErr w:type="gramEnd"/>
            <w:r w:rsidRPr="009150C6">
              <w:rPr>
                <w:szCs w:val="22"/>
              </w:rPr>
              <w:t>)m.</w:t>
            </w:r>
          </w:p>
          <w:p w:rsidR="009C7E2A" w:rsidRPr="009150C6" w:rsidRDefault="009C7E2A" w:rsidP="006A55AB">
            <w:pPr>
              <w:spacing w:before="0" w:line="240" w:lineRule="auto"/>
              <w:ind w:firstLine="0"/>
              <w:jc w:val="left"/>
              <w:rPr>
                <w:i/>
                <w:u w:val="single"/>
              </w:rPr>
            </w:pPr>
            <w:r w:rsidRPr="009150C6">
              <w:rPr>
                <w:i/>
                <w:szCs w:val="22"/>
                <w:u w:val="single"/>
              </w:rPr>
              <w:t>Contents of repair and upgrade:</w:t>
            </w:r>
          </w:p>
          <w:p w:rsidR="009C7E2A" w:rsidRPr="009150C6" w:rsidRDefault="009C7E2A" w:rsidP="006A55AB">
            <w:pPr>
              <w:spacing w:before="0" w:line="240" w:lineRule="auto"/>
              <w:ind w:firstLine="0"/>
              <w:jc w:val="left"/>
            </w:pPr>
            <w:r w:rsidRPr="009150C6">
              <w:rPr>
                <w:szCs w:val="22"/>
              </w:rPr>
              <w:t>+ Rebuilding 02 undergrounds through spring by M250 reinforced concrete structure on management road due to no capacity enough for flood discharge (designed calculation of flood discharge of 1%):</w:t>
            </w:r>
          </w:p>
          <w:p w:rsidR="009C7E2A" w:rsidRPr="009150C6" w:rsidRDefault="009C7E2A" w:rsidP="006A55AB">
            <w:pPr>
              <w:spacing w:before="0" w:line="240" w:lineRule="auto"/>
              <w:ind w:firstLine="0"/>
              <w:jc w:val="left"/>
            </w:pPr>
            <w:r w:rsidRPr="009150C6">
              <w:rPr>
                <w:szCs w:val="22"/>
              </w:rPr>
              <w:t>+ The upstream and downstream of undergrounds are arranged to connect to natural spring bed by 2 stone lines with dimension of (0,5 x 1,0 x 2,0)m.</w:t>
            </w:r>
          </w:p>
        </w:tc>
      </w:tr>
    </w:tbl>
    <w:p w:rsidR="00691ACA" w:rsidRPr="009150C6" w:rsidRDefault="00691ACA" w:rsidP="00706A9B">
      <w:pPr>
        <w:pStyle w:val="ListParagraph1"/>
        <w:spacing w:after="0"/>
        <w:ind w:left="0" w:firstLine="0"/>
        <w:contextualSpacing w:val="0"/>
      </w:pPr>
    </w:p>
    <w:p w:rsidR="00AB6656" w:rsidRPr="009150C6" w:rsidRDefault="00EE11C2" w:rsidP="00CA30A3">
      <w:pPr>
        <w:pStyle w:val="ListParagraph1"/>
        <w:spacing w:after="0" w:line="240" w:lineRule="auto"/>
        <w:ind w:left="0" w:firstLine="0"/>
        <w:contextualSpacing w:val="0"/>
      </w:pPr>
      <w:r w:rsidRPr="009150C6">
        <w:lastRenderedPageBreak/>
        <w:t xml:space="preserve">The </w:t>
      </w:r>
      <w:r w:rsidR="00CA30A3" w:rsidRPr="009150C6">
        <w:t xml:space="preserve">auxiliary facilities to support the construction works are identified in Table 2.2 below. These include the existing Hai San burrow pit as source of about 1,000 cubic meter </w:t>
      </w:r>
      <w:r w:rsidR="009150C6" w:rsidRPr="009150C6">
        <w:t>of additional</w:t>
      </w:r>
      <w:r w:rsidR="00CA30A3" w:rsidRPr="009150C6">
        <w:t xml:space="preserve"> embankment requirements, a 1,750 sq</w:t>
      </w:r>
      <w:r w:rsidR="007B37E7">
        <w:t>.</w:t>
      </w:r>
      <w:r w:rsidR="00CA30A3" w:rsidRPr="009150C6">
        <w:t xml:space="preserve"> m Greenfield landfill area at the foot of the dam, a 200 sq</w:t>
      </w:r>
      <w:r w:rsidR="007B37E7">
        <w:t>.</w:t>
      </w:r>
      <w:r w:rsidR="00CA30A3" w:rsidRPr="009150C6">
        <w:t xml:space="preserve"> m stockyard and a 400 sq</w:t>
      </w:r>
      <w:r w:rsidR="007B37E7">
        <w:t>.</w:t>
      </w:r>
      <w:r w:rsidR="00CA30A3" w:rsidRPr="009150C6">
        <w:t xml:space="preserve"> m hut/tent area. </w:t>
      </w:r>
    </w:p>
    <w:p w:rsidR="00EE11C2" w:rsidRPr="009150C6" w:rsidRDefault="00EE11C2" w:rsidP="00706A9B">
      <w:pPr>
        <w:pStyle w:val="ListParagraph1"/>
        <w:spacing w:after="0"/>
        <w:ind w:left="0" w:firstLine="0"/>
        <w:contextualSpacing w:val="0"/>
      </w:pPr>
    </w:p>
    <w:p w:rsidR="00056EBF" w:rsidRPr="009150C6" w:rsidRDefault="00056EBF" w:rsidP="007B37E7">
      <w:pPr>
        <w:pStyle w:val="DMBang"/>
      </w:pPr>
      <w:bookmarkStart w:id="86" w:name="_Toc419010333"/>
      <w:bookmarkStart w:id="87" w:name="_Toc421061502"/>
      <w:bookmarkStart w:id="88" w:name="_Toc422486445"/>
      <w:r w:rsidRPr="009150C6">
        <w:t>Table 2.</w:t>
      </w:r>
      <w:r w:rsidR="00E840FF" w:rsidRPr="009150C6">
        <w:t>2</w:t>
      </w:r>
      <w:r w:rsidRPr="009150C6">
        <w:t xml:space="preserve">. </w:t>
      </w:r>
      <w:bookmarkEnd w:id="86"/>
      <w:r w:rsidRPr="009150C6">
        <w:t>Auxiliary work items</w:t>
      </w:r>
      <w:bookmarkEnd w:id="87"/>
      <w:bookmarkEnd w:id="88"/>
    </w:p>
    <w:tbl>
      <w:tblPr>
        <w:tblW w:w="493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7"/>
        <w:gridCol w:w="2125"/>
        <w:gridCol w:w="2583"/>
        <w:gridCol w:w="3395"/>
      </w:tblGrid>
      <w:tr w:rsidR="00056EBF" w:rsidRPr="009150C6" w:rsidTr="00FF7F46">
        <w:trPr>
          <w:tblHeader/>
        </w:trPr>
        <w:tc>
          <w:tcPr>
            <w:tcW w:w="577" w:type="pct"/>
            <w:shd w:val="clear" w:color="auto" w:fill="auto"/>
          </w:tcPr>
          <w:p w:rsidR="00056EBF" w:rsidRPr="009150C6" w:rsidRDefault="00056EBF" w:rsidP="00706A9B">
            <w:pPr>
              <w:widowControl w:val="0"/>
              <w:suppressLineNumbers/>
              <w:spacing w:line="240" w:lineRule="auto"/>
              <w:ind w:firstLine="0"/>
              <w:jc w:val="left"/>
              <w:rPr>
                <w:b/>
              </w:rPr>
            </w:pPr>
            <w:r w:rsidRPr="009150C6">
              <w:rPr>
                <w:b/>
                <w:szCs w:val="22"/>
              </w:rPr>
              <w:t xml:space="preserve">Items </w:t>
            </w:r>
          </w:p>
        </w:tc>
        <w:tc>
          <w:tcPr>
            <w:tcW w:w="1160" w:type="pct"/>
            <w:shd w:val="clear" w:color="auto" w:fill="auto"/>
          </w:tcPr>
          <w:p w:rsidR="00056EBF" w:rsidRPr="009150C6" w:rsidRDefault="00056EBF" w:rsidP="00706A9B">
            <w:pPr>
              <w:widowControl w:val="0"/>
              <w:suppressLineNumbers/>
              <w:spacing w:line="240" w:lineRule="auto"/>
              <w:ind w:firstLine="0"/>
              <w:jc w:val="left"/>
              <w:rPr>
                <w:b/>
              </w:rPr>
            </w:pPr>
            <w:r w:rsidRPr="009150C6">
              <w:rPr>
                <w:b/>
                <w:szCs w:val="22"/>
              </w:rPr>
              <w:t xml:space="preserve">Location </w:t>
            </w:r>
          </w:p>
        </w:tc>
        <w:tc>
          <w:tcPr>
            <w:tcW w:w="1410" w:type="pct"/>
            <w:shd w:val="clear" w:color="auto" w:fill="auto"/>
          </w:tcPr>
          <w:p w:rsidR="00056EBF" w:rsidRPr="009150C6" w:rsidRDefault="00056EBF" w:rsidP="00706A9B">
            <w:pPr>
              <w:widowControl w:val="0"/>
              <w:suppressLineNumbers/>
              <w:spacing w:line="240" w:lineRule="auto"/>
              <w:ind w:firstLine="0"/>
              <w:jc w:val="left"/>
              <w:rPr>
                <w:b/>
              </w:rPr>
            </w:pPr>
            <w:r w:rsidRPr="009150C6">
              <w:rPr>
                <w:b/>
                <w:szCs w:val="22"/>
              </w:rPr>
              <w:t>Quantity (deposit of exploitation)</w:t>
            </w:r>
          </w:p>
        </w:tc>
        <w:tc>
          <w:tcPr>
            <w:tcW w:w="1854" w:type="pct"/>
            <w:shd w:val="clear" w:color="auto" w:fill="auto"/>
          </w:tcPr>
          <w:p w:rsidR="00056EBF" w:rsidRPr="009150C6" w:rsidRDefault="00056EBF" w:rsidP="00706A9B">
            <w:pPr>
              <w:widowControl w:val="0"/>
              <w:suppressLineNumbers/>
              <w:spacing w:line="240" w:lineRule="auto"/>
              <w:ind w:firstLine="0"/>
              <w:jc w:val="left"/>
              <w:rPr>
                <w:b/>
              </w:rPr>
            </w:pPr>
            <w:r w:rsidRPr="009150C6">
              <w:rPr>
                <w:b/>
                <w:szCs w:val="22"/>
              </w:rPr>
              <w:t xml:space="preserve">Description </w:t>
            </w:r>
          </w:p>
        </w:tc>
      </w:tr>
      <w:tr w:rsidR="00056EBF" w:rsidRPr="009150C6" w:rsidTr="00706A9B">
        <w:tc>
          <w:tcPr>
            <w:tcW w:w="577" w:type="pct"/>
            <w:shd w:val="clear" w:color="auto" w:fill="auto"/>
          </w:tcPr>
          <w:p w:rsidR="00056EBF" w:rsidRPr="009150C6" w:rsidRDefault="00056EBF" w:rsidP="00706A9B">
            <w:pPr>
              <w:widowControl w:val="0"/>
              <w:suppressLineNumbers/>
              <w:spacing w:line="240" w:lineRule="auto"/>
              <w:ind w:firstLine="0"/>
              <w:jc w:val="left"/>
              <w:rPr>
                <w:b/>
              </w:rPr>
            </w:pPr>
            <w:r w:rsidRPr="009150C6">
              <w:rPr>
                <w:szCs w:val="22"/>
              </w:rPr>
              <w:t>Borrow pit</w:t>
            </w:r>
          </w:p>
        </w:tc>
        <w:tc>
          <w:tcPr>
            <w:tcW w:w="1160" w:type="pct"/>
            <w:shd w:val="clear" w:color="auto" w:fill="auto"/>
          </w:tcPr>
          <w:p w:rsidR="00056EBF" w:rsidRPr="009150C6" w:rsidRDefault="00981144" w:rsidP="00706A9B">
            <w:pPr>
              <w:widowControl w:val="0"/>
              <w:suppressLineNumbers/>
              <w:spacing w:line="240" w:lineRule="auto"/>
              <w:ind w:firstLine="0"/>
              <w:jc w:val="left"/>
            </w:pPr>
            <w:r w:rsidRPr="009150C6">
              <w:rPr>
                <w:szCs w:val="22"/>
              </w:rPr>
              <w:t xml:space="preserve">Hai </w:t>
            </w:r>
            <w:proofErr w:type="spellStart"/>
            <w:r w:rsidR="00056EBF" w:rsidRPr="009150C6">
              <w:rPr>
                <w:szCs w:val="22"/>
              </w:rPr>
              <w:t>San</w:t>
            </w:r>
            <w:proofErr w:type="spellEnd"/>
            <w:r w:rsidR="00056EBF" w:rsidRPr="009150C6">
              <w:rPr>
                <w:szCs w:val="22"/>
              </w:rPr>
              <w:t xml:space="preserve"> pit, located in the West side of the project and 5km far from project</w:t>
            </w:r>
          </w:p>
        </w:tc>
        <w:tc>
          <w:tcPr>
            <w:tcW w:w="1410" w:type="pct"/>
            <w:shd w:val="clear" w:color="auto" w:fill="auto"/>
          </w:tcPr>
          <w:p w:rsidR="00056EBF" w:rsidRPr="009150C6" w:rsidRDefault="00056EBF" w:rsidP="00706A9B">
            <w:pPr>
              <w:widowControl w:val="0"/>
              <w:suppressLineNumbers/>
              <w:spacing w:line="240" w:lineRule="auto"/>
              <w:ind w:firstLine="0"/>
              <w:jc w:val="left"/>
            </w:pPr>
            <w:r w:rsidRPr="009150C6">
              <w:rPr>
                <w:szCs w:val="22"/>
              </w:rPr>
              <w:t xml:space="preserve">Hai </w:t>
            </w:r>
            <w:proofErr w:type="spellStart"/>
            <w:r w:rsidRPr="009150C6">
              <w:rPr>
                <w:szCs w:val="22"/>
              </w:rPr>
              <w:t>San</w:t>
            </w:r>
            <w:proofErr w:type="spellEnd"/>
            <w:r w:rsidRPr="009150C6">
              <w:rPr>
                <w:szCs w:val="22"/>
              </w:rPr>
              <w:t xml:space="preserve"> pit is being operated in An </w:t>
            </w:r>
            <w:proofErr w:type="spellStart"/>
            <w:r w:rsidRPr="009150C6">
              <w:rPr>
                <w:szCs w:val="22"/>
              </w:rPr>
              <w:t>Sinh</w:t>
            </w:r>
            <w:proofErr w:type="spellEnd"/>
            <w:r w:rsidRPr="009150C6">
              <w:rPr>
                <w:szCs w:val="22"/>
              </w:rPr>
              <w:t xml:space="preserve"> Commune with the reserve of 3.3 million cubic meter </w:t>
            </w:r>
          </w:p>
        </w:tc>
        <w:tc>
          <w:tcPr>
            <w:tcW w:w="1854" w:type="pct"/>
            <w:shd w:val="clear" w:color="auto" w:fill="auto"/>
          </w:tcPr>
          <w:p w:rsidR="00056EBF" w:rsidRPr="009150C6" w:rsidRDefault="00056EBF" w:rsidP="00706A9B">
            <w:pPr>
              <w:widowControl w:val="0"/>
              <w:suppressLineNumbers/>
              <w:spacing w:line="240" w:lineRule="auto"/>
              <w:ind w:firstLine="0"/>
              <w:jc w:val="left"/>
            </w:pPr>
            <w:r w:rsidRPr="009150C6">
              <w:rPr>
                <w:szCs w:val="22"/>
              </w:rPr>
              <w:t xml:space="preserve">5km far from the Work, contiguous with asphalt road being exploited </w:t>
            </w:r>
          </w:p>
          <w:p w:rsidR="00056EBF" w:rsidRPr="009150C6" w:rsidRDefault="00056EBF" w:rsidP="00706A9B">
            <w:pPr>
              <w:widowControl w:val="0"/>
              <w:suppressLineNumbers/>
              <w:spacing w:line="240" w:lineRule="auto"/>
              <w:ind w:firstLine="0"/>
              <w:jc w:val="left"/>
            </w:pPr>
            <w:r w:rsidRPr="009150C6">
              <w:rPr>
                <w:szCs w:val="22"/>
              </w:rPr>
              <w:t xml:space="preserve">Specialized vehicles used to transport soil taken from Hai </w:t>
            </w:r>
            <w:proofErr w:type="spellStart"/>
            <w:r w:rsidRPr="009150C6">
              <w:rPr>
                <w:szCs w:val="22"/>
              </w:rPr>
              <w:t>San</w:t>
            </w:r>
            <w:proofErr w:type="spellEnd"/>
            <w:r w:rsidRPr="009150C6">
              <w:rPr>
                <w:szCs w:val="22"/>
              </w:rPr>
              <w:t xml:space="preserve"> pit (about 300 meters from the provincial road) will take the route along the inter-communal road routes (in Tan Vietnam on to the construction site. This route is only serving households scattered on both sides of the road, and passes over the residential area of Ba </w:t>
            </w:r>
            <w:proofErr w:type="spellStart"/>
            <w:r w:rsidRPr="009150C6">
              <w:rPr>
                <w:szCs w:val="22"/>
              </w:rPr>
              <w:t>Xa</w:t>
            </w:r>
            <w:proofErr w:type="spellEnd"/>
            <w:r w:rsidRPr="009150C6">
              <w:rPr>
                <w:szCs w:val="22"/>
              </w:rPr>
              <w:t xml:space="preserve"> commune (next to the Work).</w:t>
            </w:r>
          </w:p>
        </w:tc>
      </w:tr>
      <w:tr w:rsidR="00056EBF" w:rsidRPr="009150C6" w:rsidTr="00706A9B">
        <w:tc>
          <w:tcPr>
            <w:tcW w:w="577" w:type="pct"/>
            <w:shd w:val="clear" w:color="auto" w:fill="auto"/>
          </w:tcPr>
          <w:p w:rsidR="00056EBF" w:rsidRPr="009150C6" w:rsidRDefault="00056EBF" w:rsidP="00706A9B">
            <w:pPr>
              <w:widowControl w:val="0"/>
              <w:suppressLineNumbers/>
              <w:spacing w:line="240" w:lineRule="auto"/>
              <w:ind w:firstLine="0"/>
              <w:jc w:val="left"/>
              <w:rPr>
                <w:b/>
              </w:rPr>
            </w:pPr>
            <w:r w:rsidRPr="009150C6">
              <w:rPr>
                <w:szCs w:val="22"/>
              </w:rPr>
              <w:t>Landfill site</w:t>
            </w:r>
          </w:p>
        </w:tc>
        <w:tc>
          <w:tcPr>
            <w:tcW w:w="1160" w:type="pct"/>
            <w:shd w:val="clear" w:color="auto" w:fill="auto"/>
          </w:tcPr>
          <w:p w:rsidR="00056EBF" w:rsidRPr="009150C6" w:rsidRDefault="00056EBF" w:rsidP="00706A9B">
            <w:pPr>
              <w:widowControl w:val="0"/>
              <w:suppressLineNumbers/>
              <w:spacing w:line="240" w:lineRule="auto"/>
              <w:ind w:firstLine="0"/>
              <w:jc w:val="left"/>
            </w:pPr>
          </w:p>
          <w:p w:rsidR="00056EBF" w:rsidRPr="009150C6" w:rsidRDefault="00056EBF" w:rsidP="00706A9B">
            <w:pPr>
              <w:widowControl w:val="0"/>
              <w:suppressLineNumbers/>
              <w:spacing w:line="240" w:lineRule="auto"/>
              <w:ind w:firstLine="0"/>
              <w:jc w:val="left"/>
            </w:pPr>
            <w:r w:rsidRPr="009150C6">
              <w:rPr>
                <w:szCs w:val="22"/>
              </w:rPr>
              <w:t>Poured at the position of the dam foot</w:t>
            </w:r>
          </w:p>
        </w:tc>
        <w:tc>
          <w:tcPr>
            <w:tcW w:w="1410" w:type="pct"/>
            <w:shd w:val="clear" w:color="auto" w:fill="auto"/>
          </w:tcPr>
          <w:p w:rsidR="00056EBF" w:rsidRPr="009150C6" w:rsidRDefault="00056EBF" w:rsidP="00706A9B">
            <w:pPr>
              <w:widowControl w:val="0"/>
              <w:suppressLineNumbers/>
              <w:spacing w:line="240" w:lineRule="auto"/>
              <w:ind w:firstLine="0"/>
              <w:jc w:val="left"/>
            </w:pPr>
            <w:r w:rsidRPr="009150C6">
              <w:rPr>
                <w:szCs w:val="22"/>
              </w:rPr>
              <w:t>A</w:t>
            </w:r>
            <w:r w:rsidR="004371B2" w:rsidRPr="009150C6">
              <w:rPr>
                <w:szCs w:val="22"/>
              </w:rPr>
              <w:t>rea: 17,</w:t>
            </w:r>
            <w:r w:rsidRPr="009150C6">
              <w:rPr>
                <w:szCs w:val="22"/>
              </w:rPr>
              <w:t>500 m</w:t>
            </w:r>
            <w:r w:rsidRPr="009150C6">
              <w:rPr>
                <w:szCs w:val="22"/>
                <w:vertAlign w:val="superscript"/>
              </w:rPr>
              <w:t>2</w:t>
            </w:r>
            <w:r w:rsidRPr="009150C6">
              <w:rPr>
                <w:szCs w:val="22"/>
              </w:rPr>
              <w:t xml:space="preserve"> with the capacity of 52.500 m</w:t>
            </w:r>
            <w:r w:rsidRPr="009150C6">
              <w:rPr>
                <w:szCs w:val="22"/>
                <w:vertAlign w:val="superscript"/>
              </w:rPr>
              <w:t>3</w:t>
            </w:r>
            <w:r w:rsidRPr="009150C6">
              <w:rPr>
                <w:szCs w:val="22"/>
              </w:rPr>
              <w:t>.</w:t>
            </w:r>
          </w:p>
        </w:tc>
        <w:tc>
          <w:tcPr>
            <w:tcW w:w="1854" w:type="pct"/>
            <w:shd w:val="clear" w:color="auto" w:fill="auto"/>
          </w:tcPr>
          <w:p w:rsidR="00056EBF" w:rsidRPr="009150C6" w:rsidRDefault="00056EBF" w:rsidP="00706A9B">
            <w:pPr>
              <w:widowControl w:val="0"/>
              <w:suppressLineNumbers/>
              <w:spacing w:line="240" w:lineRule="auto"/>
              <w:ind w:firstLine="0"/>
              <w:jc w:val="left"/>
            </w:pPr>
            <w:r w:rsidRPr="009150C6">
              <w:rPr>
                <w:szCs w:val="22"/>
              </w:rPr>
              <w:t>Within the scope of project, right at the foot of the dam, it is arranged along the dam foot (dimension 35x500m). 200m far from the construction road. Scope of transport from construction position to the landfill site is smaller than 1000m along the construction road route</w:t>
            </w:r>
            <w:r w:rsidR="00DC3442" w:rsidRPr="009150C6">
              <w:rPr>
                <w:szCs w:val="22"/>
              </w:rPr>
              <w:t>.</w:t>
            </w:r>
          </w:p>
        </w:tc>
      </w:tr>
      <w:tr w:rsidR="00056EBF" w:rsidRPr="009150C6" w:rsidTr="00706A9B">
        <w:tc>
          <w:tcPr>
            <w:tcW w:w="577" w:type="pct"/>
            <w:shd w:val="clear" w:color="auto" w:fill="auto"/>
          </w:tcPr>
          <w:p w:rsidR="00056EBF" w:rsidRPr="009150C6" w:rsidRDefault="00056EBF" w:rsidP="00706A9B">
            <w:pPr>
              <w:widowControl w:val="0"/>
              <w:suppressLineNumbers/>
              <w:spacing w:before="0" w:line="240" w:lineRule="auto"/>
              <w:ind w:firstLine="0"/>
              <w:jc w:val="left"/>
            </w:pPr>
          </w:p>
          <w:p w:rsidR="00056EBF" w:rsidRPr="009150C6" w:rsidRDefault="00056EBF" w:rsidP="00706A9B">
            <w:pPr>
              <w:widowControl w:val="0"/>
              <w:suppressLineNumbers/>
              <w:spacing w:before="0" w:line="240" w:lineRule="auto"/>
              <w:ind w:firstLine="0"/>
              <w:jc w:val="left"/>
            </w:pPr>
            <w:r w:rsidRPr="009150C6">
              <w:rPr>
                <w:szCs w:val="22"/>
              </w:rPr>
              <w:t>Lay-down yard</w:t>
            </w:r>
          </w:p>
        </w:tc>
        <w:tc>
          <w:tcPr>
            <w:tcW w:w="1160" w:type="pct"/>
            <w:shd w:val="clear" w:color="auto" w:fill="auto"/>
          </w:tcPr>
          <w:p w:rsidR="00056EBF" w:rsidRPr="009150C6" w:rsidRDefault="00056EBF" w:rsidP="00706A9B">
            <w:pPr>
              <w:widowControl w:val="0"/>
              <w:suppressLineNumbers/>
              <w:spacing w:before="0" w:line="240" w:lineRule="auto"/>
              <w:ind w:firstLine="0"/>
              <w:jc w:val="left"/>
            </w:pPr>
            <w:r w:rsidRPr="009150C6">
              <w:rPr>
                <w:szCs w:val="22"/>
              </w:rPr>
              <w:t xml:space="preserve">Warehouse area, downstream dam foot, near the operator house (the hut area) on its right side. Area of the material lay-down </w:t>
            </w:r>
            <w:r w:rsidR="00981144" w:rsidRPr="009150C6">
              <w:rPr>
                <w:szCs w:val="22"/>
              </w:rPr>
              <w:t>yard</w:t>
            </w:r>
            <w:r w:rsidRPr="009150C6">
              <w:rPr>
                <w:szCs w:val="22"/>
              </w:rPr>
              <w:t xml:space="preserve"> is 200m</w:t>
            </w:r>
            <w:r w:rsidRPr="009150C6">
              <w:rPr>
                <w:szCs w:val="22"/>
                <w:vertAlign w:val="superscript"/>
              </w:rPr>
              <w:t>2</w:t>
            </w:r>
            <w:r w:rsidRPr="009150C6">
              <w:rPr>
                <w:szCs w:val="22"/>
              </w:rPr>
              <w:t>.</w:t>
            </w:r>
          </w:p>
        </w:tc>
        <w:tc>
          <w:tcPr>
            <w:tcW w:w="1410" w:type="pct"/>
            <w:shd w:val="clear" w:color="auto" w:fill="auto"/>
          </w:tcPr>
          <w:p w:rsidR="00056EBF" w:rsidRPr="009150C6" w:rsidRDefault="00056EBF" w:rsidP="00706A9B">
            <w:pPr>
              <w:widowControl w:val="0"/>
              <w:suppressLineNumbers/>
              <w:spacing w:before="0" w:line="240" w:lineRule="auto"/>
              <w:ind w:firstLine="0"/>
              <w:jc w:val="left"/>
            </w:pPr>
            <w:r w:rsidRPr="009150C6">
              <w:rPr>
                <w:szCs w:val="22"/>
              </w:rPr>
              <w:t>Area: 200 m</w:t>
            </w:r>
            <w:r w:rsidRPr="009150C6">
              <w:rPr>
                <w:szCs w:val="22"/>
                <w:vertAlign w:val="superscript"/>
              </w:rPr>
              <w:t>2</w:t>
            </w:r>
          </w:p>
        </w:tc>
        <w:tc>
          <w:tcPr>
            <w:tcW w:w="1854" w:type="pct"/>
            <w:shd w:val="clear" w:color="auto" w:fill="auto"/>
          </w:tcPr>
          <w:p w:rsidR="00056EBF" w:rsidRPr="009150C6" w:rsidRDefault="00056EBF" w:rsidP="00706A9B">
            <w:pPr>
              <w:widowControl w:val="0"/>
              <w:suppressLineNumbers/>
              <w:spacing w:before="0" w:line="240" w:lineRule="auto"/>
              <w:ind w:firstLine="0"/>
              <w:jc w:val="left"/>
            </w:pPr>
            <w:r w:rsidRPr="009150C6">
              <w:rPr>
                <w:szCs w:val="22"/>
              </w:rPr>
              <w:t>100m far from the foot of spillway</w:t>
            </w:r>
            <w:r w:rsidR="00DC3442" w:rsidRPr="009150C6">
              <w:rPr>
                <w:szCs w:val="22"/>
              </w:rPr>
              <w:t>.</w:t>
            </w:r>
            <w:r w:rsidRPr="009150C6">
              <w:rPr>
                <w:szCs w:val="22"/>
              </w:rPr>
              <w:t xml:space="preserve"> </w:t>
            </w:r>
          </w:p>
          <w:p w:rsidR="00056EBF" w:rsidRPr="009150C6" w:rsidRDefault="00056EBF" w:rsidP="00706A9B">
            <w:pPr>
              <w:widowControl w:val="0"/>
              <w:suppressLineNumbers/>
              <w:spacing w:before="0" w:line="240" w:lineRule="auto"/>
              <w:ind w:firstLine="0"/>
              <w:jc w:val="left"/>
            </w:pPr>
            <w:r w:rsidRPr="009150C6">
              <w:rPr>
                <w:szCs w:val="22"/>
              </w:rPr>
              <w:t>300m far from the inter-communal road</w:t>
            </w:r>
            <w:r w:rsidR="009150C6">
              <w:rPr>
                <w:szCs w:val="22"/>
              </w:rPr>
              <w:t xml:space="preserve"> </w:t>
            </w:r>
            <w:r w:rsidRPr="009150C6">
              <w:rPr>
                <w:szCs w:val="22"/>
              </w:rPr>
              <w:t>(asphalt road)</w:t>
            </w:r>
            <w:r w:rsidR="00DC3442" w:rsidRPr="009150C6">
              <w:rPr>
                <w:szCs w:val="22"/>
              </w:rPr>
              <w:t>.</w:t>
            </w:r>
          </w:p>
          <w:p w:rsidR="00056EBF" w:rsidRPr="009150C6" w:rsidRDefault="00056EBF" w:rsidP="00706A9B">
            <w:pPr>
              <w:widowControl w:val="0"/>
              <w:suppressLineNumbers/>
              <w:spacing w:before="0" w:line="240" w:lineRule="auto"/>
              <w:ind w:firstLine="0"/>
              <w:jc w:val="left"/>
            </w:pPr>
            <w:r w:rsidRPr="009150C6">
              <w:rPr>
                <w:szCs w:val="22"/>
              </w:rPr>
              <w:t xml:space="preserve">The current status of the area: Greenfields of the downstream, under the management area of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Lake. </w:t>
            </w:r>
          </w:p>
        </w:tc>
      </w:tr>
      <w:tr w:rsidR="00056EBF" w:rsidRPr="009150C6" w:rsidTr="00706A9B">
        <w:tc>
          <w:tcPr>
            <w:tcW w:w="577" w:type="pct"/>
            <w:shd w:val="clear" w:color="auto" w:fill="auto"/>
          </w:tcPr>
          <w:p w:rsidR="00056EBF" w:rsidRPr="009150C6" w:rsidRDefault="00056EBF" w:rsidP="00706A9B">
            <w:pPr>
              <w:widowControl w:val="0"/>
              <w:suppressLineNumbers/>
              <w:spacing w:before="0" w:line="240" w:lineRule="auto"/>
              <w:ind w:firstLine="0"/>
              <w:jc w:val="left"/>
            </w:pPr>
            <w:r w:rsidRPr="009150C6">
              <w:rPr>
                <w:szCs w:val="22"/>
              </w:rPr>
              <w:t>The hut area</w:t>
            </w:r>
          </w:p>
        </w:tc>
        <w:tc>
          <w:tcPr>
            <w:tcW w:w="1160" w:type="pct"/>
            <w:shd w:val="clear" w:color="auto" w:fill="auto"/>
          </w:tcPr>
          <w:p w:rsidR="00056EBF" w:rsidRPr="009150C6" w:rsidRDefault="00056EBF" w:rsidP="00706A9B">
            <w:pPr>
              <w:widowControl w:val="0"/>
              <w:suppressLineNumbers/>
              <w:spacing w:before="0" w:line="240" w:lineRule="auto"/>
              <w:ind w:firstLine="0"/>
              <w:jc w:val="left"/>
            </w:pPr>
          </w:p>
          <w:p w:rsidR="00056EBF" w:rsidRPr="009150C6" w:rsidRDefault="00056EBF" w:rsidP="00706A9B">
            <w:pPr>
              <w:widowControl w:val="0"/>
              <w:suppressLineNumbers/>
              <w:spacing w:before="0" w:line="240" w:lineRule="auto"/>
              <w:ind w:firstLine="0"/>
              <w:jc w:val="left"/>
            </w:pPr>
            <w:r w:rsidRPr="009150C6">
              <w:rPr>
                <w:szCs w:val="22"/>
              </w:rPr>
              <w:t>Arranged near the operator house</w:t>
            </w:r>
          </w:p>
        </w:tc>
        <w:tc>
          <w:tcPr>
            <w:tcW w:w="1410" w:type="pct"/>
            <w:shd w:val="clear" w:color="auto" w:fill="auto"/>
          </w:tcPr>
          <w:p w:rsidR="00056EBF" w:rsidRPr="009150C6" w:rsidRDefault="00056EBF" w:rsidP="00706A9B">
            <w:pPr>
              <w:widowControl w:val="0"/>
              <w:suppressLineNumbers/>
              <w:spacing w:before="0" w:line="240" w:lineRule="auto"/>
              <w:ind w:firstLine="0"/>
              <w:jc w:val="left"/>
              <w:rPr>
                <w:vertAlign w:val="superscript"/>
              </w:rPr>
            </w:pPr>
            <w:r w:rsidRPr="009150C6">
              <w:rPr>
                <w:szCs w:val="22"/>
              </w:rPr>
              <w:t>Area: 400m</w:t>
            </w:r>
            <w:r w:rsidRPr="009150C6">
              <w:rPr>
                <w:szCs w:val="22"/>
                <w:vertAlign w:val="superscript"/>
              </w:rPr>
              <w:t>2</w:t>
            </w:r>
          </w:p>
        </w:tc>
        <w:tc>
          <w:tcPr>
            <w:tcW w:w="1854" w:type="pct"/>
            <w:shd w:val="clear" w:color="auto" w:fill="auto"/>
          </w:tcPr>
          <w:p w:rsidR="00056EBF" w:rsidRPr="009150C6" w:rsidRDefault="00056EBF" w:rsidP="00706A9B">
            <w:pPr>
              <w:widowControl w:val="0"/>
              <w:suppressLineNumbers/>
              <w:spacing w:before="0" w:line="240" w:lineRule="auto"/>
              <w:ind w:firstLine="0"/>
              <w:jc w:val="left"/>
            </w:pPr>
            <w:r w:rsidRPr="009150C6">
              <w:rPr>
                <w:szCs w:val="22"/>
              </w:rPr>
              <w:t xml:space="preserve">100m far from the foot of spillway </w:t>
            </w:r>
          </w:p>
          <w:p w:rsidR="00056EBF" w:rsidRPr="009150C6" w:rsidRDefault="00056EBF" w:rsidP="00706A9B">
            <w:pPr>
              <w:widowControl w:val="0"/>
              <w:suppressLineNumbers/>
              <w:spacing w:before="0" w:line="240" w:lineRule="auto"/>
              <w:ind w:firstLine="0"/>
              <w:jc w:val="left"/>
            </w:pPr>
            <w:r w:rsidRPr="009150C6">
              <w:rPr>
                <w:szCs w:val="22"/>
              </w:rPr>
              <w:t>300m far from the inter-communal road(asphalt road)</w:t>
            </w:r>
          </w:p>
          <w:p w:rsidR="00056EBF" w:rsidRPr="009150C6" w:rsidRDefault="00056EBF" w:rsidP="00706A9B">
            <w:pPr>
              <w:widowControl w:val="0"/>
              <w:suppressLineNumbers/>
              <w:spacing w:before="0" w:line="240" w:lineRule="auto"/>
              <w:ind w:firstLine="0"/>
              <w:jc w:val="left"/>
            </w:pPr>
            <w:r w:rsidRPr="009150C6">
              <w:rPr>
                <w:szCs w:val="22"/>
              </w:rPr>
              <w:t xml:space="preserve">The current status of the area: Greenfields of the downstream, under the management area of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Lake. </w:t>
            </w:r>
          </w:p>
        </w:tc>
      </w:tr>
    </w:tbl>
    <w:p w:rsidR="000D55BD" w:rsidRPr="009150C6" w:rsidRDefault="000D55BD" w:rsidP="00E2742B">
      <w:pPr>
        <w:pStyle w:val="ListParagraph1"/>
        <w:spacing w:before="0" w:line="240" w:lineRule="auto"/>
        <w:ind w:left="0" w:firstLine="0"/>
      </w:pPr>
    </w:p>
    <w:p w:rsidR="004371B2" w:rsidRPr="009150C6" w:rsidRDefault="004371B2" w:rsidP="00E2742B">
      <w:pPr>
        <w:pStyle w:val="ListParagraph1"/>
        <w:spacing w:before="0" w:line="240" w:lineRule="auto"/>
        <w:ind w:left="0" w:firstLine="0"/>
      </w:pPr>
      <w:r w:rsidRPr="009150C6">
        <w:rPr>
          <w:b/>
          <w:i/>
        </w:rPr>
        <w:t>Burrow Pit</w:t>
      </w:r>
      <w:r w:rsidR="00096115" w:rsidRPr="009150C6">
        <w:rPr>
          <w:b/>
          <w:i/>
        </w:rPr>
        <w:t>.</w:t>
      </w:r>
      <w:r w:rsidRPr="009150C6">
        <w:t xml:space="preserve"> The Han San burrow pit will be the source of a relatively small amount of embankment materials (about 1000 cubic meters) as most of the backfilled materials will be coming from the excavation on the side of the mountain. The burrow pit is about 200 m from the construction site.</w:t>
      </w:r>
    </w:p>
    <w:p w:rsidR="00CA30A3" w:rsidRPr="009150C6" w:rsidRDefault="004371B2" w:rsidP="00E2742B">
      <w:pPr>
        <w:pStyle w:val="ListParagraph1"/>
        <w:spacing w:before="0" w:line="240" w:lineRule="auto"/>
        <w:ind w:left="0" w:firstLine="0"/>
      </w:pPr>
      <w:r w:rsidRPr="009150C6">
        <w:lastRenderedPageBreak/>
        <w:t xml:space="preserve"> </w:t>
      </w:r>
    </w:p>
    <w:p w:rsidR="00056EBF" w:rsidRPr="009150C6" w:rsidRDefault="00CA30A3" w:rsidP="00E2742B">
      <w:pPr>
        <w:pStyle w:val="ListParagraph1"/>
        <w:spacing w:before="0" w:line="240" w:lineRule="auto"/>
        <w:ind w:left="0" w:firstLine="0"/>
      </w:pPr>
      <w:r w:rsidRPr="009150C6">
        <w:rPr>
          <w:b/>
          <w:i/>
        </w:rPr>
        <w:t>Landfill</w:t>
      </w:r>
      <w:r w:rsidRPr="009150C6">
        <w:t xml:space="preserve">. </w:t>
      </w:r>
      <w:r w:rsidR="00EE11C2" w:rsidRPr="009150C6">
        <w:t xml:space="preserve">The </w:t>
      </w:r>
      <w:r w:rsidR="004371B2" w:rsidRPr="009150C6">
        <w:t xml:space="preserve">designated </w:t>
      </w:r>
      <w:r w:rsidR="00056EBF" w:rsidRPr="009150C6">
        <w:t>landfill site</w:t>
      </w:r>
      <w:r w:rsidR="004371B2" w:rsidRPr="009150C6">
        <w:t xml:space="preserve"> is the 5m x 350m strip at the foot of the dam. It</w:t>
      </w:r>
      <w:r w:rsidR="00056EBF" w:rsidRPr="009150C6">
        <w:t xml:space="preserve"> </w:t>
      </w:r>
      <w:r w:rsidR="00EE11C2" w:rsidRPr="009150C6">
        <w:t xml:space="preserve">was selected </w:t>
      </w:r>
      <w:r w:rsidR="00056EBF" w:rsidRPr="009150C6">
        <w:t>bas</w:t>
      </w:r>
      <w:r w:rsidR="00EE11C2" w:rsidRPr="009150C6">
        <w:t xml:space="preserve">ed </w:t>
      </w:r>
      <w:r w:rsidR="00056EBF" w:rsidRPr="009150C6">
        <w:t>on the following advantages</w:t>
      </w:r>
      <w:r w:rsidR="00EE11C2" w:rsidRPr="009150C6">
        <w:t>:</w:t>
      </w:r>
    </w:p>
    <w:p w:rsidR="00056EBF" w:rsidRPr="009150C6" w:rsidRDefault="00EE11C2" w:rsidP="009E6002">
      <w:pPr>
        <w:pStyle w:val="ListParagraph1"/>
        <w:numPr>
          <w:ilvl w:val="0"/>
          <w:numId w:val="14"/>
        </w:numPr>
        <w:spacing w:before="0" w:line="240" w:lineRule="auto"/>
      </w:pPr>
      <w:r w:rsidRPr="009150C6">
        <w:t>It is very near the construction site being located right at the foot of the dam (Figure 2.3);</w:t>
      </w:r>
      <w:r w:rsidR="00056EBF" w:rsidRPr="009150C6">
        <w:t xml:space="preserve"> </w:t>
      </w:r>
    </w:p>
    <w:p w:rsidR="00056EBF" w:rsidRPr="009150C6" w:rsidRDefault="00EE11C2" w:rsidP="009E6002">
      <w:pPr>
        <w:pStyle w:val="ListParagraph1"/>
        <w:numPr>
          <w:ilvl w:val="0"/>
          <w:numId w:val="14"/>
        </w:numPr>
        <w:spacing w:before="0" w:line="240" w:lineRule="auto"/>
      </w:pPr>
      <w:r w:rsidRPr="009150C6">
        <w:t xml:space="preserve">The site is owned by the </w:t>
      </w:r>
      <w:proofErr w:type="spellStart"/>
      <w:r w:rsidRPr="009150C6">
        <w:t>Khe</w:t>
      </w:r>
      <w:proofErr w:type="spellEnd"/>
      <w:r w:rsidRPr="009150C6">
        <w:t xml:space="preserve"> </w:t>
      </w:r>
      <w:proofErr w:type="spellStart"/>
      <w:r w:rsidRPr="009150C6">
        <w:t>Che</w:t>
      </w:r>
      <w:proofErr w:type="spellEnd"/>
      <w:r w:rsidRPr="009150C6">
        <w:t xml:space="preserve"> reservoir management hence no household is affected and Land Clearance is not needed;</w:t>
      </w:r>
    </w:p>
    <w:p w:rsidR="001A3066" w:rsidRPr="009150C6" w:rsidRDefault="00EE11C2" w:rsidP="009E6002">
      <w:pPr>
        <w:pStyle w:val="ListParagraph1"/>
        <w:numPr>
          <w:ilvl w:val="0"/>
          <w:numId w:val="14"/>
        </w:numPr>
        <w:spacing w:before="0" w:line="240" w:lineRule="auto"/>
      </w:pPr>
      <w:r w:rsidRPr="009150C6">
        <w:t xml:space="preserve">The </w:t>
      </w:r>
      <w:r w:rsidR="00056EBF" w:rsidRPr="009150C6">
        <w:t xml:space="preserve">landfill </w:t>
      </w:r>
      <w:r w:rsidRPr="009150C6">
        <w:t xml:space="preserve">will </w:t>
      </w:r>
      <w:r w:rsidR="00056EBF" w:rsidRPr="009150C6">
        <w:t>enhance downstream fa</w:t>
      </w:r>
      <w:r w:rsidRPr="009150C6">
        <w:t>ce of the dam by providing additional backfill and reinforcing it</w:t>
      </w:r>
      <w:r w:rsidR="00056EBF" w:rsidRPr="009150C6">
        <w:t>.</w:t>
      </w:r>
      <w:r w:rsidRPr="009150C6">
        <w:t xml:space="preserve"> </w:t>
      </w:r>
    </w:p>
    <w:p w:rsidR="00096115" w:rsidRPr="009150C6" w:rsidRDefault="00096115" w:rsidP="008C39EE">
      <w:pPr>
        <w:pStyle w:val="ListParagraph1"/>
        <w:spacing w:before="0" w:after="0" w:line="240" w:lineRule="auto"/>
        <w:ind w:left="0" w:firstLine="0"/>
      </w:pPr>
    </w:p>
    <w:p w:rsidR="00096115" w:rsidRPr="009150C6" w:rsidRDefault="00096115" w:rsidP="008C39EE">
      <w:pPr>
        <w:pStyle w:val="ListParagraph1"/>
        <w:spacing w:after="0" w:line="240" w:lineRule="auto"/>
        <w:ind w:left="0" w:firstLine="0"/>
      </w:pPr>
      <w:r w:rsidRPr="009150C6">
        <w:rPr>
          <w:b/>
          <w:i/>
        </w:rPr>
        <w:t>Lay down yard</w:t>
      </w:r>
      <w:r w:rsidRPr="009150C6">
        <w:t xml:space="preserve"> </w:t>
      </w:r>
      <w:r w:rsidR="008C39EE" w:rsidRPr="009150C6">
        <w:t>–</w:t>
      </w:r>
      <w:r w:rsidRPr="009150C6">
        <w:t xml:space="preserve"> </w:t>
      </w:r>
      <w:r w:rsidR="008C39EE" w:rsidRPr="009150C6">
        <w:t xml:space="preserve">This 200 </w:t>
      </w:r>
      <w:proofErr w:type="spellStart"/>
      <w:r w:rsidR="008C39EE" w:rsidRPr="009150C6">
        <w:t>sq</w:t>
      </w:r>
      <w:proofErr w:type="spellEnd"/>
      <w:r w:rsidR="008C39EE" w:rsidRPr="009150C6">
        <w:t xml:space="preserve"> meter lot is located near the w</w:t>
      </w:r>
      <w:r w:rsidRPr="009150C6">
        <w:t>arehouse</w:t>
      </w:r>
      <w:r w:rsidR="008C39EE" w:rsidRPr="009150C6">
        <w:t xml:space="preserve"> also in the downstream foot of the dam</w:t>
      </w:r>
      <w:r w:rsidRPr="009150C6">
        <w:t xml:space="preserve">. </w:t>
      </w:r>
      <w:r w:rsidR="008C39EE" w:rsidRPr="009150C6">
        <w:t xml:space="preserve"> The site is</w:t>
      </w:r>
      <w:r w:rsidRPr="009150C6">
        <w:t xml:space="preserve"> </w:t>
      </w:r>
      <w:r w:rsidR="008C39EE" w:rsidRPr="009150C6">
        <w:t>100m away</w:t>
      </w:r>
      <w:r w:rsidRPr="009150C6">
        <w:t xml:space="preserve"> from the foot of spillway</w:t>
      </w:r>
      <w:r w:rsidR="008C39EE" w:rsidRPr="009150C6">
        <w:t xml:space="preserve"> and </w:t>
      </w:r>
      <w:r w:rsidRPr="009150C6">
        <w:t>300</w:t>
      </w:r>
      <w:r w:rsidR="008C39EE" w:rsidRPr="009150C6">
        <w:t xml:space="preserve"> </w:t>
      </w:r>
      <w:r w:rsidRPr="009150C6">
        <w:t xml:space="preserve">m </w:t>
      </w:r>
      <w:proofErr w:type="gramStart"/>
      <w:r w:rsidR="008C39EE" w:rsidRPr="009150C6">
        <w:t xml:space="preserve">away </w:t>
      </w:r>
      <w:r w:rsidRPr="009150C6">
        <w:t xml:space="preserve"> from</w:t>
      </w:r>
      <w:proofErr w:type="gramEnd"/>
      <w:r w:rsidRPr="009150C6">
        <w:t xml:space="preserve"> the inter-commun</w:t>
      </w:r>
      <w:r w:rsidR="008C39EE" w:rsidRPr="009150C6">
        <w:t>e</w:t>
      </w:r>
      <w:r w:rsidRPr="009150C6">
        <w:t xml:space="preserve"> road.</w:t>
      </w:r>
      <w:r w:rsidR="009150C6">
        <w:t xml:space="preserve"> </w:t>
      </w:r>
      <w:r w:rsidR="008C39EE" w:rsidRPr="009150C6">
        <w:t>The land is also under the</w:t>
      </w:r>
      <w:r w:rsidRPr="009150C6">
        <w:t xml:space="preserve"> </w:t>
      </w:r>
      <w:r w:rsidR="008C39EE" w:rsidRPr="009150C6">
        <w:t xml:space="preserve">management area of </w:t>
      </w:r>
      <w:proofErr w:type="spellStart"/>
      <w:r w:rsidR="008C39EE" w:rsidRPr="009150C6">
        <w:t>Khe</w:t>
      </w:r>
      <w:proofErr w:type="spellEnd"/>
      <w:r w:rsidR="008C39EE" w:rsidRPr="009150C6">
        <w:t xml:space="preserve"> </w:t>
      </w:r>
      <w:proofErr w:type="spellStart"/>
      <w:r w:rsidR="008C39EE" w:rsidRPr="009150C6">
        <w:t>Che</w:t>
      </w:r>
      <w:proofErr w:type="spellEnd"/>
      <w:r w:rsidR="008C39EE" w:rsidRPr="009150C6">
        <w:t xml:space="preserve"> Reservoir.</w:t>
      </w:r>
      <w:r w:rsidRPr="009150C6">
        <w:t xml:space="preserve"> </w:t>
      </w:r>
    </w:p>
    <w:p w:rsidR="00096115" w:rsidRPr="009150C6" w:rsidRDefault="00096115" w:rsidP="008C39EE">
      <w:pPr>
        <w:pStyle w:val="ListParagraph1"/>
        <w:spacing w:after="0" w:line="240" w:lineRule="auto"/>
        <w:ind w:left="0" w:firstLine="0"/>
      </w:pPr>
    </w:p>
    <w:p w:rsidR="00096115" w:rsidRPr="009150C6" w:rsidRDefault="00096115" w:rsidP="008C39EE">
      <w:pPr>
        <w:pStyle w:val="ListParagraph1"/>
        <w:spacing w:after="0" w:line="240" w:lineRule="auto"/>
        <w:ind w:left="0" w:firstLine="0"/>
      </w:pPr>
      <w:r w:rsidRPr="009150C6">
        <w:rPr>
          <w:b/>
          <w:i/>
        </w:rPr>
        <w:t>The hut area.</w:t>
      </w:r>
      <w:r w:rsidRPr="009150C6">
        <w:t xml:space="preserve"> Located near the operator house, </w:t>
      </w:r>
      <w:r w:rsidR="008C39EE" w:rsidRPr="009150C6">
        <w:t xml:space="preserve">the lot is about 400 q m. It </w:t>
      </w:r>
      <w:r w:rsidRPr="009150C6">
        <w:t xml:space="preserve">is 100m away from the foot of spillway and about 300 m from the inter-commune road. </w:t>
      </w:r>
      <w:r w:rsidR="008C39EE" w:rsidRPr="009150C6">
        <w:t xml:space="preserve">The area is also under </w:t>
      </w:r>
      <w:r w:rsidRPr="009150C6">
        <w:t>the</w:t>
      </w:r>
      <w:r w:rsidR="008C39EE" w:rsidRPr="009150C6">
        <w:t xml:space="preserve"> management area of </w:t>
      </w:r>
      <w:proofErr w:type="spellStart"/>
      <w:r w:rsidR="008C39EE" w:rsidRPr="009150C6">
        <w:t>Khe</w:t>
      </w:r>
      <w:proofErr w:type="spellEnd"/>
      <w:r w:rsidR="008C39EE" w:rsidRPr="009150C6">
        <w:t xml:space="preserve"> </w:t>
      </w:r>
      <w:proofErr w:type="spellStart"/>
      <w:r w:rsidR="008C39EE" w:rsidRPr="009150C6">
        <w:t>Che</w:t>
      </w:r>
      <w:proofErr w:type="spellEnd"/>
      <w:r w:rsidR="008C39EE" w:rsidRPr="009150C6">
        <w:t xml:space="preserve"> Reservoir</w:t>
      </w:r>
      <w:r w:rsidRPr="009150C6">
        <w:t>.</w:t>
      </w:r>
    </w:p>
    <w:tbl>
      <w:tblPr>
        <w:tblW w:w="5000" w:type="pct"/>
        <w:tblLook w:val="04A0" w:firstRow="1" w:lastRow="0" w:firstColumn="1" w:lastColumn="0" w:noHBand="0" w:noVBand="1"/>
      </w:tblPr>
      <w:tblGrid>
        <w:gridCol w:w="9288"/>
      </w:tblGrid>
      <w:tr w:rsidR="00E67F82" w:rsidRPr="009150C6" w:rsidTr="00100B1A">
        <w:tc>
          <w:tcPr>
            <w:tcW w:w="5000" w:type="pct"/>
            <w:shd w:val="clear" w:color="auto" w:fill="auto"/>
          </w:tcPr>
          <w:p w:rsidR="00E67F82" w:rsidRPr="009150C6" w:rsidRDefault="00325C01" w:rsidP="00E2742B">
            <w:pPr>
              <w:pStyle w:val="ListParagraph1"/>
              <w:spacing w:before="0" w:after="0"/>
              <w:ind w:left="0" w:firstLine="0"/>
              <w:contextualSpacing w:val="0"/>
              <w:jc w:val="left"/>
              <w:rPr>
                <w:sz w:val="22"/>
              </w:rPr>
            </w:pPr>
            <w:r>
              <w:rPr>
                <w:noProof/>
                <w:sz w:val="22"/>
              </w:rPr>
              <w:drawing>
                <wp:inline distT="0" distB="0" distL="0" distR="0" wp14:anchorId="1FC11859" wp14:editId="4DCFDA75">
                  <wp:extent cx="5829300" cy="4229100"/>
                  <wp:effectExtent l="19050" t="0" r="0" b="0"/>
                  <wp:docPr id="3" name="Picture 3" descr="Description: Khe Che head 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Khe Che head Works"/>
                          <pic:cNvPicPr>
                            <a:picLocks noChangeAspect="1" noChangeArrowheads="1"/>
                          </pic:cNvPicPr>
                        </pic:nvPicPr>
                        <pic:blipFill>
                          <a:blip r:embed="rId12" cstate="print"/>
                          <a:srcRect/>
                          <a:stretch>
                            <a:fillRect/>
                          </a:stretch>
                        </pic:blipFill>
                        <pic:spPr bwMode="auto">
                          <a:xfrm>
                            <a:off x="0" y="0"/>
                            <a:ext cx="5829300" cy="4229100"/>
                          </a:xfrm>
                          <a:prstGeom prst="rect">
                            <a:avLst/>
                          </a:prstGeom>
                          <a:noFill/>
                          <a:ln w="9525">
                            <a:noFill/>
                            <a:miter lim="800000"/>
                            <a:headEnd/>
                            <a:tailEnd/>
                          </a:ln>
                        </pic:spPr>
                      </pic:pic>
                    </a:graphicData>
                  </a:graphic>
                </wp:inline>
              </w:drawing>
            </w:r>
          </w:p>
        </w:tc>
      </w:tr>
      <w:tr w:rsidR="00E67F82" w:rsidRPr="009150C6" w:rsidTr="00100B1A">
        <w:tc>
          <w:tcPr>
            <w:tcW w:w="5000" w:type="pct"/>
            <w:shd w:val="clear" w:color="auto" w:fill="auto"/>
          </w:tcPr>
          <w:p w:rsidR="00E67F82" w:rsidRPr="009150C6" w:rsidRDefault="00E67F82" w:rsidP="002717C5">
            <w:pPr>
              <w:pStyle w:val="DMHINH"/>
              <w:jc w:val="left"/>
              <w:rPr>
                <w:sz w:val="22"/>
                <w:lang w:val="en-US"/>
              </w:rPr>
            </w:pPr>
            <w:bookmarkStart w:id="89" w:name="_Toc421009430"/>
            <w:bookmarkStart w:id="90" w:name="_Toc422231044"/>
            <w:r w:rsidRPr="009150C6">
              <w:rPr>
                <w:sz w:val="22"/>
                <w:lang w:val="en-US"/>
              </w:rPr>
              <w:t>Figure 2.</w:t>
            </w:r>
            <w:r w:rsidR="00E840FF" w:rsidRPr="009150C6">
              <w:rPr>
                <w:sz w:val="22"/>
                <w:lang w:val="en-US"/>
              </w:rPr>
              <w:t>3</w:t>
            </w:r>
            <w:r w:rsidRPr="009150C6">
              <w:rPr>
                <w:sz w:val="22"/>
                <w:lang w:val="en-US"/>
              </w:rPr>
              <w:t>. The sub-project area</w:t>
            </w:r>
            <w:bookmarkEnd w:id="89"/>
            <w:bookmarkEnd w:id="90"/>
          </w:p>
        </w:tc>
      </w:tr>
    </w:tbl>
    <w:p w:rsidR="00E67F82" w:rsidRPr="009150C6" w:rsidRDefault="00E67F82" w:rsidP="00E67F82">
      <w:pPr>
        <w:pStyle w:val="ListParagraph1"/>
        <w:spacing w:after="0"/>
        <w:ind w:left="0" w:firstLine="0"/>
        <w:contextualSpacing w:val="0"/>
        <w:sectPr w:rsidR="00E67F82" w:rsidRPr="009150C6" w:rsidSect="00207C86">
          <w:type w:val="continuous"/>
          <w:pgSz w:w="11907" w:h="16840" w:code="9"/>
          <w:pgMar w:top="1134" w:right="1134" w:bottom="1134" w:left="1701" w:header="720" w:footer="720" w:gutter="0"/>
          <w:pgNumType w:start="30"/>
          <w:cols w:space="720"/>
          <w:docGrid w:linePitch="360"/>
        </w:sectPr>
      </w:pPr>
    </w:p>
    <w:p w:rsidR="00EE11C2" w:rsidRPr="009150C6" w:rsidRDefault="00EE11C2" w:rsidP="007B37E7">
      <w:pPr>
        <w:pStyle w:val="DMBang"/>
      </w:pPr>
      <w:bookmarkStart w:id="91" w:name="_Toc417267396"/>
      <w:bookmarkStart w:id="92" w:name="_Toc421061503"/>
    </w:p>
    <w:p w:rsidR="00EE11C2" w:rsidRPr="009150C6" w:rsidRDefault="00691ACA" w:rsidP="007B37E7">
      <w:pPr>
        <w:pStyle w:val="DMBang"/>
      </w:pPr>
      <w:bookmarkStart w:id="93" w:name="_Toc422486446"/>
      <w:r w:rsidRPr="009150C6">
        <w:t>Table 2.3. Volume of main materials for the project</w:t>
      </w:r>
      <w:bookmarkEnd w:id="91"/>
      <w:bookmarkEnd w:id="92"/>
      <w:bookmarkEnd w:id="93"/>
    </w:p>
    <w:tbl>
      <w:tblPr>
        <w:tblW w:w="485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8"/>
        <w:gridCol w:w="2076"/>
        <w:gridCol w:w="2612"/>
      </w:tblGrid>
      <w:tr w:rsidR="009C7E2A" w:rsidRPr="009150C6" w:rsidTr="00EE11C2">
        <w:trPr>
          <w:trHeight w:val="336"/>
        </w:trPr>
        <w:tc>
          <w:tcPr>
            <w:tcW w:w="2403" w:type="pct"/>
            <w:vMerge w:val="restart"/>
            <w:shd w:val="clear" w:color="auto" w:fill="auto"/>
            <w:vAlign w:val="center"/>
            <w:hideMark/>
          </w:tcPr>
          <w:p w:rsidR="009C7E2A" w:rsidRPr="009150C6" w:rsidRDefault="009C7E2A" w:rsidP="000D55BD">
            <w:pPr>
              <w:spacing w:before="0" w:line="240" w:lineRule="auto"/>
              <w:ind w:firstLine="0"/>
              <w:jc w:val="center"/>
              <w:rPr>
                <w:b/>
                <w:bCs/>
              </w:rPr>
            </w:pPr>
            <w:r w:rsidRPr="009150C6">
              <w:rPr>
                <w:b/>
                <w:bCs/>
                <w:szCs w:val="22"/>
              </w:rPr>
              <w:t>Materials/ manpower</w:t>
            </w:r>
          </w:p>
        </w:tc>
        <w:tc>
          <w:tcPr>
            <w:tcW w:w="1150" w:type="pct"/>
            <w:vMerge w:val="restart"/>
            <w:shd w:val="clear" w:color="auto" w:fill="auto"/>
            <w:vAlign w:val="center"/>
            <w:hideMark/>
          </w:tcPr>
          <w:p w:rsidR="009C7E2A" w:rsidRPr="009150C6" w:rsidRDefault="009C7E2A" w:rsidP="000D55BD">
            <w:pPr>
              <w:spacing w:before="0" w:line="240" w:lineRule="auto"/>
              <w:ind w:firstLine="0"/>
              <w:jc w:val="center"/>
              <w:rPr>
                <w:b/>
                <w:bCs/>
              </w:rPr>
            </w:pPr>
            <w:r w:rsidRPr="009150C6">
              <w:rPr>
                <w:b/>
                <w:bCs/>
                <w:szCs w:val="22"/>
              </w:rPr>
              <w:t>Calculating unit</w:t>
            </w:r>
          </w:p>
        </w:tc>
        <w:tc>
          <w:tcPr>
            <w:tcW w:w="1447" w:type="pct"/>
            <w:vMerge w:val="restart"/>
            <w:shd w:val="clear" w:color="auto" w:fill="auto"/>
            <w:vAlign w:val="center"/>
            <w:hideMark/>
          </w:tcPr>
          <w:p w:rsidR="009C7E2A" w:rsidRPr="009150C6" w:rsidRDefault="009C7E2A" w:rsidP="000D55BD">
            <w:pPr>
              <w:spacing w:before="0" w:line="240" w:lineRule="auto"/>
              <w:ind w:firstLine="0"/>
              <w:jc w:val="center"/>
              <w:rPr>
                <w:b/>
                <w:bCs/>
              </w:rPr>
            </w:pPr>
            <w:r w:rsidRPr="009150C6">
              <w:rPr>
                <w:b/>
                <w:bCs/>
                <w:szCs w:val="22"/>
              </w:rPr>
              <w:t xml:space="preserve">Total </w:t>
            </w:r>
          </w:p>
        </w:tc>
      </w:tr>
      <w:tr w:rsidR="009C7E2A" w:rsidRPr="009150C6" w:rsidTr="00EE11C2">
        <w:trPr>
          <w:trHeight w:val="396"/>
        </w:trPr>
        <w:tc>
          <w:tcPr>
            <w:tcW w:w="2403" w:type="pct"/>
            <w:vMerge/>
            <w:vAlign w:val="center"/>
            <w:hideMark/>
          </w:tcPr>
          <w:p w:rsidR="009C7E2A" w:rsidRPr="009150C6" w:rsidRDefault="009C7E2A" w:rsidP="000D55BD">
            <w:pPr>
              <w:spacing w:before="0" w:line="240" w:lineRule="auto"/>
              <w:ind w:firstLine="0"/>
              <w:jc w:val="left"/>
              <w:rPr>
                <w:b/>
                <w:bCs/>
              </w:rPr>
            </w:pPr>
          </w:p>
        </w:tc>
        <w:tc>
          <w:tcPr>
            <w:tcW w:w="1150" w:type="pct"/>
            <w:vMerge/>
            <w:vAlign w:val="center"/>
            <w:hideMark/>
          </w:tcPr>
          <w:p w:rsidR="009C7E2A" w:rsidRPr="009150C6" w:rsidRDefault="009C7E2A" w:rsidP="000D55BD">
            <w:pPr>
              <w:spacing w:before="0" w:line="240" w:lineRule="auto"/>
              <w:ind w:firstLine="0"/>
              <w:jc w:val="center"/>
              <w:rPr>
                <w:b/>
                <w:bCs/>
              </w:rPr>
            </w:pPr>
          </w:p>
        </w:tc>
        <w:tc>
          <w:tcPr>
            <w:tcW w:w="1447" w:type="pct"/>
            <w:vMerge/>
            <w:vAlign w:val="center"/>
            <w:hideMark/>
          </w:tcPr>
          <w:p w:rsidR="009C7E2A" w:rsidRPr="009150C6" w:rsidRDefault="009C7E2A" w:rsidP="000D55BD">
            <w:pPr>
              <w:spacing w:before="0" w:line="240" w:lineRule="auto"/>
              <w:ind w:firstLine="0"/>
              <w:jc w:val="left"/>
              <w:rPr>
                <w:b/>
                <w:bCs/>
              </w:rPr>
            </w:pP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Stone powder</w:t>
            </w:r>
          </w:p>
        </w:tc>
        <w:tc>
          <w:tcPr>
            <w:tcW w:w="1150" w:type="pct"/>
            <w:shd w:val="clear" w:color="auto" w:fill="auto"/>
            <w:noWrap/>
            <w:vAlign w:val="bottom"/>
            <w:hideMark/>
          </w:tcPr>
          <w:p w:rsidR="009C7E2A" w:rsidRPr="009150C6" w:rsidRDefault="009C7E2A" w:rsidP="000D55BD">
            <w:pPr>
              <w:spacing w:before="0" w:line="240" w:lineRule="auto"/>
              <w:ind w:firstLine="0"/>
              <w:jc w:val="center"/>
            </w:pPr>
            <w:r w:rsidRPr="009150C6">
              <w:rPr>
                <w:szCs w:val="22"/>
              </w:rPr>
              <w:t>kg</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 1,385.444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Fine sand</w:t>
            </w:r>
          </w:p>
        </w:tc>
        <w:tc>
          <w:tcPr>
            <w:tcW w:w="1150" w:type="pct"/>
            <w:shd w:val="clear" w:color="auto" w:fill="auto"/>
            <w:noWrap/>
            <w:vAlign w:val="bottom"/>
            <w:hideMark/>
          </w:tcPr>
          <w:p w:rsidR="009C7E2A" w:rsidRPr="009150C6" w:rsidRDefault="009C7E2A" w:rsidP="000D55BD">
            <w:pPr>
              <w:spacing w:before="0" w:line="240" w:lineRule="auto"/>
              <w:ind w:firstLine="0"/>
              <w:jc w:val="center"/>
            </w:pPr>
            <w:r w:rsidRPr="009150C6">
              <w:rPr>
                <w:szCs w:val="22"/>
              </w:rPr>
              <w:t>m</w:t>
            </w:r>
            <w:r w:rsidRPr="009150C6">
              <w:rPr>
                <w:szCs w:val="22"/>
                <w:vertAlign w:val="superscript"/>
              </w:rPr>
              <w:t>3</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180.019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Black sand</w:t>
            </w:r>
          </w:p>
        </w:tc>
        <w:tc>
          <w:tcPr>
            <w:tcW w:w="1150" w:type="pct"/>
            <w:shd w:val="clear" w:color="auto" w:fill="auto"/>
            <w:noWrap/>
            <w:hideMark/>
          </w:tcPr>
          <w:p w:rsidR="009C7E2A" w:rsidRPr="009150C6" w:rsidRDefault="009C7E2A" w:rsidP="000D55BD">
            <w:pPr>
              <w:spacing w:before="0" w:line="240" w:lineRule="auto"/>
              <w:ind w:firstLine="0"/>
              <w:jc w:val="center"/>
            </w:pPr>
            <w:r w:rsidRPr="009150C6">
              <w:rPr>
                <w:szCs w:val="22"/>
              </w:rPr>
              <w:t>m</w:t>
            </w:r>
            <w:r w:rsidRPr="009150C6">
              <w:rPr>
                <w:szCs w:val="22"/>
                <w:vertAlign w:val="superscript"/>
              </w:rPr>
              <w:t>3</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9.638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Yellow sand</w:t>
            </w:r>
          </w:p>
        </w:tc>
        <w:tc>
          <w:tcPr>
            <w:tcW w:w="1150" w:type="pct"/>
            <w:shd w:val="clear" w:color="auto" w:fill="auto"/>
            <w:noWrap/>
            <w:hideMark/>
          </w:tcPr>
          <w:p w:rsidR="009C7E2A" w:rsidRPr="009150C6" w:rsidRDefault="009C7E2A" w:rsidP="000D55BD">
            <w:pPr>
              <w:spacing w:before="0" w:line="240" w:lineRule="auto"/>
              <w:ind w:firstLine="0"/>
              <w:jc w:val="center"/>
            </w:pPr>
            <w:r w:rsidRPr="009150C6">
              <w:rPr>
                <w:szCs w:val="22"/>
              </w:rPr>
              <w:t>m</w:t>
            </w:r>
            <w:r w:rsidRPr="009150C6">
              <w:rPr>
                <w:szCs w:val="22"/>
                <w:vertAlign w:val="superscript"/>
              </w:rPr>
              <w:t>3</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393.235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Crushed aggregate 0.075-50mm (upper layer)</w:t>
            </w:r>
          </w:p>
        </w:tc>
        <w:tc>
          <w:tcPr>
            <w:tcW w:w="1150" w:type="pct"/>
            <w:shd w:val="clear" w:color="auto" w:fill="auto"/>
            <w:noWrap/>
            <w:hideMark/>
          </w:tcPr>
          <w:p w:rsidR="009C7E2A" w:rsidRPr="009150C6" w:rsidRDefault="009C7E2A" w:rsidP="000D55BD">
            <w:pPr>
              <w:spacing w:before="0" w:line="240" w:lineRule="auto"/>
              <w:ind w:firstLine="0"/>
              <w:jc w:val="center"/>
            </w:pPr>
            <w:r w:rsidRPr="009150C6">
              <w:rPr>
                <w:szCs w:val="22"/>
              </w:rPr>
              <w:t>m</w:t>
            </w:r>
            <w:r w:rsidRPr="009150C6">
              <w:rPr>
                <w:szCs w:val="22"/>
                <w:vertAlign w:val="superscript"/>
              </w:rPr>
              <w:t>3</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 1,216.998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Steel wire</w:t>
            </w:r>
          </w:p>
        </w:tc>
        <w:tc>
          <w:tcPr>
            <w:tcW w:w="1150" w:type="pct"/>
            <w:shd w:val="clear" w:color="auto" w:fill="auto"/>
            <w:noWrap/>
            <w:vAlign w:val="bottom"/>
            <w:hideMark/>
          </w:tcPr>
          <w:p w:rsidR="009C7E2A" w:rsidRPr="009150C6" w:rsidRDefault="009C7E2A" w:rsidP="000D55BD">
            <w:pPr>
              <w:spacing w:before="0" w:line="240" w:lineRule="auto"/>
              <w:ind w:firstLine="0"/>
              <w:jc w:val="center"/>
            </w:pPr>
            <w:r w:rsidRPr="009150C6">
              <w:rPr>
                <w:szCs w:val="22"/>
              </w:rPr>
              <w:t>kg</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 4,022.506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Stone (rubble)</w:t>
            </w:r>
          </w:p>
        </w:tc>
        <w:tc>
          <w:tcPr>
            <w:tcW w:w="1150" w:type="pct"/>
            <w:shd w:val="clear" w:color="auto" w:fill="auto"/>
            <w:noWrap/>
            <w:hideMark/>
          </w:tcPr>
          <w:p w:rsidR="009C7E2A" w:rsidRPr="009150C6" w:rsidRDefault="009C7E2A" w:rsidP="000D55BD">
            <w:pPr>
              <w:spacing w:before="0" w:line="240" w:lineRule="auto"/>
              <w:ind w:firstLine="0"/>
              <w:jc w:val="center"/>
            </w:pPr>
            <w:r w:rsidRPr="009150C6">
              <w:rPr>
                <w:szCs w:val="22"/>
              </w:rPr>
              <w:t>m</w:t>
            </w:r>
            <w:r w:rsidRPr="009150C6">
              <w:rPr>
                <w:szCs w:val="22"/>
                <w:vertAlign w:val="superscript"/>
              </w:rPr>
              <w:t>3</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 1,475.364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Crushed stone 1x2</w:t>
            </w:r>
          </w:p>
        </w:tc>
        <w:tc>
          <w:tcPr>
            <w:tcW w:w="1150" w:type="pct"/>
            <w:shd w:val="clear" w:color="auto" w:fill="auto"/>
            <w:noWrap/>
            <w:hideMark/>
          </w:tcPr>
          <w:p w:rsidR="009C7E2A" w:rsidRPr="009150C6" w:rsidRDefault="009C7E2A" w:rsidP="000D55BD">
            <w:pPr>
              <w:spacing w:before="0" w:line="240" w:lineRule="auto"/>
              <w:ind w:firstLine="0"/>
              <w:jc w:val="center"/>
            </w:pPr>
            <w:r w:rsidRPr="009150C6">
              <w:rPr>
                <w:szCs w:val="22"/>
              </w:rPr>
              <w:t>m</w:t>
            </w:r>
            <w:r w:rsidRPr="009150C6">
              <w:rPr>
                <w:szCs w:val="22"/>
                <w:vertAlign w:val="superscript"/>
              </w:rPr>
              <w:t>3</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 2,953.179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Crushed stone 4x6</w:t>
            </w:r>
          </w:p>
        </w:tc>
        <w:tc>
          <w:tcPr>
            <w:tcW w:w="1150" w:type="pct"/>
            <w:shd w:val="clear" w:color="auto" w:fill="auto"/>
            <w:noWrap/>
            <w:hideMark/>
          </w:tcPr>
          <w:p w:rsidR="009C7E2A" w:rsidRPr="009150C6" w:rsidRDefault="009C7E2A" w:rsidP="000D55BD">
            <w:pPr>
              <w:spacing w:before="0" w:line="240" w:lineRule="auto"/>
              <w:ind w:firstLine="0"/>
              <w:jc w:val="center"/>
            </w:pPr>
            <w:r w:rsidRPr="009150C6">
              <w:rPr>
                <w:szCs w:val="22"/>
              </w:rPr>
              <w:t>m</w:t>
            </w:r>
            <w:r w:rsidRPr="009150C6">
              <w:rPr>
                <w:szCs w:val="22"/>
                <w:vertAlign w:val="superscript"/>
              </w:rPr>
              <w:t>3</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293.707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Rubble</w:t>
            </w:r>
          </w:p>
        </w:tc>
        <w:tc>
          <w:tcPr>
            <w:tcW w:w="1150" w:type="pct"/>
            <w:shd w:val="clear" w:color="auto" w:fill="auto"/>
            <w:noWrap/>
            <w:hideMark/>
          </w:tcPr>
          <w:p w:rsidR="009C7E2A" w:rsidRPr="009150C6" w:rsidRDefault="009C7E2A" w:rsidP="000D55BD">
            <w:pPr>
              <w:spacing w:before="0" w:line="240" w:lineRule="auto"/>
              <w:ind w:firstLine="0"/>
              <w:jc w:val="center"/>
            </w:pPr>
            <w:r w:rsidRPr="009150C6">
              <w:rPr>
                <w:szCs w:val="22"/>
              </w:rPr>
              <w:t>m</w:t>
            </w:r>
            <w:r w:rsidRPr="009150C6">
              <w:rPr>
                <w:szCs w:val="22"/>
                <w:vertAlign w:val="superscript"/>
              </w:rPr>
              <w:t>3</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 1,273.368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Bitumen No. 4</w:t>
            </w:r>
          </w:p>
        </w:tc>
        <w:tc>
          <w:tcPr>
            <w:tcW w:w="1150" w:type="pct"/>
            <w:shd w:val="clear" w:color="auto" w:fill="auto"/>
            <w:noWrap/>
            <w:vAlign w:val="bottom"/>
            <w:hideMark/>
          </w:tcPr>
          <w:p w:rsidR="009C7E2A" w:rsidRPr="009150C6" w:rsidRDefault="009C7E2A" w:rsidP="000D55BD">
            <w:pPr>
              <w:spacing w:before="0" w:line="240" w:lineRule="auto"/>
              <w:ind w:firstLine="0"/>
              <w:jc w:val="center"/>
            </w:pPr>
            <w:r w:rsidRPr="009150C6">
              <w:rPr>
                <w:szCs w:val="22"/>
              </w:rPr>
              <w:t>kg</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 2,411.829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Asphalt</w:t>
            </w:r>
          </w:p>
        </w:tc>
        <w:tc>
          <w:tcPr>
            <w:tcW w:w="1150" w:type="pct"/>
            <w:shd w:val="clear" w:color="auto" w:fill="auto"/>
            <w:noWrap/>
            <w:vAlign w:val="bottom"/>
            <w:hideMark/>
          </w:tcPr>
          <w:p w:rsidR="009C7E2A" w:rsidRPr="009150C6" w:rsidRDefault="009C7E2A" w:rsidP="000D55BD">
            <w:pPr>
              <w:spacing w:before="0" w:line="240" w:lineRule="auto"/>
              <w:ind w:firstLine="0"/>
              <w:jc w:val="center"/>
            </w:pPr>
            <w:r w:rsidRPr="009150C6">
              <w:rPr>
                <w:szCs w:val="22"/>
              </w:rPr>
              <w:t>kg</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611.800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Soldering stick</w:t>
            </w:r>
          </w:p>
        </w:tc>
        <w:tc>
          <w:tcPr>
            <w:tcW w:w="1150" w:type="pct"/>
            <w:shd w:val="clear" w:color="auto" w:fill="auto"/>
            <w:noWrap/>
            <w:vAlign w:val="bottom"/>
            <w:hideMark/>
          </w:tcPr>
          <w:p w:rsidR="009C7E2A" w:rsidRPr="009150C6" w:rsidRDefault="009C7E2A" w:rsidP="000D55BD">
            <w:pPr>
              <w:spacing w:before="0" w:line="240" w:lineRule="auto"/>
              <w:ind w:firstLine="0"/>
              <w:jc w:val="center"/>
            </w:pPr>
            <w:r w:rsidRPr="009150C6">
              <w:rPr>
                <w:szCs w:val="22"/>
              </w:rPr>
              <w:t>kg</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904.159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Synthetic paint</w:t>
            </w:r>
          </w:p>
        </w:tc>
        <w:tc>
          <w:tcPr>
            <w:tcW w:w="1150" w:type="pct"/>
            <w:shd w:val="clear" w:color="auto" w:fill="auto"/>
            <w:noWrap/>
            <w:vAlign w:val="bottom"/>
            <w:hideMark/>
          </w:tcPr>
          <w:p w:rsidR="009C7E2A" w:rsidRPr="009150C6" w:rsidRDefault="009C7E2A" w:rsidP="000D55BD">
            <w:pPr>
              <w:spacing w:before="0" w:line="240" w:lineRule="auto"/>
              <w:ind w:firstLine="0"/>
              <w:jc w:val="center"/>
            </w:pPr>
            <w:r w:rsidRPr="009150C6">
              <w:rPr>
                <w:szCs w:val="22"/>
              </w:rPr>
              <w:t>kg</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28.445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Square hollow iron 12x12</w:t>
            </w:r>
          </w:p>
        </w:tc>
        <w:tc>
          <w:tcPr>
            <w:tcW w:w="1150" w:type="pct"/>
            <w:shd w:val="clear" w:color="auto" w:fill="auto"/>
            <w:noWrap/>
            <w:vAlign w:val="bottom"/>
            <w:hideMark/>
          </w:tcPr>
          <w:p w:rsidR="009C7E2A" w:rsidRPr="009150C6" w:rsidRDefault="009C7E2A" w:rsidP="000D55BD">
            <w:pPr>
              <w:spacing w:before="0" w:line="240" w:lineRule="auto"/>
              <w:ind w:firstLine="0"/>
              <w:jc w:val="center"/>
            </w:pPr>
            <w:r w:rsidRPr="009150C6">
              <w:rPr>
                <w:szCs w:val="22"/>
              </w:rPr>
              <w:t>kg</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745.350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Steel pipe</w:t>
            </w:r>
          </w:p>
        </w:tc>
        <w:tc>
          <w:tcPr>
            <w:tcW w:w="1150" w:type="pct"/>
            <w:shd w:val="clear" w:color="auto" w:fill="auto"/>
            <w:noWrap/>
            <w:vAlign w:val="bottom"/>
            <w:hideMark/>
          </w:tcPr>
          <w:p w:rsidR="009C7E2A" w:rsidRPr="009150C6" w:rsidRDefault="009C7E2A" w:rsidP="000D55BD">
            <w:pPr>
              <w:spacing w:before="0" w:line="240" w:lineRule="auto"/>
              <w:ind w:firstLine="0"/>
              <w:jc w:val="center"/>
            </w:pPr>
            <w:r w:rsidRPr="009150C6">
              <w:rPr>
                <w:szCs w:val="22"/>
              </w:rPr>
              <w:t>kg</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83.349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Steel shape</w:t>
            </w:r>
          </w:p>
        </w:tc>
        <w:tc>
          <w:tcPr>
            <w:tcW w:w="1150" w:type="pct"/>
            <w:shd w:val="clear" w:color="auto" w:fill="auto"/>
            <w:noWrap/>
            <w:vAlign w:val="bottom"/>
            <w:hideMark/>
          </w:tcPr>
          <w:p w:rsidR="009C7E2A" w:rsidRPr="009150C6" w:rsidRDefault="009C7E2A" w:rsidP="000D55BD">
            <w:pPr>
              <w:spacing w:before="0" w:line="240" w:lineRule="auto"/>
              <w:ind w:firstLine="0"/>
              <w:jc w:val="center"/>
            </w:pPr>
            <w:r w:rsidRPr="009150C6">
              <w:rPr>
                <w:szCs w:val="22"/>
              </w:rPr>
              <w:t>kg</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 1,644.299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proofErr w:type="spellStart"/>
            <w:r w:rsidRPr="009150C6">
              <w:rPr>
                <w:szCs w:val="22"/>
              </w:rPr>
              <w:t>Plae</w:t>
            </w:r>
            <w:proofErr w:type="spellEnd"/>
            <w:r w:rsidRPr="009150C6">
              <w:rPr>
                <w:szCs w:val="22"/>
              </w:rPr>
              <w:t xml:space="preserve"> steel</w:t>
            </w:r>
          </w:p>
        </w:tc>
        <w:tc>
          <w:tcPr>
            <w:tcW w:w="1150" w:type="pct"/>
            <w:shd w:val="clear" w:color="auto" w:fill="auto"/>
            <w:noWrap/>
            <w:vAlign w:val="bottom"/>
            <w:hideMark/>
          </w:tcPr>
          <w:p w:rsidR="009C7E2A" w:rsidRPr="009150C6" w:rsidRDefault="009C7E2A" w:rsidP="000D55BD">
            <w:pPr>
              <w:spacing w:before="0" w:line="240" w:lineRule="auto"/>
              <w:ind w:firstLine="0"/>
              <w:jc w:val="center"/>
            </w:pPr>
            <w:r w:rsidRPr="009150C6">
              <w:rPr>
                <w:szCs w:val="22"/>
              </w:rPr>
              <w:t>kg</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 3,957.976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Round steel d&lt;=10mm</w:t>
            </w:r>
          </w:p>
        </w:tc>
        <w:tc>
          <w:tcPr>
            <w:tcW w:w="1150" w:type="pct"/>
            <w:shd w:val="clear" w:color="auto" w:fill="auto"/>
            <w:noWrap/>
            <w:vAlign w:val="bottom"/>
            <w:hideMark/>
          </w:tcPr>
          <w:p w:rsidR="009C7E2A" w:rsidRPr="009150C6" w:rsidRDefault="009C7E2A" w:rsidP="000D55BD">
            <w:pPr>
              <w:spacing w:before="0" w:line="240" w:lineRule="auto"/>
              <w:ind w:firstLine="0"/>
              <w:jc w:val="center"/>
            </w:pPr>
            <w:r w:rsidRPr="009150C6">
              <w:rPr>
                <w:szCs w:val="22"/>
              </w:rPr>
              <w:t>kg</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 91,142.133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Round steel d&lt;=18mm</w:t>
            </w:r>
          </w:p>
        </w:tc>
        <w:tc>
          <w:tcPr>
            <w:tcW w:w="1150" w:type="pct"/>
            <w:shd w:val="clear" w:color="auto" w:fill="auto"/>
            <w:noWrap/>
            <w:vAlign w:val="bottom"/>
            <w:hideMark/>
          </w:tcPr>
          <w:p w:rsidR="009C7E2A" w:rsidRPr="009150C6" w:rsidRDefault="009C7E2A" w:rsidP="000D55BD">
            <w:pPr>
              <w:spacing w:before="0" w:line="240" w:lineRule="auto"/>
              <w:ind w:firstLine="0"/>
              <w:jc w:val="center"/>
            </w:pPr>
            <w:r w:rsidRPr="009150C6">
              <w:rPr>
                <w:szCs w:val="22"/>
              </w:rPr>
              <w:t>kg</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 148,518.752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Round steel d &gt;18mm</w:t>
            </w:r>
          </w:p>
        </w:tc>
        <w:tc>
          <w:tcPr>
            <w:tcW w:w="1150" w:type="pct"/>
            <w:shd w:val="clear" w:color="auto" w:fill="auto"/>
            <w:noWrap/>
            <w:vAlign w:val="bottom"/>
            <w:hideMark/>
          </w:tcPr>
          <w:p w:rsidR="009C7E2A" w:rsidRPr="009150C6" w:rsidRDefault="009C7E2A" w:rsidP="000D55BD">
            <w:pPr>
              <w:spacing w:before="0" w:line="240" w:lineRule="auto"/>
              <w:ind w:firstLine="0"/>
              <w:jc w:val="center"/>
            </w:pPr>
            <w:r w:rsidRPr="009150C6">
              <w:rPr>
                <w:szCs w:val="22"/>
              </w:rPr>
              <w:t>kg</w:t>
            </w:r>
          </w:p>
        </w:tc>
        <w:tc>
          <w:tcPr>
            <w:tcW w:w="1447" w:type="pct"/>
            <w:shd w:val="clear" w:color="auto" w:fill="auto"/>
            <w:noWrap/>
            <w:vAlign w:val="bottom"/>
            <w:hideMark/>
          </w:tcPr>
          <w:p w:rsidR="009C7E2A" w:rsidRPr="009150C6" w:rsidRDefault="009C7E2A" w:rsidP="000D55BD">
            <w:pPr>
              <w:spacing w:before="0" w:line="240" w:lineRule="auto"/>
              <w:ind w:firstLine="0"/>
              <w:jc w:val="right"/>
              <w:rPr>
                <w:bCs/>
              </w:rPr>
            </w:pPr>
            <w:r w:rsidRPr="009150C6">
              <w:rPr>
                <w:bCs/>
                <w:szCs w:val="22"/>
              </w:rPr>
              <w:t xml:space="preserve">32.391 </w:t>
            </w:r>
          </w:p>
        </w:tc>
      </w:tr>
      <w:tr w:rsidR="009C7E2A" w:rsidRPr="009150C6" w:rsidTr="00EE11C2">
        <w:tc>
          <w:tcPr>
            <w:tcW w:w="2403" w:type="pct"/>
            <w:shd w:val="clear" w:color="auto" w:fill="auto"/>
            <w:noWrap/>
            <w:vAlign w:val="bottom"/>
            <w:hideMark/>
          </w:tcPr>
          <w:p w:rsidR="009C7E2A" w:rsidRPr="009150C6" w:rsidRDefault="009C7E2A" w:rsidP="000D55BD">
            <w:pPr>
              <w:spacing w:before="0" w:line="240" w:lineRule="auto"/>
              <w:ind w:firstLine="0"/>
              <w:jc w:val="left"/>
            </w:pPr>
            <w:r w:rsidRPr="009150C6">
              <w:rPr>
                <w:szCs w:val="22"/>
              </w:rPr>
              <w:t>Backfill soil for items</w:t>
            </w:r>
          </w:p>
        </w:tc>
        <w:tc>
          <w:tcPr>
            <w:tcW w:w="1150" w:type="pct"/>
            <w:shd w:val="clear" w:color="auto" w:fill="auto"/>
            <w:noWrap/>
            <w:vAlign w:val="bottom"/>
            <w:hideMark/>
          </w:tcPr>
          <w:p w:rsidR="009C7E2A" w:rsidRPr="009150C6" w:rsidRDefault="009C7E2A" w:rsidP="000D55BD">
            <w:pPr>
              <w:spacing w:before="0" w:line="240" w:lineRule="auto"/>
              <w:ind w:firstLine="0"/>
              <w:jc w:val="center"/>
            </w:pPr>
            <w:r w:rsidRPr="009150C6">
              <w:rPr>
                <w:szCs w:val="22"/>
              </w:rPr>
              <w:t>m</w:t>
            </w:r>
            <w:r w:rsidRPr="009150C6">
              <w:rPr>
                <w:szCs w:val="22"/>
                <w:vertAlign w:val="superscript"/>
              </w:rPr>
              <w:t>3</w:t>
            </w:r>
          </w:p>
        </w:tc>
        <w:tc>
          <w:tcPr>
            <w:tcW w:w="1447" w:type="pct"/>
            <w:shd w:val="clear" w:color="auto" w:fill="auto"/>
            <w:noWrap/>
            <w:vAlign w:val="bottom"/>
            <w:hideMark/>
          </w:tcPr>
          <w:p w:rsidR="009C7E2A" w:rsidRPr="009150C6" w:rsidRDefault="009C7E2A" w:rsidP="000D55BD">
            <w:pPr>
              <w:spacing w:before="0" w:line="240" w:lineRule="auto"/>
              <w:ind w:firstLine="0"/>
              <w:jc w:val="right"/>
            </w:pPr>
            <w:r w:rsidRPr="009150C6">
              <w:rPr>
                <w:szCs w:val="22"/>
              </w:rPr>
              <w:t>3,412</w:t>
            </w:r>
          </w:p>
        </w:tc>
      </w:tr>
      <w:tr w:rsidR="009C7E2A" w:rsidRPr="009150C6" w:rsidTr="00EE11C2">
        <w:tc>
          <w:tcPr>
            <w:tcW w:w="2403" w:type="pct"/>
            <w:shd w:val="clear" w:color="auto" w:fill="auto"/>
            <w:noWrap/>
            <w:vAlign w:val="bottom"/>
          </w:tcPr>
          <w:p w:rsidR="009C7E2A" w:rsidRPr="009150C6" w:rsidRDefault="009C7E2A" w:rsidP="000D55BD">
            <w:pPr>
              <w:spacing w:before="0" w:line="240" w:lineRule="auto"/>
              <w:ind w:firstLine="0"/>
              <w:jc w:val="left"/>
            </w:pPr>
            <w:r w:rsidRPr="009150C6">
              <w:rPr>
                <w:szCs w:val="22"/>
              </w:rPr>
              <w:t>Volume of excavation soil for items</w:t>
            </w:r>
          </w:p>
        </w:tc>
        <w:tc>
          <w:tcPr>
            <w:tcW w:w="1150" w:type="pct"/>
            <w:shd w:val="clear" w:color="auto" w:fill="auto"/>
            <w:noWrap/>
            <w:vAlign w:val="bottom"/>
          </w:tcPr>
          <w:p w:rsidR="009C7E2A" w:rsidRPr="009150C6" w:rsidRDefault="009C7E2A" w:rsidP="000D55BD">
            <w:pPr>
              <w:spacing w:before="0" w:line="240" w:lineRule="auto"/>
              <w:ind w:firstLine="0"/>
              <w:jc w:val="center"/>
              <w:rPr>
                <w:vertAlign w:val="superscript"/>
              </w:rPr>
            </w:pPr>
            <w:r w:rsidRPr="009150C6">
              <w:rPr>
                <w:szCs w:val="22"/>
              </w:rPr>
              <w:t>m</w:t>
            </w:r>
            <w:r w:rsidRPr="009150C6">
              <w:rPr>
                <w:szCs w:val="22"/>
                <w:vertAlign w:val="superscript"/>
              </w:rPr>
              <w:t>3</w:t>
            </w:r>
          </w:p>
        </w:tc>
        <w:tc>
          <w:tcPr>
            <w:tcW w:w="1447" w:type="pct"/>
            <w:shd w:val="clear" w:color="auto" w:fill="auto"/>
            <w:noWrap/>
            <w:vAlign w:val="bottom"/>
          </w:tcPr>
          <w:p w:rsidR="009C7E2A" w:rsidRPr="009150C6" w:rsidRDefault="009C7E2A" w:rsidP="000D55BD">
            <w:pPr>
              <w:spacing w:before="0" w:line="240" w:lineRule="auto"/>
              <w:ind w:firstLine="0"/>
              <w:jc w:val="right"/>
            </w:pPr>
            <w:r w:rsidRPr="009150C6">
              <w:rPr>
                <w:szCs w:val="22"/>
              </w:rPr>
              <w:t>55,459</w:t>
            </w:r>
          </w:p>
        </w:tc>
      </w:tr>
    </w:tbl>
    <w:p w:rsidR="00691ACA" w:rsidRPr="009150C6" w:rsidRDefault="00691ACA" w:rsidP="000D55BD">
      <w:pPr>
        <w:spacing w:before="0" w:line="240" w:lineRule="auto"/>
        <w:ind w:firstLine="0"/>
        <w:jc w:val="left"/>
        <w:rPr>
          <w:i/>
          <w:szCs w:val="22"/>
        </w:rPr>
      </w:pPr>
      <w:bookmarkStart w:id="94" w:name="_Toc415317777"/>
      <w:r w:rsidRPr="009150C6">
        <w:rPr>
          <w:i/>
          <w:szCs w:val="22"/>
        </w:rPr>
        <w:t>Source: Collection from cost estimate of the project</w:t>
      </w:r>
    </w:p>
    <w:p w:rsidR="009C7E2A" w:rsidRPr="009150C6" w:rsidRDefault="009C7E2A" w:rsidP="000D55BD">
      <w:pPr>
        <w:spacing w:before="0" w:line="240" w:lineRule="auto"/>
        <w:ind w:firstLine="0"/>
        <w:rPr>
          <w:szCs w:val="22"/>
        </w:rPr>
      </w:pPr>
    </w:p>
    <w:p w:rsidR="00691ACA" w:rsidRPr="009150C6" w:rsidRDefault="00691ACA" w:rsidP="000D55BD">
      <w:pPr>
        <w:spacing w:before="0" w:line="240" w:lineRule="auto"/>
        <w:ind w:firstLine="0"/>
        <w:rPr>
          <w:szCs w:val="22"/>
        </w:rPr>
      </w:pPr>
      <w:r w:rsidRPr="009150C6">
        <w:rPr>
          <w:szCs w:val="22"/>
        </w:rPr>
        <w:t>According to the calculations, the total volume of excavation soil for construction works of the project is about 55,459 m3, volume of backfill is 3,412 m</w:t>
      </w:r>
      <w:r w:rsidRPr="009150C6">
        <w:rPr>
          <w:szCs w:val="22"/>
          <w:vertAlign w:val="superscript"/>
        </w:rPr>
        <w:t>3</w:t>
      </w:r>
      <w:r w:rsidRPr="009150C6">
        <w:rPr>
          <w:szCs w:val="22"/>
        </w:rPr>
        <w:t>. In particular, the required volume of backfill soil</w:t>
      </w:r>
      <w:r w:rsidR="008C39EE" w:rsidRPr="009150C6">
        <w:rPr>
          <w:szCs w:val="22"/>
        </w:rPr>
        <w:t xml:space="preserve"> to be sourced from the burrow pit</w:t>
      </w:r>
      <w:r w:rsidRPr="009150C6">
        <w:rPr>
          <w:szCs w:val="22"/>
        </w:rPr>
        <w:t xml:space="preserve"> is </w:t>
      </w:r>
      <w:r w:rsidR="008C39EE" w:rsidRPr="009150C6">
        <w:rPr>
          <w:szCs w:val="22"/>
        </w:rPr>
        <w:t xml:space="preserve">only </w:t>
      </w:r>
      <w:r w:rsidRPr="009150C6">
        <w:rPr>
          <w:szCs w:val="22"/>
        </w:rPr>
        <w:t>996 m3</w:t>
      </w:r>
      <w:r w:rsidR="008C39EE" w:rsidRPr="009150C6">
        <w:rPr>
          <w:szCs w:val="22"/>
        </w:rPr>
        <w:t xml:space="preserve">, </w:t>
      </w:r>
      <w:proofErr w:type="gramStart"/>
      <w:r w:rsidR="008C39EE" w:rsidRPr="009150C6">
        <w:rPr>
          <w:szCs w:val="22"/>
        </w:rPr>
        <w:t>T</w:t>
      </w:r>
      <w:r w:rsidRPr="009150C6">
        <w:rPr>
          <w:szCs w:val="22"/>
        </w:rPr>
        <w:t>he</w:t>
      </w:r>
      <w:proofErr w:type="gramEnd"/>
      <w:r w:rsidRPr="009150C6">
        <w:rPr>
          <w:szCs w:val="22"/>
        </w:rPr>
        <w:t xml:space="preserve"> remaining amount will </w:t>
      </w:r>
      <w:r w:rsidR="008C39EE" w:rsidRPr="009150C6">
        <w:rPr>
          <w:szCs w:val="22"/>
        </w:rPr>
        <w:t>come from the</w:t>
      </w:r>
      <w:r w:rsidRPr="009150C6">
        <w:rPr>
          <w:szCs w:val="22"/>
        </w:rPr>
        <w:t xml:space="preserve"> excavated volume. Thus, about 51,051 m3 needs to be moved to the disposal area. The disposal area is located along the foot of</w:t>
      </w:r>
      <w:r w:rsidR="009A1034" w:rsidRPr="009150C6">
        <w:rPr>
          <w:szCs w:val="22"/>
        </w:rPr>
        <w:t xml:space="preserve"> the dam, with dimension of 35 x</w:t>
      </w:r>
      <w:r w:rsidRPr="009150C6">
        <w:rPr>
          <w:szCs w:val="22"/>
        </w:rPr>
        <w:t xml:space="preserve"> 500m. The total capacity of disposal area is about 52,500 m</w:t>
      </w:r>
      <w:r w:rsidRPr="009150C6">
        <w:rPr>
          <w:szCs w:val="22"/>
          <w:vertAlign w:val="superscript"/>
        </w:rPr>
        <w:t>3</w:t>
      </w:r>
      <w:r w:rsidRPr="009150C6">
        <w:rPr>
          <w:szCs w:val="22"/>
        </w:rPr>
        <w:t>.</w:t>
      </w:r>
    </w:p>
    <w:p w:rsidR="000D55BD" w:rsidRPr="009150C6" w:rsidRDefault="000D55BD" w:rsidP="00FF7F46">
      <w:pPr>
        <w:spacing w:before="0" w:line="240" w:lineRule="auto"/>
        <w:ind w:firstLine="0"/>
        <w:rPr>
          <w:i/>
          <w:szCs w:val="22"/>
          <w:u w:val="single"/>
        </w:rPr>
      </w:pPr>
    </w:p>
    <w:p w:rsidR="00056EBF" w:rsidRPr="009150C6" w:rsidRDefault="00056EBF" w:rsidP="00FF7F46">
      <w:pPr>
        <w:spacing w:before="0" w:line="240" w:lineRule="auto"/>
        <w:ind w:firstLine="0"/>
        <w:rPr>
          <w:szCs w:val="22"/>
        </w:rPr>
      </w:pPr>
      <w:r w:rsidRPr="009150C6">
        <w:rPr>
          <w:b/>
          <w:i/>
          <w:szCs w:val="22"/>
        </w:rPr>
        <w:t>Material transport route</w:t>
      </w:r>
      <w:r w:rsidR="000D55BD" w:rsidRPr="009150C6">
        <w:rPr>
          <w:szCs w:val="22"/>
        </w:rPr>
        <w:t xml:space="preserve">. </w:t>
      </w:r>
      <w:r w:rsidRPr="009150C6">
        <w:rPr>
          <w:szCs w:val="22"/>
        </w:rPr>
        <w:t>Materials are purchased at Dong Trieu Town</w:t>
      </w:r>
      <w:r w:rsidR="008C39EE" w:rsidRPr="009150C6">
        <w:rPr>
          <w:szCs w:val="22"/>
        </w:rPr>
        <w:t>, 8-10km</w:t>
      </w:r>
      <w:r w:rsidRPr="009150C6">
        <w:rPr>
          <w:szCs w:val="22"/>
        </w:rPr>
        <w:t xml:space="preserve"> from the site. </w:t>
      </w:r>
      <w:r w:rsidR="008C39EE" w:rsidRPr="009150C6">
        <w:rPr>
          <w:szCs w:val="22"/>
        </w:rPr>
        <w:t>The m</w:t>
      </w:r>
      <w:r w:rsidRPr="009150C6">
        <w:rPr>
          <w:szCs w:val="22"/>
        </w:rPr>
        <w:t>aterial</w:t>
      </w:r>
      <w:r w:rsidR="008C39EE" w:rsidRPr="009150C6">
        <w:rPr>
          <w:szCs w:val="22"/>
        </w:rPr>
        <w:t>s</w:t>
      </w:r>
      <w:r w:rsidRPr="009150C6">
        <w:rPr>
          <w:szCs w:val="22"/>
        </w:rPr>
        <w:t xml:space="preserve"> </w:t>
      </w:r>
      <w:r w:rsidR="008C39EE" w:rsidRPr="009150C6">
        <w:rPr>
          <w:szCs w:val="22"/>
        </w:rPr>
        <w:t xml:space="preserve">will be </w:t>
      </w:r>
      <w:r w:rsidRPr="009150C6">
        <w:rPr>
          <w:szCs w:val="22"/>
        </w:rPr>
        <w:t xml:space="preserve">transported </w:t>
      </w:r>
      <w:r w:rsidR="008C39EE" w:rsidRPr="009150C6">
        <w:rPr>
          <w:szCs w:val="22"/>
        </w:rPr>
        <w:t>through the Inter-commune</w:t>
      </w:r>
      <w:r w:rsidRPr="009150C6">
        <w:rPr>
          <w:szCs w:val="22"/>
        </w:rPr>
        <w:t xml:space="preserve"> route to Tan Lap, Tan Thanh, Dong </w:t>
      </w:r>
      <w:proofErr w:type="spellStart"/>
      <w:r w:rsidRPr="009150C6">
        <w:rPr>
          <w:szCs w:val="22"/>
        </w:rPr>
        <w:t>Tranh</w:t>
      </w:r>
      <w:proofErr w:type="spellEnd"/>
      <w:r w:rsidRPr="009150C6">
        <w:rPr>
          <w:szCs w:val="22"/>
        </w:rPr>
        <w:t xml:space="preserve">, Dong Dung, </w:t>
      </w:r>
      <w:proofErr w:type="gramStart"/>
      <w:r w:rsidRPr="009150C6">
        <w:rPr>
          <w:szCs w:val="22"/>
        </w:rPr>
        <w:t>Ba</w:t>
      </w:r>
      <w:proofErr w:type="gramEnd"/>
      <w:r w:rsidRPr="009150C6">
        <w:rPr>
          <w:szCs w:val="22"/>
        </w:rPr>
        <w:t xml:space="preserve"> </w:t>
      </w:r>
      <w:proofErr w:type="spellStart"/>
      <w:r w:rsidRPr="009150C6">
        <w:rPr>
          <w:szCs w:val="22"/>
        </w:rPr>
        <w:t>Xa</w:t>
      </w:r>
      <w:proofErr w:type="spellEnd"/>
      <w:r w:rsidRPr="009150C6">
        <w:rPr>
          <w:szCs w:val="22"/>
        </w:rPr>
        <w:t xml:space="preserve"> and to the foot of the site. </w:t>
      </w:r>
      <w:r w:rsidR="008C39EE" w:rsidRPr="009150C6">
        <w:rPr>
          <w:szCs w:val="22"/>
        </w:rPr>
        <w:t xml:space="preserve"> Some people live along the route, particularly at</w:t>
      </w:r>
      <w:r w:rsidR="000E54EC" w:rsidRPr="009150C6">
        <w:rPr>
          <w:szCs w:val="22"/>
        </w:rPr>
        <w:t xml:space="preserve"> segments on</w:t>
      </w:r>
      <w:r w:rsidR="008C39EE" w:rsidRPr="009150C6">
        <w:rPr>
          <w:szCs w:val="22"/>
        </w:rPr>
        <w:t xml:space="preserve"> </w:t>
      </w:r>
      <w:r w:rsidRPr="009150C6">
        <w:rPr>
          <w:szCs w:val="22"/>
        </w:rPr>
        <w:t xml:space="preserve">Dong Trieu Town, Tan Lap and Dong </w:t>
      </w:r>
      <w:proofErr w:type="spellStart"/>
      <w:r w:rsidRPr="009150C6">
        <w:rPr>
          <w:szCs w:val="22"/>
        </w:rPr>
        <w:t>Tranh</w:t>
      </w:r>
      <w:proofErr w:type="spellEnd"/>
      <w:r w:rsidRPr="009150C6">
        <w:rPr>
          <w:szCs w:val="22"/>
        </w:rPr>
        <w:t xml:space="preserve"> Communes. </w:t>
      </w:r>
    </w:p>
    <w:p w:rsidR="00FF7F46" w:rsidRPr="009150C6" w:rsidRDefault="00FF7F46" w:rsidP="00FF7F46">
      <w:pPr>
        <w:spacing w:before="0" w:line="240" w:lineRule="auto"/>
        <w:ind w:firstLine="0"/>
        <w:rPr>
          <w:i/>
          <w:szCs w:val="22"/>
          <w:u w:val="single"/>
        </w:rPr>
      </w:pPr>
    </w:p>
    <w:p w:rsidR="0002624D" w:rsidRPr="009150C6" w:rsidRDefault="00056EBF" w:rsidP="00FF7F46">
      <w:pPr>
        <w:spacing w:before="0" w:line="240" w:lineRule="auto"/>
        <w:ind w:firstLine="0"/>
        <w:rPr>
          <w:i/>
          <w:szCs w:val="22"/>
          <w:u w:val="single"/>
        </w:rPr>
      </w:pPr>
      <w:r w:rsidRPr="009150C6">
        <w:rPr>
          <w:b/>
          <w:i/>
          <w:szCs w:val="22"/>
        </w:rPr>
        <w:t>Soil transport route for backfilling</w:t>
      </w:r>
      <w:r w:rsidR="00FF7F46" w:rsidRPr="009150C6">
        <w:rPr>
          <w:b/>
          <w:i/>
          <w:szCs w:val="22"/>
        </w:rPr>
        <w:t>-</w:t>
      </w:r>
      <w:r w:rsidRPr="009150C6">
        <w:rPr>
          <w:szCs w:val="22"/>
        </w:rPr>
        <w:t xml:space="preserve">Backfilling soil is purchased at Hai </w:t>
      </w:r>
      <w:proofErr w:type="spellStart"/>
      <w:r w:rsidRPr="009150C6">
        <w:rPr>
          <w:szCs w:val="22"/>
        </w:rPr>
        <w:t>San</w:t>
      </w:r>
      <w:proofErr w:type="spellEnd"/>
      <w:r w:rsidRPr="009150C6">
        <w:rPr>
          <w:szCs w:val="22"/>
        </w:rPr>
        <w:t xml:space="preserve"> pit of An </w:t>
      </w:r>
      <w:proofErr w:type="spellStart"/>
      <w:r w:rsidRPr="009150C6">
        <w:rPr>
          <w:szCs w:val="22"/>
        </w:rPr>
        <w:t>Sinh</w:t>
      </w:r>
      <w:proofErr w:type="spellEnd"/>
      <w:r w:rsidRPr="009150C6">
        <w:rPr>
          <w:szCs w:val="22"/>
        </w:rPr>
        <w:t xml:space="preserve"> Commune. </w:t>
      </w:r>
      <w:r w:rsidR="000E54EC" w:rsidRPr="009150C6">
        <w:rPr>
          <w:szCs w:val="22"/>
        </w:rPr>
        <w:t xml:space="preserve">The backfill will be hauled </w:t>
      </w:r>
      <w:r w:rsidRPr="009150C6">
        <w:rPr>
          <w:szCs w:val="22"/>
        </w:rPr>
        <w:t xml:space="preserve">from Hai </w:t>
      </w:r>
      <w:proofErr w:type="spellStart"/>
      <w:r w:rsidRPr="009150C6">
        <w:rPr>
          <w:szCs w:val="22"/>
        </w:rPr>
        <w:t>San</w:t>
      </w:r>
      <w:proofErr w:type="spellEnd"/>
      <w:r w:rsidRPr="009150C6">
        <w:rPr>
          <w:szCs w:val="22"/>
        </w:rPr>
        <w:t xml:space="preserve"> pit (about 300m far from provincial road) </w:t>
      </w:r>
      <w:r w:rsidR="000E54EC" w:rsidRPr="009150C6">
        <w:rPr>
          <w:szCs w:val="22"/>
        </w:rPr>
        <w:t xml:space="preserve">through </w:t>
      </w:r>
      <w:r w:rsidRPr="009150C6">
        <w:rPr>
          <w:szCs w:val="22"/>
        </w:rPr>
        <w:t>the inte</w:t>
      </w:r>
      <w:r w:rsidR="000E54EC" w:rsidRPr="009150C6">
        <w:rPr>
          <w:szCs w:val="22"/>
        </w:rPr>
        <w:t>r-commune</w:t>
      </w:r>
      <w:r w:rsidRPr="009150C6">
        <w:rPr>
          <w:szCs w:val="22"/>
        </w:rPr>
        <w:t xml:space="preserve"> road (through Tan Viet Commune to the foot of the site. Some households are living sporadically on both sides of the road. This route travels through Ba </w:t>
      </w:r>
      <w:proofErr w:type="spellStart"/>
      <w:r w:rsidRPr="009150C6">
        <w:rPr>
          <w:szCs w:val="22"/>
        </w:rPr>
        <w:t>Xa</w:t>
      </w:r>
      <w:proofErr w:type="spellEnd"/>
      <w:r w:rsidRPr="009150C6">
        <w:rPr>
          <w:szCs w:val="22"/>
        </w:rPr>
        <w:t xml:space="preserve"> commune only (right next to the foot of the Work).</w:t>
      </w:r>
    </w:p>
    <w:p w:rsidR="00691ACA" w:rsidRPr="009150C6" w:rsidRDefault="00691ACA" w:rsidP="00FF7F46">
      <w:pPr>
        <w:spacing w:before="0"/>
        <w:rPr>
          <w:szCs w:val="22"/>
        </w:rPr>
        <w:sectPr w:rsidR="00691ACA" w:rsidRPr="009150C6" w:rsidSect="00207C86">
          <w:headerReference w:type="default" r:id="rId13"/>
          <w:footerReference w:type="default" r:id="rId14"/>
          <w:type w:val="continuous"/>
          <w:pgSz w:w="11907" w:h="16840" w:code="9"/>
          <w:pgMar w:top="1134" w:right="1134" w:bottom="1134" w:left="1701" w:header="720" w:footer="720" w:gutter="0"/>
          <w:cols w:space="720"/>
          <w:docGrid w:linePitch="360"/>
        </w:sectPr>
      </w:pPr>
    </w:p>
    <w:tbl>
      <w:tblPr>
        <w:tblW w:w="0" w:type="auto"/>
        <w:tblLook w:val="04A0" w:firstRow="1" w:lastRow="0" w:firstColumn="1" w:lastColumn="0" w:noHBand="0" w:noVBand="1"/>
      </w:tblPr>
      <w:tblGrid>
        <w:gridCol w:w="9288"/>
      </w:tblGrid>
      <w:tr w:rsidR="00691ACA" w:rsidRPr="009150C6" w:rsidTr="00ED15F7">
        <w:trPr>
          <w:trHeight w:val="8039"/>
        </w:trPr>
        <w:tc>
          <w:tcPr>
            <w:tcW w:w="9904" w:type="dxa"/>
            <w:shd w:val="clear" w:color="auto" w:fill="auto"/>
            <w:vAlign w:val="center"/>
          </w:tcPr>
          <w:bookmarkEnd w:id="94"/>
          <w:p w:rsidR="00691ACA" w:rsidRPr="009150C6" w:rsidRDefault="001C693F" w:rsidP="00EA07F0">
            <w:pPr>
              <w:widowControl w:val="0"/>
              <w:suppressLineNumbers/>
              <w:ind w:firstLine="0"/>
              <w:jc w:val="center"/>
            </w:pPr>
            <w:r>
              <w:rPr>
                <w:noProof/>
                <w:szCs w:val="22"/>
              </w:rPr>
              <w:lastRenderedPageBreak/>
              <mc:AlternateContent>
                <mc:Choice Requires="wps">
                  <w:drawing>
                    <wp:anchor distT="0" distB="0" distL="114300" distR="114300" simplePos="0" relativeHeight="251656192" behindDoc="0" locked="0" layoutInCell="1" allowOverlap="1">
                      <wp:simplePos x="0" y="0"/>
                      <wp:positionH relativeFrom="column">
                        <wp:posOffset>4450080</wp:posOffset>
                      </wp:positionH>
                      <wp:positionV relativeFrom="paragraph">
                        <wp:posOffset>1273175</wp:posOffset>
                      </wp:positionV>
                      <wp:extent cx="818515" cy="297180"/>
                      <wp:effectExtent l="11430" t="6350" r="8255" b="10795"/>
                      <wp:wrapNone/>
                      <wp:docPr id="117" name="Text 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515" cy="297180"/>
                              </a:xfrm>
                              <a:prstGeom prst="rect">
                                <a:avLst/>
                              </a:prstGeom>
                              <a:solidFill>
                                <a:srgbClr val="FFFFFF"/>
                              </a:solidFill>
                              <a:ln w="9525">
                                <a:solidFill>
                                  <a:srgbClr val="000000"/>
                                </a:solidFill>
                                <a:miter lim="800000"/>
                                <a:headEnd/>
                                <a:tailEnd/>
                              </a:ln>
                            </wps:spPr>
                            <wps:txbx>
                              <w:txbxContent>
                                <w:p w:rsidR="00DD5E70" w:rsidRPr="00ED15F7" w:rsidRDefault="00DD5E70" w:rsidP="00D85430">
                                  <w:pPr>
                                    <w:ind w:firstLine="0"/>
                                    <w:rPr>
                                      <w:sz w:val="20"/>
                                      <w:szCs w:val="20"/>
                                    </w:rPr>
                                  </w:pPr>
                                  <w:r w:rsidRPr="00ED15F7">
                                    <w:rPr>
                                      <w:sz w:val="20"/>
                                      <w:szCs w:val="20"/>
                                    </w:rPr>
                                    <w:t>Project Site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5" o:spid="_x0000_s1027" type="#_x0000_t202" style="position:absolute;left:0;text-align:left;margin-left:350.4pt;margin-top:100.25pt;width:64.45pt;height:23.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">
                      <v:textbox>
                        <w:txbxContent>
                          <w:p w:rsidR="00DD5E70" w:rsidRPr="00ED15F7" w:rsidRDefault="00DD5E70" w:rsidP="00D85430">
                            <w:pPr>
                              <w:ind w:firstLine="0"/>
                              <w:rPr>
                                <w:sz w:val="20"/>
                                <w:szCs w:val="20"/>
                              </w:rPr>
                            </w:pPr>
                            <w:r w:rsidRPr="00ED15F7">
                              <w:rPr>
                                <w:sz w:val="20"/>
                                <w:szCs w:val="20"/>
                              </w:rPr>
                              <w:t>Project Site</w:t>
                            </w:r>
                          </w:p>
                        </w:txbxContent>
                      </v:textbox>
                    </v:shape>
                  </w:pict>
                </mc:Fallback>
              </mc:AlternateContent>
            </w:r>
            <w:r>
              <w:rPr>
                <w:noProof/>
                <w:szCs w:val="22"/>
              </w:rPr>
              <mc:AlternateContent>
                <mc:Choice Requires="wps">
                  <w:drawing>
                    <wp:anchor distT="0" distB="0" distL="114300" distR="114300" simplePos="0" relativeHeight="251655168" behindDoc="0" locked="0" layoutInCell="1" allowOverlap="1">
                      <wp:simplePos x="0" y="0"/>
                      <wp:positionH relativeFrom="column">
                        <wp:posOffset>583565</wp:posOffset>
                      </wp:positionH>
                      <wp:positionV relativeFrom="paragraph">
                        <wp:posOffset>1354455</wp:posOffset>
                      </wp:positionV>
                      <wp:extent cx="927100" cy="373380"/>
                      <wp:effectExtent l="12065" t="11430" r="13335" b="5715"/>
                      <wp:wrapNone/>
                      <wp:docPr id="116" name="Text Box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373380"/>
                              </a:xfrm>
                              <a:prstGeom prst="rect">
                                <a:avLst/>
                              </a:prstGeom>
                              <a:solidFill>
                                <a:srgbClr val="FFFFFF"/>
                              </a:solidFill>
                              <a:ln w="9525">
                                <a:solidFill>
                                  <a:srgbClr val="000000"/>
                                </a:solidFill>
                                <a:miter lim="800000"/>
                                <a:headEnd/>
                                <a:tailEnd/>
                              </a:ln>
                            </wps:spPr>
                            <wps:txbx>
                              <w:txbxContent>
                                <w:p w:rsidR="00DD5E70" w:rsidRPr="00ED15F7" w:rsidRDefault="00DD5E70" w:rsidP="00D85430">
                                  <w:pPr>
                                    <w:ind w:firstLine="0"/>
                                    <w:rPr>
                                      <w:sz w:val="20"/>
                                      <w:szCs w:val="20"/>
                                    </w:rPr>
                                  </w:pPr>
                                  <w:r w:rsidRPr="00ED15F7">
                                    <w:rPr>
                                      <w:sz w:val="20"/>
                                      <w:szCs w:val="20"/>
                                    </w:rPr>
                                    <w:t>Borrow Pit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3" o:spid="_x0000_s1028" type="#_x0000_t202" style="position:absolute;left:0;text-align:left;margin-left:45.95pt;margin-top:106.65pt;width:73pt;height:29.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">
                      <v:textbox>
                        <w:txbxContent>
                          <w:p w:rsidR="00DD5E70" w:rsidRPr="00ED15F7" w:rsidRDefault="00DD5E70" w:rsidP="00D85430">
                            <w:pPr>
                              <w:ind w:firstLine="0"/>
                              <w:rPr>
                                <w:sz w:val="20"/>
                                <w:szCs w:val="20"/>
                              </w:rPr>
                            </w:pPr>
                            <w:r w:rsidRPr="00ED15F7">
                              <w:rPr>
                                <w:sz w:val="20"/>
                                <w:szCs w:val="20"/>
                              </w:rPr>
                              <w:t>Borrow Pit</w:t>
                            </w:r>
                          </w:p>
                        </w:txbxContent>
                      </v:textbox>
                    </v:shape>
                  </w:pict>
                </mc:Fallback>
              </mc:AlternateContent>
            </w:r>
            <w:r>
              <w:rPr>
                <w:noProof/>
                <w:szCs w:val="22"/>
              </w:rPr>
              <mc:AlternateContent>
                <mc:Choice Requires="wps">
                  <w:drawing>
                    <wp:anchor distT="0" distB="0" distL="114300" distR="114300" simplePos="0" relativeHeight="251657216" behindDoc="0" locked="0" layoutInCell="1" allowOverlap="1">
                      <wp:simplePos x="0" y="0"/>
                      <wp:positionH relativeFrom="column">
                        <wp:posOffset>4152900</wp:posOffset>
                      </wp:positionH>
                      <wp:positionV relativeFrom="paragraph">
                        <wp:posOffset>4566285</wp:posOffset>
                      </wp:positionV>
                      <wp:extent cx="1446530" cy="371475"/>
                      <wp:effectExtent l="9525" t="13335" r="10795" b="5715"/>
                      <wp:wrapNone/>
                      <wp:docPr id="115"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6530" cy="371475"/>
                              </a:xfrm>
                              <a:prstGeom prst="rect">
                                <a:avLst/>
                              </a:prstGeom>
                              <a:solidFill>
                                <a:srgbClr val="FFFFFF"/>
                              </a:solidFill>
                              <a:ln w="9525">
                                <a:solidFill>
                                  <a:srgbClr val="000000"/>
                                </a:solidFill>
                                <a:miter lim="800000"/>
                                <a:headEnd/>
                                <a:tailEnd/>
                              </a:ln>
                            </wps:spPr>
                            <wps:txbx>
                              <w:txbxContent>
                                <w:p w:rsidR="00DD5E70" w:rsidRPr="00ED15F7" w:rsidRDefault="00DD5E70" w:rsidP="00ED15F7">
                                  <w:pPr>
                                    <w:ind w:firstLine="0"/>
                                    <w:jc w:val="center"/>
                                    <w:rPr>
                                      <w:sz w:val="20"/>
                                      <w:szCs w:val="20"/>
                                    </w:rPr>
                                  </w:pPr>
                                  <w:r w:rsidRPr="00ED15F7">
                                    <w:rPr>
                                      <w:sz w:val="20"/>
                                      <w:szCs w:val="20"/>
                                    </w:rPr>
                                    <w:t>Backfilling Transportation Road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7" o:spid="_x0000_s1029" type="#_x0000_t202" style="position:absolute;left:0;text-align:left;margin-left:327pt;margin-top:359.55pt;width:113.9pt;height:29.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">
                      <v:textbox inset="0,0,0,0">
                        <w:txbxContent>
                          <w:p w:rsidR="00DD5E70" w:rsidRPr="00ED15F7" w:rsidRDefault="00DD5E70" w:rsidP="00ED15F7">
                            <w:pPr>
                              <w:ind w:firstLine="0"/>
                              <w:jc w:val="center"/>
                              <w:rPr>
                                <w:sz w:val="20"/>
                                <w:szCs w:val="20"/>
                              </w:rPr>
                            </w:pPr>
                            <w:r w:rsidRPr="00ED15F7">
                              <w:rPr>
                                <w:sz w:val="20"/>
                                <w:szCs w:val="20"/>
                              </w:rPr>
                              <w:t>Backfilling Transportation Road</w:t>
                            </w:r>
                          </w:p>
                        </w:txbxContent>
                      </v:textbox>
                    </v:shape>
                  </w:pict>
                </mc:Fallback>
              </mc:AlternateContent>
            </w:r>
            <w:r w:rsidR="00325C01">
              <w:rPr>
                <w:noProof/>
                <w:szCs w:val="22"/>
              </w:rPr>
              <w:drawing>
                <wp:inline distT="0" distB="0" distL="0" distR="0" wp14:anchorId="39FCA953" wp14:editId="2CF8A16E">
                  <wp:extent cx="5895975" cy="5114925"/>
                  <wp:effectExtent l="19050" t="0" r="9525" b="0"/>
                  <wp:docPr id="4" name="Picture 4" descr="Description: Tuyen duong van chuy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Tuyen duong van chuyen"/>
                          <pic:cNvPicPr>
                            <a:picLocks noChangeAspect="1" noChangeArrowheads="1"/>
                          </pic:cNvPicPr>
                        </pic:nvPicPr>
                        <pic:blipFill>
                          <a:blip r:embed="rId15" cstate="print"/>
                          <a:srcRect/>
                          <a:stretch>
                            <a:fillRect/>
                          </a:stretch>
                        </pic:blipFill>
                        <pic:spPr bwMode="auto">
                          <a:xfrm>
                            <a:off x="0" y="0"/>
                            <a:ext cx="5895975" cy="5114925"/>
                          </a:xfrm>
                          <a:prstGeom prst="rect">
                            <a:avLst/>
                          </a:prstGeom>
                          <a:noFill/>
                          <a:ln w="9525">
                            <a:noFill/>
                            <a:miter lim="800000"/>
                            <a:headEnd/>
                            <a:tailEnd/>
                          </a:ln>
                        </pic:spPr>
                      </pic:pic>
                    </a:graphicData>
                  </a:graphic>
                </wp:inline>
              </w:drawing>
            </w:r>
          </w:p>
        </w:tc>
      </w:tr>
    </w:tbl>
    <w:p w:rsidR="00691ACA" w:rsidRPr="009150C6" w:rsidRDefault="00691ACA" w:rsidP="00ED15F7">
      <w:pPr>
        <w:pStyle w:val="DMHINH"/>
        <w:spacing w:before="60"/>
        <w:jc w:val="both"/>
        <w:rPr>
          <w:szCs w:val="22"/>
          <w:lang w:val="en-US"/>
        </w:rPr>
      </w:pPr>
      <w:bookmarkStart w:id="95" w:name="_Toc417267449"/>
      <w:bookmarkStart w:id="96" w:name="_Toc421009431"/>
      <w:bookmarkStart w:id="97" w:name="_Toc422231045"/>
      <w:r w:rsidRPr="009150C6">
        <w:rPr>
          <w:szCs w:val="22"/>
          <w:lang w:val="en-US"/>
        </w:rPr>
        <w:t>Figure 2.</w:t>
      </w:r>
      <w:r w:rsidR="00E67F82" w:rsidRPr="009150C6">
        <w:rPr>
          <w:szCs w:val="22"/>
          <w:lang w:val="en-US"/>
        </w:rPr>
        <w:t>4</w:t>
      </w:r>
      <w:r w:rsidRPr="009150C6">
        <w:rPr>
          <w:szCs w:val="22"/>
          <w:lang w:val="en-US"/>
        </w:rPr>
        <w:t>. Layout of estimated transport route for backfill soil</w:t>
      </w:r>
      <w:bookmarkEnd w:id="95"/>
      <w:bookmarkEnd w:id="96"/>
      <w:bookmarkEnd w:id="97"/>
    </w:p>
    <w:tbl>
      <w:tblPr>
        <w:tblW w:w="0" w:type="auto"/>
        <w:tblLook w:val="04A0" w:firstRow="1" w:lastRow="0" w:firstColumn="1" w:lastColumn="0" w:noHBand="0" w:noVBand="1"/>
      </w:tblPr>
      <w:tblGrid>
        <w:gridCol w:w="9288"/>
      </w:tblGrid>
      <w:tr w:rsidR="00691ACA" w:rsidRPr="009150C6" w:rsidTr="00ED15F7">
        <w:trPr>
          <w:trHeight w:val="8202"/>
        </w:trPr>
        <w:tc>
          <w:tcPr>
            <w:tcW w:w="10155" w:type="dxa"/>
            <w:shd w:val="clear" w:color="auto" w:fill="auto"/>
          </w:tcPr>
          <w:p w:rsidR="00691ACA" w:rsidRPr="009150C6" w:rsidRDefault="001C693F" w:rsidP="00EA07F0">
            <w:pPr>
              <w:ind w:firstLine="0"/>
            </w:pPr>
            <w:r>
              <w:rPr>
                <w:noProof/>
                <w:szCs w:val="22"/>
              </w:rPr>
              <w:lastRenderedPageBreak/>
              <mc:AlternateContent>
                <mc:Choice Requires="wps">
                  <w:drawing>
                    <wp:anchor distT="0" distB="0" distL="114300" distR="114300" simplePos="0" relativeHeight="251660288" behindDoc="0" locked="0" layoutInCell="1" allowOverlap="1">
                      <wp:simplePos x="0" y="0"/>
                      <wp:positionH relativeFrom="column">
                        <wp:posOffset>1151255</wp:posOffset>
                      </wp:positionH>
                      <wp:positionV relativeFrom="paragraph">
                        <wp:posOffset>228600</wp:posOffset>
                      </wp:positionV>
                      <wp:extent cx="1054735" cy="584200"/>
                      <wp:effectExtent l="0" t="0" r="3810" b="0"/>
                      <wp:wrapNone/>
                      <wp:docPr id="114"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735" cy="584200"/>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D5E70" w:rsidRPr="00FC3E60" w:rsidRDefault="00DD5E70" w:rsidP="00FC3E60">
                                  <w:pPr>
                                    <w:ind w:firstLine="0"/>
                                  </w:pPr>
                                  <w:r w:rsidRPr="00FC3E60">
                                    <w:rPr>
                                      <w:sz w:val="24"/>
                                    </w:rPr>
                                    <w:t xml:space="preserve">Material Supply </w:t>
                                  </w:r>
                                  <w:r w:rsidRPr="00FC3E60">
                                    <w:t>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0" o:spid="_x0000_s1030" type="#_x0000_t202" style="position:absolute;left:0;text-align:left;margin-left:90.65pt;margin-top:18pt;width:83.05pt;height:4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" fillcolor="#bfbfbf" stroked="f">
                      <v:textbox inset="0,0,0,0">
                        <w:txbxContent>
                          <w:p w:rsidR="00DD5E70" w:rsidRPr="00FC3E60" w:rsidRDefault="00DD5E70" w:rsidP="00FC3E60">
                            <w:pPr>
                              <w:ind w:firstLine="0"/>
                            </w:pPr>
                            <w:r w:rsidRPr="00FC3E60">
                              <w:rPr>
                                <w:sz w:val="24"/>
                              </w:rPr>
                              <w:t xml:space="preserve">Material Supply </w:t>
                            </w:r>
                            <w:r w:rsidRPr="00FC3E60">
                              <w:t>area</w:t>
                            </w:r>
                          </w:p>
                        </w:txbxContent>
                      </v:textbox>
                    </v:shape>
                  </w:pict>
                </mc:Fallback>
              </mc:AlternateContent>
            </w:r>
            <w:r>
              <w:rPr>
                <w:noProof/>
                <w:szCs w:val="22"/>
              </w:rPr>
              <mc:AlternateContent>
                <mc:Choice Requires="wps">
                  <w:drawing>
                    <wp:anchor distT="0" distB="0" distL="114300" distR="114300" simplePos="0" relativeHeight="251659264" behindDoc="0" locked="0" layoutInCell="1" allowOverlap="1">
                      <wp:simplePos x="0" y="0"/>
                      <wp:positionH relativeFrom="column">
                        <wp:posOffset>4104640</wp:posOffset>
                      </wp:positionH>
                      <wp:positionV relativeFrom="paragraph">
                        <wp:posOffset>4331335</wp:posOffset>
                      </wp:positionV>
                      <wp:extent cx="1563370" cy="542290"/>
                      <wp:effectExtent l="8890" t="6985" r="8890" b="12700"/>
                      <wp:wrapNone/>
                      <wp:docPr id="113"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3370" cy="542290"/>
                              </a:xfrm>
                              <a:prstGeom prst="rect">
                                <a:avLst/>
                              </a:prstGeom>
                              <a:solidFill>
                                <a:srgbClr val="FFFFFF"/>
                              </a:solidFill>
                              <a:ln w="9525">
                                <a:solidFill>
                                  <a:srgbClr val="000000"/>
                                </a:solidFill>
                                <a:miter lim="800000"/>
                                <a:headEnd/>
                                <a:tailEnd/>
                              </a:ln>
                            </wps:spPr>
                            <wps:txbx>
                              <w:txbxContent>
                                <w:p w:rsidR="00DD5E70" w:rsidRPr="00FC3E60" w:rsidRDefault="00DD5E70" w:rsidP="00FC3E60">
                                  <w:pPr>
                                    <w:ind w:firstLine="0"/>
                                  </w:pPr>
                                  <w:r w:rsidRPr="00FC3E60">
                                    <w:t>Material Transportation Road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9" o:spid="_x0000_s1031" type="#_x0000_t202" style="position:absolute;left:0;text-align:left;margin-left:323.2pt;margin-top:341.05pt;width:123.1pt;height:4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">
                      <v:textbox>
                        <w:txbxContent>
                          <w:p w:rsidR="00DD5E70" w:rsidRPr="00FC3E60" w:rsidRDefault="00DD5E70" w:rsidP="00FC3E60">
                            <w:pPr>
                              <w:ind w:firstLine="0"/>
                            </w:pPr>
                            <w:r w:rsidRPr="00FC3E60">
                              <w:t>Material Transportation Road</w:t>
                            </w:r>
                          </w:p>
                        </w:txbxContent>
                      </v:textbox>
                    </v:shape>
                  </w:pict>
                </mc:Fallback>
              </mc:AlternateContent>
            </w:r>
            <w:r>
              <w:rPr>
                <w:noProof/>
                <w:szCs w:val="22"/>
              </w:rPr>
              <mc:AlternateContent>
                <mc:Choice Requires="wps">
                  <w:drawing>
                    <wp:anchor distT="0" distB="0" distL="114300" distR="114300" simplePos="0" relativeHeight="251658240" behindDoc="0" locked="0" layoutInCell="1" allowOverlap="1">
                      <wp:simplePos x="0" y="0"/>
                      <wp:positionH relativeFrom="column">
                        <wp:posOffset>5085080</wp:posOffset>
                      </wp:positionH>
                      <wp:positionV relativeFrom="paragraph">
                        <wp:posOffset>3011805</wp:posOffset>
                      </wp:positionV>
                      <wp:extent cx="988695" cy="307975"/>
                      <wp:effectExtent l="8255" t="11430" r="12700" b="13970"/>
                      <wp:wrapNone/>
                      <wp:docPr id="112" name="Text 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695" cy="307975"/>
                              </a:xfrm>
                              <a:prstGeom prst="rect">
                                <a:avLst/>
                              </a:prstGeom>
                              <a:solidFill>
                                <a:srgbClr val="FFFFFF"/>
                              </a:solidFill>
                              <a:ln w="9525">
                                <a:solidFill>
                                  <a:srgbClr val="000000"/>
                                </a:solidFill>
                                <a:miter lim="800000"/>
                                <a:headEnd/>
                                <a:tailEnd/>
                              </a:ln>
                            </wps:spPr>
                            <wps:txbx>
                              <w:txbxContent>
                                <w:p w:rsidR="00DD5E70" w:rsidRDefault="00DD5E70" w:rsidP="005767CE">
                                  <w:pPr>
                                    <w:ind w:firstLine="0"/>
                                  </w:pPr>
                                  <w:r w:rsidRPr="00D85430">
                                    <w:t>Project Site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8" o:spid="_x0000_s1032" type="#_x0000_t202" style="position:absolute;left:0;text-align:left;margin-left:400.4pt;margin-top:237.15pt;width:77.85pt;height:24.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">
                      <v:textbox>
                        <w:txbxContent>
                          <w:p w:rsidR="00DD5E70" w:rsidRDefault="00DD5E70" w:rsidP="005767CE">
                            <w:pPr>
                              <w:ind w:firstLine="0"/>
                            </w:pPr>
                            <w:r w:rsidRPr="00D85430">
                              <w:t>Project Site</w:t>
                            </w:r>
                          </w:p>
                        </w:txbxContent>
                      </v:textbox>
                    </v:shape>
                  </w:pict>
                </mc:Fallback>
              </mc:AlternateContent>
            </w:r>
            <w:r w:rsidR="00325C01">
              <w:rPr>
                <w:noProof/>
                <w:szCs w:val="22"/>
              </w:rPr>
              <w:drawing>
                <wp:inline distT="0" distB="0" distL="0" distR="0" wp14:anchorId="5955CF5A" wp14:editId="4C009A18">
                  <wp:extent cx="6248400" cy="5133975"/>
                  <wp:effectExtent l="19050" t="0" r="0" b="0"/>
                  <wp:docPr id="5" name="Picture 5" descr="Description: Cung cung cap nguyen vat li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ng cung cap nguyen vat lieu"/>
                          <pic:cNvPicPr>
                            <a:picLocks noChangeAspect="1" noChangeArrowheads="1"/>
                          </pic:cNvPicPr>
                        </pic:nvPicPr>
                        <pic:blipFill>
                          <a:blip r:embed="rId16" cstate="print"/>
                          <a:srcRect/>
                          <a:stretch>
                            <a:fillRect/>
                          </a:stretch>
                        </pic:blipFill>
                        <pic:spPr bwMode="auto">
                          <a:xfrm>
                            <a:off x="0" y="0"/>
                            <a:ext cx="6248400" cy="5133975"/>
                          </a:xfrm>
                          <a:prstGeom prst="rect">
                            <a:avLst/>
                          </a:prstGeom>
                          <a:noFill/>
                          <a:ln w="9525">
                            <a:noFill/>
                            <a:miter lim="800000"/>
                            <a:headEnd/>
                            <a:tailEnd/>
                          </a:ln>
                        </pic:spPr>
                      </pic:pic>
                    </a:graphicData>
                  </a:graphic>
                </wp:inline>
              </w:drawing>
            </w:r>
          </w:p>
        </w:tc>
      </w:tr>
    </w:tbl>
    <w:p w:rsidR="00691ACA" w:rsidRPr="009150C6" w:rsidRDefault="00691ACA" w:rsidP="0012318C">
      <w:pPr>
        <w:pStyle w:val="DMHINH"/>
        <w:spacing w:before="60"/>
        <w:rPr>
          <w:szCs w:val="22"/>
          <w:lang w:val="en-US"/>
        </w:rPr>
        <w:sectPr w:rsidR="00691ACA" w:rsidRPr="009150C6" w:rsidSect="00207C86">
          <w:headerReference w:type="default" r:id="rId17"/>
          <w:footerReference w:type="default" r:id="rId18"/>
          <w:type w:val="continuous"/>
          <w:pgSz w:w="11907" w:h="16840" w:code="9"/>
          <w:pgMar w:top="1134" w:right="1134" w:bottom="1134" w:left="1701" w:header="720" w:footer="720" w:gutter="0"/>
          <w:cols w:space="720"/>
          <w:docGrid w:linePitch="360"/>
        </w:sectPr>
      </w:pPr>
      <w:bookmarkStart w:id="98" w:name="_Toc417267450"/>
      <w:bookmarkStart w:id="99" w:name="_Toc421009432"/>
      <w:bookmarkStart w:id="100" w:name="_Toc422231046"/>
      <w:r w:rsidRPr="009150C6">
        <w:rPr>
          <w:szCs w:val="22"/>
          <w:lang w:val="en-US"/>
        </w:rPr>
        <w:t>Figure 2.</w:t>
      </w:r>
      <w:r w:rsidR="00E67F82" w:rsidRPr="009150C6">
        <w:rPr>
          <w:szCs w:val="22"/>
          <w:lang w:val="en-US"/>
        </w:rPr>
        <w:t>5</w:t>
      </w:r>
      <w:r w:rsidRPr="009150C6">
        <w:rPr>
          <w:szCs w:val="22"/>
          <w:lang w:val="en-US"/>
        </w:rPr>
        <w:t>. Layout of estimated transport route for material</w:t>
      </w:r>
      <w:bookmarkEnd w:id="98"/>
      <w:bookmarkEnd w:id="99"/>
      <w:bookmarkEnd w:id="100"/>
    </w:p>
    <w:p w:rsidR="00691ACA" w:rsidRPr="009150C6" w:rsidRDefault="00691ACA" w:rsidP="007D59F6">
      <w:pPr>
        <w:widowControl w:val="0"/>
        <w:suppressLineNumbers/>
        <w:ind w:firstLine="0"/>
        <w:rPr>
          <w:b/>
          <w:szCs w:val="22"/>
        </w:rPr>
      </w:pPr>
      <w:bookmarkStart w:id="101" w:name="_Toc415317778"/>
    </w:p>
    <w:p w:rsidR="00691ACA" w:rsidRPr="009150C6" w:rsidRDefault="00691ACA" w:rsidP="007B37E7">
      <w:pPr>
        <w:pStyle w:val="DMBang"/>
      </w:pPr>
      <w:bookmarkStart w:id="102" w:name="_Toc417267398"/>
      <w:bookmarkStart w:id="103" w:name="_Toc421061504"/>
      <w:bookmarkStart w:id="104" w:name="_Toc422486447"/>
      <w:r w:rsidRPr="009150C6">
        <w:t xml:space="preserve">Table 2.4. List of </w:t>
      </w:r>
      <w:bookmarkEnd w:id="101"/>
      <w:bookmarkEnd w:id="102"/>
      <w:bookmarkEnd w:id="103"/>
      <w:r w:rsidR="009150C6" w:rsidRPr="009150C6">
        <w:t>Equipment</w:t>
      </w:r>
      <w:r w:rsidR="009150C6">
        <w:t xml:space="preserve"> to be u</w:t>
      </w:r>
      <w:r w:rsidR="000D55BD" w:rsidRPr="009150C6">
        <w:t>sed during Construction</w:t>
      </w:r>
      <w:bookmarkEnd w:id="10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9"/>
        <w:gridCol w:w="3205"/>
        <w:gridCol w:w="3366"/>
      </w:tblGrid>
      <w:tr w:rsidR="0002624D" w:rsidRPr="009150C6" w:rsidTr="003F1EEA">
        <w:tc>
          <w:tcPr>
            <w:tcW w:w="2700" w:type="dxa"/>
            <w:shd w:val="clear" w:color="auto" w:fill="auto"/>
            <w:vAlign w:val="center"/>
          </w:tcPr>
          <w:p w:rsidR="0002624D" w:rsidRPr="009150C6" w:rsidRDefault="007D59F6" w:rsidP="003F1EEA">
            <w:pPr>
              <w:widowControl w:val="0"/>
              <w:suppressLineNumbers/>
              <w:spacing w:before="0" w:line="240" w:lineRule="auto"/>
              <w:ind w:firstLine="0"/>
              <w:jc w:val="center"/>
              <w:rPr>
                <w:b/>
              </w:rPr>
            </w:pPr>
            <w:r w:rsidRPr="009150C6">
              <w:rPr>
                <w:b/>
                <w:szCs w:val="22"/>
              </w:rPr>
              <w:t>Equipment</w:t>
            </w:r>
          </w:p>
        </w:tc>
        <w:tc>
          <w:tcPr>
            <w:tcW w:w="3330" w:type="dxa"/>
            <w:shd w:val="clear" w:color="auto" w:fill="auto"/>
            <w:vAlign w:val="center"/>
          </w:tcPr>
          <w:p w:rsidR="0002624D" w:rsidRPr="009150C6" w:rsidRDefault="0002624D" w:rsidP="003F1EEA">
            <w:pPr>
              <w:widowControl w:val="0"/>
              <w:suppressLineNumbers/>
              <w:spacing w:before="0" w:line="240" w:lineRule="auto"/>
              <w:ind w:firstLine="0"/>
              <w:jc w:val="center"/>
              <w:rPr>
                <w:b/>
              </w:rPr>
            </w:pPr>
            <w:r w:rsidRPr="009150C6">
              <w:rPr>
                <w:b/>
                <w:szCs w:val="22"/>
              </w:rPr>
              <w:t>Function</w:t>
            </w:r>
          </w:p>
        </w:tc>
        <w:tc>
          <w:tcPr>
            <w:tcW w:w="3490" w:type="dxa"/>
            <w:shd w:val="clear" w:color="auto" w:fill="auto"/>
            <w:vAlign w:val="center"/>
          </w:tcPr>
          <w:p w:rsidR="0002624D" w:rsidRPr="009150C6" w:rsidRDefault="0002624D" w:rsidP="003F1EEA">
            <w:pPr>
              <w:widowControl w:val="0"/>
              <w:suppressLineNumbers/>
              <w:spacing w:before="0" w:line="240" w:lineRule="auto"/>
              <w:ind w:firstLine="0"/>
              <w:jc w:val="center"/>
              <w:rPr>
                <w:b/>
              </w:rPr>
            </w:pPr>
            <w:r w:rsidRPr="009150C6">
              <w:rPr>
                <w:b/>
                <w:szCs w:val="22"/>
              </w:rPr>
              <w:t>Quality requirement</w:t>
            </w:r>
          </w:p>
        </w:tc>
      </w:tr>
      <w:tr w:rsidR="0002624D" w:rsidRPr="009150C6" w:rsidTr="003F1EEA">
        <w:tc>
          <w:tcPr>
            <w:tcW w:w="2700" w:type="dxa"/>
            <w:shd w:val="clear" w:color="auto" w:fill="auto"/>
            <w:vAlign w:val="center"/>
          </w:tcPr>
          <w:p w:rsidR="0002624D" w:rsidRPr="009150C6" w:rsidRDefault="0002624D" w:rsidP="003F1EEA">
            <w:pPr>
              <w:widowControl w:val="0"/>
              <w:suppressLineNumbers/>
              <w:spacing w:before="0" w:line="240" w:lineRule="auto"/>
              <w:ind w:firstLine="0"/>
              <w:rPr>
                <w:vertAlign w:val="superscript"/>
              </w:rPr>
            </w:pPr>
            <w:r w:rsidRPr="009150C6">
              <w:rPr>
                <w:szCs w:val="22"/>
              </w:rPr>
              <w:t>Excavator 0.8m</w:t>
            </w:r>
            <w:r w:rsidRPr="009150C6">
              <w:rPr>
                <w:szCs w:val="22"/>
                <w:vertAlign w:val="superscript"/>
              </w:rPr>
              <w:t>3</w:t>
            </w:r>
          </w:p>
        </w:tc>
        <w:tc>
          <w:tcPr>
            <w:tcW w:w="333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Land excavation</w:t>
            </w:r>
          </w:p>
        </w:tc>
        <w:tc>
          <w:tcPr>
            <w:tcW w:w="3490" w:type="dxa"/>
            <w:vMerge w:val="restart"/>
            <w:shd w:val="clear" w:color="auto" w:fill="auto"/>
            <w:vAlign w:val="center"/>
          </w:tcPr>
          <w:p w:rsidR="00056EBF" w:rsidRPr="009150C6" w:rsidRDefault="00056EBF" w:rsidP="009150C6">
            <w:pPr>
              <w:pStyle w:val="ColorfulList-Accent11"/>
              <w:widowControl w:val="0"/>
              <w:suppressLineNumbers/>
              <w:tabs>
                <w:tab w:val="left" w:pos="720"/>
              </w:tabs>
              <w:spacing w:before="0" w:line="240" w:lineRule="auto"/>
              <w:ind w:left="0" w:firstLine="0"/>
              <w:jc w:val="left"/>
            </w:pPr>
            <w:r w:rsidRPr="009150C6">
              <w:rPr>
                <w:szCs w:val="22"/>
              </w:rPr>
              <w:t xml:space="preserve">All means and vehicles must be provided with: ‘Certificate of Conformity </w:t>
            </w:r>
            <w:r w:rsidR="009150C6" w:rsidRPr="009150C6">
              <w:rPr>
                <w:szCs w:val="22"/>
              </w:rPr>
              <w:t>to Quality</w:t>
            </w:r>
            <w:r w:rsidRPr="009150C6">
              <w:rPr>
                <w:szCs w:val="22"/>
              </w:rPr>
              <w:t xml:space="preserve"> Standard, Technical Safety and Environmental Protection” in accordance with Decision no 35/2005/QD-BGTVT to prevent excessive noise from machines which are not maintained properly.</w:t>
            </w:r>
          </w:p>
          <w:p w:rsidR="00056EBF" w:rsidRPr="009150C6" w:rsidRDefault="00056EBF" w:rsidP="009150C6">
            <w:pPr>
              <w:pStyle w:val="NormalWeb"/>
              <w:spacing w:before="0" w:beforeAutospacing="0" w:after="0" w:afterAutospacing="0" w:line="240" w:lineRule="auto"/>
              <w:ind w:firstLine="0"/>
              <w:jc w:val="left"/>
              <w:rPr>
                <w:rFonts w:eastAsia="Calibri"/>
              </w:rPr>
            </w:pPr>
            <w:r w:rsidRPr="009150C6">
              <w:rPr>
                <w:rFonts w:eastAsia="Calibri"/>
                <w:szCs w:val="22"/>
              </w:rPr>
              <w:t>- Certificate of Conformity to standard of technical safety and environmental protection applied to motorbike participating in road traffic (22 TCN 278 - 01)</w:t>
            </w:r>
          </w:p>
          <w:p w:rsidR="0002624D" w:rsidRPr="009150C6" w:rsidRDefault="00056EBF" w:rsidP="009150C6">
            <w:pPr>
              <w:pStyle w:val="NormalWeb"/>
              <w:spacing w:before="0" w:beforeAutospacing="0" w:after="0" w:afterAutospacing="0" w:line="240" w:lineRule="auto"/>
              <w:ind w:firstLine="0"/>
              <w:jc w:val="left"/>
              <w:rPr>
                <w:rFonts w:eastAsia="Calibri"/>
              </w:rPr>
            </w:pPr>
            <w:r w:rsidRPr="009150C6">
              <w:rPr>
                <w:rFonts w:eastAsia="Calibri"/>
                <w:szCs w:val="22"/>
              </w:rPr>
              <w:t xml:space="preserve">- Certificate of Conformity to the technical safety and environmental protection standard applied to </w:t>
            </w:r>
            <w:r w:rsidRPr="009150C6">
              <w:rPr>
                <w:rFonts w:eastAsia="Calibri"/>
                <w:szCs w:val="22"/>
              </w:rPr>
              <w:lastRenderedPageBreak/>
              <w:t>motorized vehicles (22 TCN 224 - 01)</w:t>
            </w:r>
          </w:p>
        </w:tc>
      </w:tr>
      <w:tr w:rsidR="0002624D" w:rsidRPr="009150C6" w:rsidTr="003F1EEA">
        <w:tc>
          <w:tcPr>
            <w:tcW w:w="270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Bulldozer 110 CV</w:t>
            </w:r>
          </w:p>
        </w:tc>
        <w:tc>
          <w:tcPr>
            <w:tcW w:w="333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Land excavation</w:t>
            </w:r>
          </w:p>
        </w:tc>
        <w:tc>
          <w:tcPr>
            <w:tcW w:w="3490" w:type="dxa"/>
            <w:vMerge/>
            <w:shd w:val="clear" w:color="auto" w:fill="auto"/>
            <w:vAlign w:val="center"/>
          </w:tcPr>
          <w:p w:rsidR="0002624D" w:rsidRPr="009150C6" w:rsidRDefault="0002624D" w:rsidP="003F1EEA">
            <w:pPr>
              <w:widowControl w:val="0"/>
              <w:suppressLineNumbers/>
              <w:spacing w:before="0" w:line="240" w:lineRule="auto"/>
              <w:jc w:val="center"/>
            </w:pPr>
          </w:p>
        </w:tc>
      </w:tr>
      <w:tr w:rsidR="0002624D" w:rsidRPr="009150C6" w:rsidTr="003F1EEA">
        <w:tc>
          <w:tcPr>
            <w:tcW w:w="270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Roller 9T</w:t>
            </w:r>
          </w:p>
        </w:tc>
        <w:tc>
          <w:tcPr>
            <w:tcW w:w="333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Base backfill</w:t>
            </w:r>
          </w:p>
        </w:tc>
        <w:tc>
          <w:tcPr>
            <w:tcW w:w="3490" w:type="dxa"/>
            <w:vMerge/>
            <w:shd w:val="clear" w:color="auto" w:fill="auto"/>
            <w:vAlign w:val="center"/>
          </w:tcPr>
          <w:p w:rsidR="0002624D" w:rsidRPr="009150C6" w:rsidRDefault="0002624D" w:rsidP="003F1EEA">
            <w:pPr>
              <w:widowControl w:val="0"/>
              <w:suppressLineNumbers/>
              <w:spacing w:before="0" w:line="240" w:lineRule="auto"/>
              <w:jc w:val="center"/>
            </w:pPr>
          </w:p>
        </w:tc>
      </w:tr>
      <w:tr w:rsidR="0002624D" w:rsidRPr="009150C6" w:rsidTr="003F1EEA">
        <w:tc>
          <w:tcPr>
            <w:tcW w:w="270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Dump truck</w:t>
            </w:r>
          </w:p>
        </w:tc>
        <w:tc>
          <w:tcPr>
            <w:tcW w:w="333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Transport for materials</w:t>
            </w:r>
          </w:p>
        </w:tc>
        <w:tc>
          <w:tcPr>
            <w:tcW w:w="3490" w:type="dxa"/>
            <w:vMerge/>
            <w:shd w:val="clear" w:color="auto" w:fill="auto"/>
            <w:vAlign w:val="center"/>
          </w:tcPr>
          <w:p w:rsidR="0002624D" w:rsidRPr="009150C6" w:rsidRDefault="0002624D" w:rsidP="003F1EEA">
            <w:pPr>
              <w:widowControl w:val="0"/>
              <w:suppressLineNumbers/>
              <w:spacing w:before="0" w:line="240" w:lineRule="auto"/>
              <w:jc w:val="center"/>
            </w:pPr>
          </w:p>
        </w:tc>
      </w:tr>
      <w:tr w:rsidR="0002624D" w:rsidRPr="009150C6" w:rsidTr="003F1EEA">
        <w:tc>
          <w:tcPr>
            <w:tcW w:w="2700" w:type="dxa"/>
            <w:shd w:val="clear" w:color="auto" w:fill="auto"/>
            <w:vAlign w:val="center"/>
          </w:tcPr>
          <w:p w:rsidR="0002624D" w:rsidRPr="009150C6" w:rsidRDefault="0002624D" w:rsidP="003F1EEA">
            <w:pPr>
              <w:widowControl w:val="0"/>
              <w:suppressLineNumbers/>
              <w:spacing w:before="0" w:line="240" w:lineRule="auto"/>
              <w:ind w:firstLine="0"/>
              <w:rPr>
                <w:vertAlign w:val="superscript"/>
              </w:rPr>
            </w:pPr>
            <w:r w:rsidRPr="009150C6">
              <w:rPr>
                <w:szCs w:val="22"/>
              </w:rPr>
              <w:t>Water sprinkler 5m</w:t>
            </w:r>
            <w:r w:rsidRPr="009150C6">
              <w:rPr>
                <w:szCs w:val="22"/>
                <w:vertAlign w:val="superscript"/>
              </w:rPr>
              <w:t>3</w:t>
            </w:r>
          </w:p>
        </w:tc>
        <w:tc>
          <w:tcPr>
            <w:tcW w:w="333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Watering</w:t>
            </w:r>
          </w:p>
        </w:tc>
        <w:tc>
          <w:tcPr>
            <w:tcW w:w="3490" w:type="dxa"/>
            <w:vMerge/>
            <w:shd w:val="clear" w:color="auto" w:fill="auto"/>
            <w:vAlign w:val="center"/>
          </w:tcPr>
          <w:p w:rsidR="0002624D" w:rsidRPr="009150C6" w:rsidRDefault="0002624D" w:rsidP="003F1EEA">
            <w:pPr>
              <w:widowControl w:val="0"/>
              <w:suppressLineNumbers/>
              <w:spacing w:before="0" w:line="240" w:lineRule="auto"/>
              <w:jc w:val="center"/>
            </w:pPr>
          </w:p>
        </w:tc>
      </w:tr>
      <w:tr w:rsidR="0002624D" w:rsidRPr="009150C6" w:rsidTr="003F1EEA">
        <w:tc>
          <w:tcPr>
            <w:tcW w:w="270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Compactor 8,5T</w:t>
            </w:r>
          </w:p>
        </w:tc>
        <w:tc>
          <w:tcPr>
            <w:tcW w:w="333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Construction of aggregate base course, culvert.</w:t>
            </w:r>
          </w:p>
        </w:tc>
        <w:tc>
          <w:tcPr>
            <w:tcW w:w="3490" w:type="dxa"/>
            <w:vMerge/>
            <w:shd w:val="clear" w:color="auto" w:fill="auto"/>
            <w:vAlign w:val="center"/>
          </w:tcPr>
          <w:p w:rsidR="0002624D" w:rsidRPr="009150C6" w:rsidRDefault="0002624D" w:rsidP="003F1EEA">
            <w:pPr>
              <w:widowControl w:val="0"/>
              <w:suppressLineNumbers/>
              <w:spacing w:before="0" w:line="240" w:lineRule="auto"/>
              <w:jc w:val="center"/>
            </w:pPr>
          </w:p>
        </w:tc>
      </w:tr>
      <w:tr w:rsidR="0002624D" w:rsidRPr="009150C6" w:rsidTr="003F1EEA">
        <w:tc>
          <w:tcPr>
            <w:tcW w:w="270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Compactor 10T</w:t>
            </w:r>
          </w:p>
        </w:tc>
        <w:tc>
          <w:tcPr>
            <w:tcW w:w="333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Construction of aggregate pavement</w:t>
            </w:r>
          </w:p>
        </w:tc>
        <w:tc>
          <w:tcPr>
            <w:tcW w:w="3490" w:type="dxa"/>
            <w:vMerge/>
            <w:shd w:val="clear" w:color="auto" w:fill="auto"/>
            <w:vAlign w:val="center"/>
          </w:tcPr>
          <w:p w:rsidR="0002624D" w:rsidRPr="009150C6" w:rsidRDefault="0002624D" w:rsidP="003F1EEA">
            <w:pPr>
              <w:widowControl w:val="0"/>
              <w:suppressLineNumbers/>
              <w:spacing w:before="0" w:line="240" w:lineRule="auto"/>
              <w:jc w:val="center"/>
            </w:pPr>
          </w:p>
        </w:tc>
      </w:tr>
      <w:tr w:rsidR="0002624D" w:rsidRPr="009150C6" w:rsidTr="003F1EEA">
        <w:tc>
          <w:tcPr>
            <w:tcW w:w="270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Tire compactor 16T</w:t>
            </w:r>
          </w:p>
        </w:tc>
        <w:tc>
          <w:tcPr>
            <w:tcW w:w="333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Construction of aggregate pavement</w:t>
            </w:r>
          </w:p>
        </w:tc>
        <w:tc>
          <w:tcPr>
            <w:tcW w:w="3490" w:type="dxa"/>
            <w:vMerge/>
            <w:shd w:val="clear" w:color="auto" w:fill="auto"/>
            <w:vAlign w:val="center"/>
          </w:tcPr>
          <w:p w:rsidR="0002624D" w:rsidRPr="009150C6" w:rsidRDefault="0002624D" w:rsidP="003F1EEA">
            <w:pPr>
              <w:widowControl w:val="0"/>
              <w:suppressLineNumbers/>
              <w:spacing w:before="0" w:line="240" w:lineRule="auto"/>
              <w:jc w:val="center"/>
            </w:pPr>
          </w:p>
        </w:tc>
      </w:tr>
      <w:tr w:rsidR="0002624D" w:rsidRPr="009150C6" w:rsidTr="003F1EEA">
        <w:tc>
          <w:tcPr>
            <w:tcW w:w="270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Vibratory compactor 25T</w:t>
            </w:r>
          </w:p>
        </w:tc>
        <w:tc>
          <w:tcPr>
            <w:tcW w:w="333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Construction of aggregate pavement</w:t>
            </w:r>
          </w:p>
        </w:tc>
        <w:tc>
          <w:tcPr>
            <w:tcW w:w="3490" w:type="dxa"/>
            <w:vMerge/>
            <w:shd w:val="clear" w:color="auto" w:fill="auto"/>
            <w:vAlign w:val="center"/>
          </w:tcPr>
          <w:p w:rsidR="0002624D" w:rsidRPr="009150C6" w:rsidRDefault="0002624D" w:rsidP="003F1EEA">
            <w:pPr>
              <w:widowControl w:val="0"/>
              <w:suppressLineNumbers/>
              <w:spacing w:before="0" w:line="240" w:lineRule="auto"/>
              <w:jc w:val="center"/>
            </w:pPr>
          </w:p>
        </w:tc>
      </w:tr>
      <w:tr w:rsidR="0002624D" w:rsidRPr="009150C6" w:rsidTr="003F1EEA">
        <w:tc>
          <w:tcPr>
            <w:tcW w:w="270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Paver 50 – 60 m</w:t>
            </w:r>
            <w:r w:rsidRPr="009150C6">
              <w:rPr>
                <w:szCs w:val="22"/>
                <w:vertAlign w:val="superscript"/>
              </w:rPr>
              <w:t>3</w:t>
            </w:r>
            <w:r w:rsidRPr="009150C6">
              <w:rPr>
                <w:szCs w:val="22"/>
              </w:rPr>
              <w:t>/h</w:t>
            </w:r>
          </w:p>
        </w:tc>
        <w:tc>
          <w:tcPr>
            <w:tcW w:w="333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Construction of aggregate pavement</w:t>
            </w:r>
          </w:p>
        </w:tc>
        <w:tc>
          <w:tcPr>
            <w:tcW w:w="3490" w:type="dxa"/>
            <w:vMerge/>
            <w:shd w:val="clear" w:color="auto" w:fill="auto"/>
            <w:vAlign w:val="center"/>
          </w:tcPr>
          <w:p w:rsidR="0002624D" w:rsidRPr="009150C6" w:rsidRDefault="0002624D" w:rsidP="003F1EEA">
            <w:pPr>
              <w:widowControl w:val="0"/>
              <w:suppressLineNumbers/>
              <w:spacing w:before="0" w:line="240" w:lineRule="auto"/>
              <w:jc w:val="center"/>
            </w:pPr>
          </w:p>
        </w:tc>
      </w:tr>
      <w:tr w:rsidR="0002624D" w:rsidRPr="009150C6" w:rsidTr="003F1EEA">
        <w:tc>
          <w:tcPr>
            <w:tcW w:w="270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Mixer 500L</w:t>
            </w:r>
          </w:p>
        </w:tc>
        <w:tc>
          <w:tcPr>
            <w:tcW w:w="333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Mixing concrete</w:t>
            </w:r>
          </w:p>
        </w:tc>
        <w:tc>
          <w:tcPr>
            <w:tcW w:w="3490" w:type="dxa"/>
            <w:vMerge/>
            <w:shd w:val="clear" w:color="auto" w:fill="auto"/>
            <w:vAlign w:val="center"/>
          </w:tcPr>
          <w:p w:rsidR="0002624D" w:rsidRPr="009150C6" w:rsidRDefault="0002624D" w:rsidP="003F1EEA">
            <w:pPr>
              <w:widowControl w:val="0"/>
              <w:suppressLineNumbers/>
              <w:spacing w:before="0" w:line="240" w:lineRule="auto"/>
              <w:jc w:val="center"/>
            </w:pPr>
          </w:p>
        </w:tc>
      </w:tr>
      <w:tr w:rsidR="0002624D" w:rsidRPr="009150C6" w:rsidTr="003F1EEA">
        <w:tc>
          <w:tcPr>
            <w:tcW w:w="270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 xml:space="preserve">SIR system – 10B </w:t>
            </w:r>
            <w:r w:rsidRPr="009150C6">
              <w:rPr>
                <w:szCs w:val="22"/>
              </w:rPr>
              <w:lastRenderedPageBreak/>
              <w:t>machine</w:t>
            </w:r>
          </w:p>
        </w:tc>
        <w:tc>
          <w:tcPr>
            <w:tcW w:w="333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lastRenderedPageBreak/>
              <w:t>Termite treatment</w:t>
            </w:r>
          </w:p>
        </w:tc>
        <w:tc>
          <w:tcPr>
            <w:tcW w:w="3490" w:type="dxa"/>
            <w:vMerge/>
            <w:shd w:val="clear" w:color="auto" w:fill="auto"/>
            <w:vAlign w:val="center"/>
          </w:tcPr>
          <w:p w:rsidR="0002624D" w:rsidRPr="009150C6" w:rsidRDefault="0002624D" w:rsidP="003F1EEA">
            <w:pPr>
              <w:widowControl w:val="0"/>
              <w:suppressLineNumbers/>
              <w:spacing w:before="0" w:line="240" w:lineRule="auto"/>
              <w:jc w:val="center"/>
            </w:pPr>
          </w:p>
        </w:tc>
      </w:tr>
      <w:tr w:rsidR="0002624D" w:rsidRPr="009150C6" w:rsidTr="003F1EEA">
        <w:tc>
          <w:tcPr>
            <w:tcW w:w="270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Sonic detector – 3A</w:t>
            </w:r>
          </w:p>
        </w:tc>
        <w:tc>
          <w:tcPr>
            <w:tcW w:w="333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Detecting termite and other incidents</w:t>
            </w:r>
          </w:p>
        </w:tc>
        <w:tc>
          <w:tcPr>
            <w:tcW w:w="3490" w:type="dxa"/>
            <w:vMerge/>
            <w:shd w:val="clear" w:color="auto" w:fill="auto"/>
            <w:vAlign w:val="center"/>
          </w:tcPr>
          <w:p w:rsidR="0002624D" w:rsidRPr="009150C6" w:rsidRDefault="0002624D" w:rsidP="003F1EEA">
            <w:pPr>
              <w:widowControl w:val="0"/>
              <w:suppressLineNumbers/>
              <w:spacing w:before="0" w:line="240" w:lineRule="auto"/>
              <w:jc w:val="center"/>
            </w:pPr>
          </w:p>
        </w:tc>
      </w:tr>
      <w:tr w:rsidR="0002624D" w:rsidRPr="009150C6" w:rsidTr="003F1EEA">
        <w:tc>
          <w:tcPr>
            <w:tcW w:w="270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Pumper 7 CV</w:t>
            </w:r>
          </w:p>
        </w:tc>
        <w:tc>
          <w:tcPr>
            <w:tcW w:w="333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Pumping water</w:t>
            </w:r>
          </w:p>
        </w:tc>
        <w:tc>
          <w:tcPr>
            <w:tcW w:w="3490" w:type="dxa"/>
            <w:vMerge/>
            <w:shd w:val="clear" w:color="auto" w:fill="auto"/>
            <w:vAlign w:val="center"/>
          </w:tcPr>
          <w:p w:rsidR="0002624D" w:rsidRPr="009150C6" w:rsidRDefault="0002624D" w:rsidP="003F1EEA">
            <w:pPr>
              <w:widowControl w:val="0"/>
              <w:suppressLineNumbers/>
              <w:spacing w:before="0" w:line="240" w:lineRule="auto"/>
              <w:jc w:val="center"/>
            </w:pPr>
          </w:p>
        </w:tc>
      </w:tr>
      <w:tr w:rsidR="0002624D" w:rsidRPr="009150C6" w:rsidTr="003F1EEA">
        <w:tc>
          <w:tcPr>
            <w:tcW w:w="270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Injection boring machine KPV-DB30</w:t>
            </w:r>
          </w:p>
        </w:tc>
        <w:tc>
          <w:tcPr>
            <w:tcW w:w="333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Termite treatment</w:t>
            </w:r>
          </w:p>
        </w:tc>
        <w:tc>
          <w:tcPr>
            <w:tcW w:w="3490" w:type="dxa"/>
            <w:vMerge/>
            <w:shd w:val="clear" w:color="auto" w:fill="auto"/>
            <w:vAlign w:val="center"/>
          </w:tcPr>
          <w:p w:rsidR="0002624D" w:rsidRPr="009150C6" w:rsidRDefault="0002624D" w:rsidP="003F1EEA">
            <w:pPr>
              <w:widowControl w:val="0"/>
              <w:suppressLineNumbers/>
              <w:spacing w:before="0" w:line="240" w:lineRule="auto"/>
              <w:jc w:val="center"/>
            </w:pPr>
          </w:p>
        </w:tc>
      </w:tr>
      <w:tr w:rsidR="0002624D" w:rsidRPr="009150C6" w:rsidTr="003F1EEA">
        <w:tc>
          <w:tcPr>
            <w:tcW w:w="270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Drilling rig YRB 50 m</w:t>
            </w:r>
          </w:p>
        </w:tc>
        <w:tc>
          <w:tcPr>
            <w:tcW w:w="3330" w:type="dxa"/>
            <w:shd w:val="clear" w:color="auto" w:fill="auto"/>
            <w:vAlign w:val="center"/>
          </w:tcPr>
          <w:p w:rsidR="0002624D" w:rsidRPr="009150C6" w:rsidRDefault="0002624D" w:rsidP="003F1EEA">
            <w:pPr>
              <w:widowControl w:val="0"/>
              <w:suppressLineNumbers/>
              <w:spacing w:before="0" w:line="240" w:lineRule="auto"/>
              <w:ind w:firstLine="0"/>
            </w:pPr>
            <w:r w:rsidRPr="009150C6">
              <w:rPr>
                <w:szCs w:val="22"/>
              </w:rPr>
              <w:t>Drilling</w:t>
            </w:r>
          </w:p>
        </w:tc>
        <w:tc>
          <w:tcPr>
            <w:tcW w:w="3490" w:type="dxa"/>
            <w:vMerge/>
            <w:shd w:val="clear" w:color="auto" w:fill="auto"/>
            <w:vAlign w:val="center"/>
          </w:tcPr>
          <w:p w:rsidR="0002624D" w:rsidRPr="009150C6" w:rsidRDefault="0002624D" w:rsidP="003F1EEA">
            <w:pPr>
              <w:widowControl w:val="0"/>
              <w:suppressLineNumbers/>
              <w:spacing w:before="0" w:line="240" w:lineRule="auto"/>
              <w:ind w:firstLine="0"/>
              <w:jc w:val="center"/>
            </w:pPr>
          </w:p>
        </w:tc>
      </w:tr>
    </w:tbl>
    <w:p w:rsidR="009C7E2A" w:rsidRPr="009150C6" w:rsidRDefault="009C7E2A" w:rsidP="00387B5E">
      <w:bookmarkStart w:id="105" w:name="_Toc415299665"/>
      <w:bookmarkStart w:id="106" w:name="_Toc417267304"/>
    </w:p>
    <w:p w:rsidR="000D55BD" w:rsidRPr="009150C6" w:rsidRDefault="00691ACA" w:rsidP="003C4B2F">
      <w:pPr>
        <w:pStyle w:val="Heading2"/>
        <w:rPr>
          <w:lang w:val="en-US"/>
        </w:rPr>
      </w:pPr>
      <w:bookmarkStart w:id="107" w:name="_Toc422180527"/>
      <w:bookmarkStart w:id="108" w:name="_Toc422485605"/>
      <w:r w:rsidRPr="009150C6">
        <w:rPr>
          <w:lang w:val="en-US"/>
        </w:rPr>
        <w:t xml:space="preserve">2.3. </w:t>
      </w:r>
      <w:bookmarkEnd w:id="105"/>
      <w:bookmarkEnd w:id="106"/>
      <w:r w:rsidR="001C5193" w:rsidRPr="009150C6">
        <w:rPr>
          <w:lang w:val="en-US"/>
        </w:rPr>
        <w:t>The construction schedule</w:t>
      </w:r>
      <w:bookmarkEnd w:id="107"/>
      <w:bookmarkEnd w:id="108"/>
      <w:r w:rsidRPr="009150C6">
        <w:rPr>
          <w:lang w:val="en-US"/>
        </w:rPr>
        <w:t xml:space="preserve"> </w:t>
      </w:r>
    </w:p>
    <w:p w:rsidR="000D55BD" w:rsidRPr="009150C6" w:rsidRDefault="000D55BD" w:rsidP="00387B5E">
      <w:pPr>
        <w:rPr>
          <w:rFonts w:eastAsia="Calibri"/>
        </w:rPr>
      </w:pPr>
    </w:p>
    <w:p w:rsidR="00691ACA" w:rsidRPr="009150C6" w:rsidRDefault="004F3B8D" w:rsidP="00A461E6">
      <w:pPr>
        <w:ind w:firstLine="0"/>
      </w:pPr>
      <w:bookmarkStart w:id="109" w:name="_Toc422180528"/>
      <w:r w:rsidRPr="009150C6">
        <w:rPr>
          <w:rFonts w:eastAsia="Calibri"/>
        </w:rPr>
        <w:t>The t</w:t>
      </w:r>
      <w:r w:rsidR="00691ACA" w:rsidRPr="009150C6">
        <w:rPr>
          <w:rFonts w:eastAsia="Calibri"/>
        </w:rPr>
        <w:t>otal estimated execution time of sub-project is 14 months</w:t>
      </w:r>
      <w:r w:rsidRPr="009150C6">
        <w:rPr>
          <w:rFonts w:eastAsia="Calibri"/>
        </w:rPr>
        <w:t xml:space="preserve"> with the first two months would be spent on preparation/mobilization</w:t>
      </w:r>
      <w:r w:rsidR="00691ACA" w:rsidRPr="009150C6">
        <w:rPr>
          <w:rFonts w:eastAsia="Calibri"/>
        </w:rPr>
        <w:t>.</w:t>
      </w:r>
      <w:r w:rsidRPr="009150C6">
        <w:rPr>
          <w:rFonts w:eastAsia="Calibri"/>
        </w:rPr>
        <w:t xml:space="preserve"> The actual construction period will be 10 months. The e</w:t>
      </w:r>
      <w:r w:rsidR="00691ACA" w:rsidRPr="009150C6">
        <w:rPr>
          <w:rFonts w:eastAsia="Calibri"/>
        </w:rPr>
        <w:t xml:space="preserve">stimated </w:t>
      </w:r>
      <w:r w:rsidRPr="009150C6">
        <w:rPr>
          <w:rFonts w:eastAsia="Calibri"/>
        </w:rPr>
        <w:t xml:space="preserve">length of </w:t>
      </w:r>
      <w:r w:rsidR="00691ACA" w:rsidRPr="009150C6">
        <w:rPr>
          <w:rFonts w:eastAsia="Calibri"/>
        </w:rPr>
        <w:t xml:space="preserve">time to </w:t>
      </w:r>
      <w:r w:rsidRPr="009150C6">
        <w:rPr>
          <w:rFonts w:eastAsia="Calibri"/>
        </w:rPr>
        <w:t>demobilize including land restoration would be two months</w:t>
      </w:r>
      <w:r w:rsidR="00691ACA" w:rsidRPr="009150C6">
        <w:rPr>
          <w:rFonts w:eastAsia="Calibri"/>
        </w:rPr>
        <w:t>.</w:t>
      </w:r>
      <w:bookmarkEnd w:id="109"/>
      <w:r w:rsidR="00691ACA" w:rsidRPr="009150C6">
        <w:rPr>
          <w:rFonts w:eastAsia="Calibri"/>
        </w:rPr>
        <w:t xml:space="preserve"> </w:t>
      </w:r>
    </w:p>
    <w:p w:rsidR="009C7E2A" w:rsidRPr="009150C6" w:rsidRDefault="009C7E2A" w:rsidP="000D55BD">
      <w:pPr>
        <w:autoSpaceDE w:val="0"/>
        <w:autoSpaceDN w:val="0"/>
        <w:spacing w:before="0" w:line="240" w:lineRule="auto"/>
        <w:ind w:firstLine="0"/>
        <w:rPr>
          <w:rFonts w:eastAsia="Calibri"/>
          <w:szCs w:val="22"/>
        </w:rPr>
      </w:pPr>
    </w:p>
    <w:p w:rsidR="00691ACA" w:rsidRPr="009150C6" w:rsidRDefault="00D94C87" w:rsidP="000D55BD">
      <w:pPr>
        <w:autoSpaceDE w:val="0"/>
        <w:autoSpaceDN w:val="0"/>
        <w:spacing w:before="0" w:line="240" w:lineRule="auto"/>
        <w:ind w:firstLine="0"/>
        <w:rPr>
          <w:rFonts w:eastAsia="Calibri"/>
          <w:szCs w:val="22"/>
        </w:rPr>
      </w:pPr>
      <w:r w:rsidRPr="009150C6">
        <w:rPr>
          <w:rFonts w:eastAsia="Calibri"/>
          <w:szCs w:val="22"/>
        </w:rPr>
        <w:t xml:space="preserve">The construction work affects only a small portion of the dam. </w:t>
      </w:r>
      <w:r w:rsidR="00691ACA" w:rsidRPr="009150C6">
        <w:rPr>
          <w:rFonts w:eastAsia="Calibri"/>
          <w:szCs w:val="22"/>
        </w:rPr>
        <w:t>The constructi</w:t>
      </w:r>
      <w:r w:rsidRPr="009150C6">
        <w:rPr>
          <w:rFonts w:eastAsia="Calibri"/>
          <w:szCs w:val="22"/>
        </w:rPr>
        <w:t>on would not affect the irrigation water supply</w:t>
      </w:r>
      <w:r w:rsidR="00691ACA" w:rsidRPr="009150C6">
        <w:rPr>
          <w:rFonts w:eastAsia="Calibri"/>
          <w:szCs w:val="22"/>
        </w:rPr>
        <w:t xml:space="preserve"> and </w:t>
      </w:r>
      <w:r w:rsidRPr="009150C6">
        <w:rPr>
          <w:rFonts w:eastAsia="Calibri"/>
          <w:szCs w:val="22"/>
        </w:rPr>
        <w:t xml:space="preserve">will </w:t>
      </w:r>
      <w:r w:rsidR="00691ACA" w:rsidRPr="009150C6">
        <w:rPr>
          <w:rFonts w:eastAsia="Calibri"/>
          <w:szCs w:val="22"/>
        </w:rPr>
        <w:t>not have significant impact on aquaculture. The amount of water in the reservoir in months of d</w:t>
      </w:r>
      <w:r w:rsidRPr="009150C6">
        <w:rPr>
          <w:rFonts w:eastAsia="Calibri"/>
          <w:szCs w:val="22"/>
        </w:rPr>
        <w:t>ry season (from November to March) is small</w:t>
      </w:r>
      <w:r w:rsidR="00691ACA" w:rsidRPr="009150C6">
        <w:rPr>
          <w:rFonts w:eastAsia="Calibri"/>
          <w:szCs w:val="22"/>
        </w:rPr>
        <w:t xml:space="preserve">. </w:t>
      </w:r>
    </w:p>
    <w:p w:rsidR="009C7E2A" w:rsidRPr="009150C6" w:rsidRDefault="009C7E2A" w:rsidP="000D55BD">
      <w:pPr>
        <w:widowControl w:val="0"/>
        <w:suppressLineNumbers/>
        <w:spacing w:before="0" w:line="240" w:lineRule="auto"/>
        <w:ind w:firstLine="0"/>
        <w:rPr>
          <w:szCs w:val="22"/>
        </w:rPr>
      </w:pPr>
    </w:p>
    <w:p w:rsidR="00691ACA" w:rsidRPr="009150C6" w:rsidRDefault="00D94C87" w:rsidP="000D55BD">
      <w:pPr>
        <w:widowControl w:val="0"/>
        <w:suppressLineNumbers/>
        <w:spacing w:before="0" w:line="240" w:lineRule="auto"/>
        <w:ind w:firstLine="0"/>
        <w:rPr>
          <w:szCs w:val="22"/>
        </w:rPr>
      </w:pPr>
      <w:r w:rsidRPr="009150C6">
        <w:rPr>
          <w:szCs w:val="22"/>
        </w:rPr>
        <w:t>The work is executed in two</w:t>
      </w:r>
      <w:r w:rsidR="00691ACA" w:rsidRPr="009150C6">
        <w:rPr>
          <w:szCs w:val="22"/>
        </w:rPr>
        <w:t xml:space="preserve"> dry seasons (from </w:t>
      </w:r>
      <w:bookmarkStart w:id="110" w:name="_Toc415317779"/>
      <w:r w:rsidRPr="009150C6">
        <w:rPr>
          <w:szCs w:val="22"/>
        </w:rPr>
        <w:t>October to</w:t>
      </w:r>
      <w:r w:rsidR="00691ACA" w:rsidRPr="009150C6">
        <w:rPr>
          <w:szCs w:val="22"/>
        </w:rPr>
        <w:t xml:space="preserve"> April)</w:t>
      </w:r>
      <w:r w:rsidRPr="009150C6">
        <w:rPr>
          <w:szCs w:val="22"/>
        </w:rPr>
        <w:t xml:space="preserve"> as follows</w:t>
      </w:r>
      <w:r w:rsidR="00691ACA" w:rsidRPr="009150C6">
        <w:rPr>
          <w:szCs w:val="22"/>
        </w:rPr>
        <w:t>.</w:t>
      </w:r>
    </w:p>
    <w:p w:rsidR="00691ACA" w:rsidRPr="009150C6" w:rsidRDefault="000D55BD" w:rsidP="009E6002">
      <w:pPr>
        <w:pStyle w:val="ListParagraph1"/>
        <w:widowControl w:val="0"/>
        <w:numPr>
          <w:ilvl w:val="0"/>
          <w:numId w:val="15"/>
        </w:numPr>
        <w:autoSpaceDE w:val="0"/>
        <w:autoSpaceDN w:val="0"/>
        <w:adjustRightInd w:val="0"/>
        <w:spacing w:before="0" w:after="0" w:line="240" w:lineRule="auto"/>
        <w:contextualSpacing w:val="0"/>
      </w:pPr>
      <w:r w:rsidRPr="009150C6">
        <w:t xml:space="preserve">Dry Season </w:t>
      </w:r>
      <w:r w:rsidR="00691ACA" w:rsidRPr="009150C6">
        <w:t xml:space="preserve">1: </w:t>
      </w:r>
    </w:p>
    <w:p w:rsidR="00691ACA" w:rsidRPr="009150C6" w:rsidRDefault="00C966EF" w:rsidP="009E6002">
      <w:pPr>
        <w:pStyle w:val="ListParagraph"/>
        <w:widowControl w:val="0"/>
        <w:numPr>
          <w:ilvl w:val="1"/>
          <w:numId w:val="15"/>
        </w:numPr>
        <w:suppressLineNumbers/>
        <w:spacing w:before="0" w:line="240" w:lineRule="auto"/>
        <w:rPr>
          <w:szCs w:val="22"/>
        </w:rPr>
      </w:pPr>
      <w:r w:rsidRPr="009150C6">
        <w:rPr>
          <w:szCs w:val="22"/>
        </w:rPr>
        <w:t>Mobilization and site preparation</w:t>
      </w:r>
      <w:r w:rsidR="00691ACA" w:rsidRPr="009150C6">
        <w:rPr>
          <w:szCs w:val="22"/>
        </w:rPr>
        <w:t xml:space="preserve"> (October – November);</w:t>
      </w:r>
    </w:p>
    <w:p w:rsidR="00691ACA" w:rsidRPr="009150C6" w:rsidRDefault="00691ACA" w:rsidP="009E6002">
      <w:pPr>
        <w:pStyle w:val="ListParagraph"/>
        <w:widowControl w:val="0"/>
        <w:numPr>
          <w:ilvl w:val="1"/>
          <w:numId w:val="15"/>
        </w:numPr>
        <w:suppressLineNumbers/>
        <w:spacing w:before="0" w:line="240" w:lineRule="auto"/>
        <w:rPr>
          <w:szCs w:val="22"/>
        </w:rPr>
      </w:pPr>
      <w:r w:rsidRPr="009150C6">
        <w:rPr>
          <w:szCs w:val="22"/>
        </w:rPr>
        <w:t>Embanking construction road on spillway tail from downstream of the soil dam (December - January);</w:t>
      </w:r>
    </w:p>
    <w:p w:rsidR="00691ACA" w:rsidRPr="009150C6" w:rsidRDefault="00691ACA" w:rsidP="009E6002">
      <w:pPr>
        <w:pStyle w:val="ListParagraph"/>
        <w:widowControl w:val="0"/>
        <w:numPr>
          <w:ilvl w:val="1"/>
          <w:numId w:val="15"/>
        </w:numPr>
        <w:suppressLineNumbers/>
        <w:spacing w:before="0" w:line="240" w:lineRule="auto"/>
        <w:rPr>
          <w:szCs w:val="22"/>
        </w:rPr>
      </w:pPr>
      <w:r w:rsidRPr="009150C6">
        <w:rPr>
          <w:szCs w:val="22"/>
        </w:rPr>
        <w:t>Opening foundation and completing construction of flood spillway (February – April).</w:t>
      </w:r>
    </w:p>
    <w:p w:rsidR="00691ACA" w:rsidRPr="009150C6" w:rsidRDefault="000D55BD" w:rsidP="009E6002">
      <w:pPr>
        <w:pStyle w:val="ListParagraph1"/>
        <w:widowControl w:val="0"/>
        <w:numPr>
          <w:ilvl w:val="0"/>
          <w:numId w:val="15"/>
        </w:numPr>
        <w:autoSpaceDE w:val="0"/>
        <w:autoSpaceDN w:val="0"/>
        <w:adjustRightInd w:val="0"/>
        <w:spacing w:before="0" w:after="0" w:line="240" w:lineRule="auto"/>
        <w:contextualSpacing w:val="0"/>
      </w:pPr>
      <w:r w:rsidRPr="009150C6">
        <w:t xml:space="preserve">Dry Season </w:t>
      </w:r>
      <w:r w:rsidR="00C966EF" w:rsidRPr="009150C6">
        <w:t xml:space="preserve">2: </w:t>
      </w:r>
    </w:p>
    <w:p w:rsidR="00691ACA" w:rsidRPr="009150C6" w:rsidRDefault="00691ACA" w:rsidP="009E6002">
      <w:pPr>
        <w:pStyle w:val="ListParagraph"/>
        <w:widowControl w:val="0"/>
        <w:numPr>
          <w:ilvl w:val="1"/>
          <w:numId w:val="15"/>
        </w:numPr>
        <w:suppressLineNumbers/>
        <w:spacing w:before="0" w:line="240" w:lineRule="auto"/>
        <w:rPr>
          <w:szCs w:val="22"/>
        </w:rPr>
      </w:pPr>
      <w:r w:rsidRPr="009150C6">
        <w:rPr>
          <w:szCs w:val="22"/>
        </w:rPr>
        <w:t>Construction for hardening surface of soil dam (October – November);</w:t>
      </w:r>
    </w:p>
    <w:p w:rsidR="00691ACA" w:rsidRPr="009150C6" w:rsidRDefault="00691ACA" w:rsidP="009E6002">
      <w:pPr>
        <w:pStyle w:val="ListParagraph"/>
        <w:widowControl w:val="0"/>
        <w:numPr>
          <w:ilvl w:val="1"/>
          <w:numId w:val="15"/>
        </w:numPr>
        <w:suppressLineNumbers/>
        <w:spacing w:before="0" w:line="240" w:lineRule="auto"/>
        <w:rPr>
          <w:szCs w:val="22"/>
        </w:rPr>
      </w:pPr>
      <w:r w:rsidRPr="009150C6">
        <w:rPr>
          <w:szCs w:val="22"/>
        </w:rPr>
        <w:t>Construction for hardening management road (December – January);</w:t>
      </w:r>
    </w:p>
    <w:p w:rsidR="00691ACA" w:rsidRPr="009150C6" w:rsidRDefault="00691ACA" w:rsidP="009E6002">
      <w:pPr>
        <w:pStyle w:val="ListParagraph"/>
        <w:widowControl w:val="0"/>
        <w:numPr>
          <w:ilvl w:val="1"/>
          <w:numId w:val="15"/>
        </w:numPr>
        <w:suppressLineNumbers/>
        <w:spacing w:before="0" w:line="240" w:lineRule="auto"/>
        <w:rPr>
          <w:szCs w:val="22"/>
        </w:rPr>
      </w:pPr>
      <w:r w:rsidRPr="009150C6">
        <w:rPr>
          <w:szCs w:val="22"/>
        </w:rPr>
        <w:t xml:space="preserve">Completion for items, </w:t>
      </w:r>
      <w:r w:rsidR="00C966EF" w:rsidRPr="009150C6">
        <w:rPr>
          <w:szCs w:val="22"/>
        </w:rPr>
        <w:t xml:space="preserve">clearing and land </w:t>
      </w:r>
      <w:proofErr w:type="spellStart"/>
      <w:r w:rsidR="00C966EF" w:rsidRPr="009150C6">
        <w:rPr>
          <w:szCs w:val="22"/>
        </w:rPr>
        <w:t>retorate</w:t>
      </w:r>
      <w:proofErr w:type="spellEnd"/>
      <w:r w:rsidR="00C966EF" w:rsidRPr="009150C6">
        <w:rPr>
          <w:szCs w:val="22"/>
        </w:rPr>
        <w:t>,</w:t>
      </w:r>
      <w:r w:rsidRPr="009150C6">
        <w:rPr>
          <w:szCs w:val="22"/>
        </w:rPr>
        <w:t xml:space="preserve"> disposal of refused materials (February – April).</w:t>
      </w:r>
    </w:p>
    <w:p w:rsidR="00C966EF" w:rsidRPr="009150C6" w:rsidRDefault="00C966EF">
      <w:pPr>
        <w:spacing w:before="0" w:line="240" w:lineRule="auto"/>
        <w:ind w:firstLine="0"/>
        <w:rPr>
          <w:szCs w:val="22"/>
        </w:rPr>
      </w:pPr>
      <w:r w:rsidRPr="009150C6">
        <w:rPr>
          <w:szCs w:val="22"/>
        </w:rPr>
        <w:br w:type="page"/>
      </w:r>
    </w:p>
    <w:bookmarkEnd w:id="110"/>
    <w:p w:rsidR="00691ACA" w:rsidRPr="009150C6" w:rsidRDefault="00691ACA" w:rsidP="000D55BD">
      <w:pPr>
        <w:widowControl w:val="0"/>
        <w:suppressLineNumbers/>
        <w:spacing w:line="240" w:lineRule="auto"/>
        <w:ind w:left="2160" w:firstLine="0"/>
        <w:jc w:val="center"/>
        <w:sectPr w:rsidR="00691ACA" w:rsidRPr="009150C6" w:rsidSect="00207C86">
          <w:type w:val="continuous"/>
          <w:pgSz w:w="11907" w:h="16840" w:code="9"/>
          <w:pgMar w:top="1134" w:right="1134" w:bottom="1134" w:left="1701" w:header="720" w:footer="720" w:gutter="0"/>
          <w:cols w:space="720"/>
          <w:docGrid w:linePitch="360"/>
        </w:sectPr>
      </w:pPr>
    </w:p>
    <w:p w:rsidR="00580A7D" w:rsidRPr="009150C6" w:rsidRDefault="00580A7D" w:rsidP="00E41708">
      <w:pPr>
        <w:pStyle w:val="Heading1"/>
        <w:rPr>
          <w:lang w:val="en-US" w:eastAsia="de-DE"/>
        </w:rPr>
      </w:pPr>
      <w:bookmarkStart w:id="111" w:name="_Toc422180529"/>
      <w:bookmarkStart w:id="112" w:name="_Toc422485606"/>
      <w:bookmarkStart w:id="113" w:name="_Toc415299679"/>
      <w:bookmarkStart w:id="114" w:name="_Toc417267319"/>
      <w:r w:rsidRPr="009150C6">
        <w:rPr>
          <w:kern w:val="24"/>
          <w:lang w:val="en-US" w:eastAsia="de-DE"/>
        </w:rPr>
        <w:lastRenderedPageBreak/>
        <w:t>CHAPTER I</w:t>
      </w:r>
      <w:r w:rsidR="003455AA" w:rsidRPr="009150C6">
        <w:rPr>
          <w:kern w:val="24"/>
          <w:lang w:val="en-US" w:eastAsia="de-DE"/>
        </w:rPr>
        <w:t>II</w:t>
      </w:r>
      <w:r w:rsidR="00323CA0" w:rsidRPr="009150C6">
        <w:rPr>
          <w:kern w:val="24"/>
          <w:lang w:val="en-US" w:eastAsia="de-DE"/>
        </w:rPr>
        <w:t xml:space="preserve">: </w:t>
      </w:r>
      <w:r w:rsidRPr="009150C6">
        <w:rPr>
          <w:lang w:val="en-US" w:eastAsia="de-DE"/>
        </w:rPr>
        <w:t>POLICY, LEGAL AND ADMINISTRATIVE FRAMEWORK</w:t>
      </w:r>
      <w:bookmarkEnd w:id="111"/>
      <w:bookmarkEnd w:id="112"/>
    </w:p>
    <w:p w:rsidR="00580A7D" w:rsidRPr="009150C6" w:rsidRDefault="00580A7D" w:rsidP="00387B5E">
      <w:pPr>
        <w:rPr>
          <w:lang w:eastAsia="de-DE"/>
        </w:rPr>
      </w:pPr>
    </w:p>
    <w:p w:rsidR="003C4B2F" w:rsidRPr="009150C6" w:rsidRDefault="003C4B2F" w:rsidP="003C4B2F">
      <w:pPr>
        <w:pStyle w:val="Heading2"/>
        <w:rPr>
          <w:lang w:val="en-US"/>
        </w:rPr>
      </w:pPr>
      <w:bookmarkStart w:id="115" w:name="_Toc420698895"/>
      <w:bookmarkStart w:id="116" w:name="_Toc421279169"/>
      <w:bookmarkStart w:id="117" w:name="_Toc422485607"/>
      <w:r w:rsidRPr="009150C6">
        <w:rPr>
          <w:lang w:val="en-US"/>
        </w:rPr>
        <w:t>3.1 Country's Environmental and Social Safeguards Policies and Legislations</w:t>
      </w:r>
      <w:bookmarkEnd w:id="115"/>
      <w:bookmarkEnd w:id="116"/>
    </w:p>
    <w:p w:rsidR="003C4B2F" w:rsidRPr="009150C6" w:rsidRDefault="003C4B2F" w:rsidP="003C4B2F">
      <w:pPr>
        <w:suppressAutoHyphens/>
        <w:spacing w:before="0" w:line="240" w:lineRule="auto"/>
        <w:ind w:firstLine="0"/>
        <w:jc w:val="left"/>
        <w:rPr>
          <w:szCs w:val="22"/>
          <w:lang w:eastAsia="de-DE"/>
        </w:rPr>
      </w:pPr>
    </w:p>
    <w:p w:rsidR="003C4B2F" w:rsidRPr="009150C6" w:rsidRDefault="003C4B2F" w:rsidP="003C4B2F">
      <w:pPr>
        <w:ind w:firstLine="0"/>
        <w:rPr>
          <w:lang w:eastAsia="de-DE"/>
        </w:rPr>
      </w:pPr>
      <w:r w:rsidRPr="009150C6">
        <w:rPr>
          <w:lang w:eastAsia="de-DE"/>
        </w:rPr>
        <w:t xml:space="preserve">This chapter provides the brief of the relevant environmental and social policies of the </w:t>
      </w:r>
      <w:proofErr w:type="spellStart"/>
      <w:r w:rsidRPr="009150C6">
        <w:rPr>
          <w:lang w:eastAsia="de-DE"/>
        </w:rPr>
        <w:t>GoV</w:t>
      </w:r>
      <w:proofErr w:type="spellEnd"/>
      <w:r w:rsidRPr="009150C6">
        <w:rPr>
          <w:lang w:eastAsia="de-DE"/>
        </w:rPr>
        <w:t xml:space="preserve"> and the World Bank. Annex-I includes the detailed description and discussion.</w:t>
      </w:r>
    </w:p>
    <w:p w:rsidR="003C4B2F" w:rsidRPr="009150C6" w:rsidRDefault="003C4B2F" w:rsidP="003C4B2F">
      <w:pPr>
        <w:suppressAutoHyphens/>
        <w:spacing w:before="0" w:line="240" w:lineRule="auto"/>
        <w:ind w:firstLine="0"/>
        <w:jc w:val="left"/>
        <w:rPr>
          <w:szCs w:val="22"/>
          <w:lang w:eastAsia="de-DE"/>
        </w:rPr>
      </w:pPr>
    </w:p>
    <w:p w:rsidR="003C4B2F" w:rsidRPr="009150C6" w:rsidRDefault="003C4B2F" w:rsidP="00325C01">
      <w:pPr>
        <w:pStyle w:val="Heading3"/>
      </w:pPr>
      <w:r w:rsidRPr="009150C6">
        <w:t>3.1.1 Environment</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C4B2F">
      <w:pPr>
        <w:suppressAutoHyphens/>
        <w:spacing w:before="0" w:line="240" w:lineRule="auto"/>
        <w:ind w:firstLine="0"/>
        <w:rPr>
          <w:bCs/>
          <w:szCs w:val="22"/>
          <w:lang w:eastAsia="zh-CN"/>
        </w:rPr>
      </w:pPr>
      <w:r w:rsidRPr="009150C6">
        <w:rPr>
          <w:iCs/>
          <w:szCs w:val="22"/>
          <w:lang w:eastAsia="zh-CN"/>
        </w:rPr>
        <w:t>Law on Environmental Protection</w:t>
      </w:r>
      <w:r w:rsidRPr="009150C6">
        <w:rPr>
          <w:szCs w:val="22"/>
          <w:lang w:eastAsia="zh-CN"/>
        </w:rPr>
        <w:t xml:space="preserve"> (N</w:t>
      </w:r>
      <w:r w:rsidRPr="009150C6">
        <w:rPr>
          <w:iCs/>
          <w:szCs w:val="22"/>
          <w:lang w:eastAsia="zh-CN"/>
        </w:rPr>
        <w:t>o.55/2014/QH13) dated June 23, 2014 and Decree on Environmental Protection Planning, Strategic Environmental Assessment, Environmental Impact Assessment and Environmental Protection Plans (No. 18/2015/ND-CP) dated February 14, 2015 are key legal framework</w:t>
      </w:r>
      <w:r w:rsidR="009150C6">
        <w:rPr>
          <w:iCs/>
          <w:szCs w:val="22"/>
          <w:lang w:eastAsia="zh-CN"/>
        </w:rPr>
        <w:t>s</w:t>
      </w:r>
      <w:r w:rsidRPr="009150C6">
        <w:rPr>
          <w:iCs/>
          <w:szCs w:val="22"/>
          <w:lang w:eastAsia="zh-CN"/>
        </w:rPr>
        <w:t xml:space="preserve"> for environmental management in Vietnam. Law on Environmental Protection (LEP) </w:t>
      </w:r>
      <w:r w:rsidRPr="009150C6">
        <w:rPr>
          <w:szCs w:val="22"/>
          <w:lang w:eastAsia="zh-CN"/>
        </w:rPr>
        <w:t xml:space="preserve">provides statutory provisions on environmental protection activities; measures and resources used for the purpose of environmental protection; rights, powers, duties and obligations of regulatory bodies, agencies, organizations, households and individuals who are tasked with the environmental protection task. LEP is applicable to regulatory bodies, public agencies, organizations, family households and individuals within the territory of the Socialist Republic of Vietnam, including mainland, islands, territorial waters and airspace. LEP is on regulating strategic environmental assessment, environmental impact assessment and environmental protection commitment. </w:t>
      </w:r>
      <w:r w:rsidRPr="009150C6">
        <w:rPr>
          <w:bCs/>
          <w:szCs w:val="22"/>
          <w:lang w:eastAsia="zh-CN"/>
        </w:rPr>
        <w:t>According to Article 10, chapter II of LEP, the responsibility for preparing the planning for environmental protection are as following:</w:t>
      </w:r>
    </w:p>
    <w:p w:rsidR="003C4B2F" w:rsidRPr="009150C6" w:rsidRDefault="003C4B2F" w:rsidP="003C4B2F">
      <w:pPr>
        <w:suppressAutoHyphens/>
        <w:spacing w:before="0" w:line="240" w:lineRule="auto"/>
        <w:ind w:firstLine="0"/>
        <w:rPr>
          <w:bCs/>
          <w:szCs w:val="22"/>
          <w:lang w:eastAsia="zh-CN"/>
        </w:rPr>
      </w:pPr>
    </w:p>
    <w:p w:rsidR="003C4B2F" w:rsidRPr="009150C6" w:rsidRDefault="003C4B2F" w:rsidP="009E6002">
      <w:pPr>
        <w:numPr>
          <w:ilvl w:val="0"/>
          <w:numId w:val="68"/>
        </w:numPr>
        <w:tabs>
          <w:tab w:val="num" w:pos="720"/>
        </w:tabs>
        <w:suppressAutoHyphens/>
        <w:spacing w:before="0" w:line="240" w:lineRule="auto"/>
        <w:jc w:val="left"/>
        <w:rPr>
          <w:szCs w:val="22"/>
          <w:lang w:eastAsia="zh-CN"/>
        </w:rPr>
      </w:pPr>
      <w:r w:rsidRPr="009150C6">
        <w:rPr>
          <w:szCs w:val="22"/>
          <w:lang w:eastAsia="zh-CN"/>
        </w:rPr>
        <w:t>The Ministry of Natural Resources and Environment shall prepare the national-level planning for environmental protection.</w:t>
      </w:r>
    </w:p>
    <w:p w:rsidR="003C4B2F" w:rsidRPr="009150C6" w:rsidRDefault="003C4B2F" w:rsidP="003C4B2F">
      <w:pPr>
        <w:suppressAutoHyphens/>
        <w:spacing w:before="0" w:line="240" w:lineRule="auto"/>
        <w:ind w:left="360" w:firstLine="0"/>
        <w:rPr>
          <w:szCs w:val="22"/>
          <w:lang w:eastAsia="zh-CN"/>
        </w:rPr>
      </w:pPr>
    </w:p>
    <w:p w:rsidR="003C4B2F" w:rsidRPr="009150C6" w:rsidRDefault="003C4B2F" w:rsidP="009E6002">
      <w:pPr>
        <w:numPr>
          <w:ilvl w:val="0"/>
          <w:numId w:val="68"/>
        </w:numPr>
        <w:tabs>
          <w:tab w:val="num" w:pos="720"/>
        </w:tabs>
        <w:suppressAutoHyphens/>
        <w:spacing w:before="0" w:line="240" w:lineRule="auto"/>
        <w:jc w:val="left"/>
        <w:rPr>
          <w:szCs w:val="22"/>
          <w:shd w:val="clear" w:color="auto" w:fill="FFFFFF"/>
          <w:lang w:eastAsia="zh-CN"/>
        </w:rPr>
      </w:pPr>
      <w:r w:rsidRPr="009150C6">
        <w:rPr>
          <w:szCs w:val="22"/>
          <w:shd w:val="clear" w:color="auto" w:fill="FFFFFF"/>
          <w:lang w:eastAsia="zh-CN"/>
        </w:rPr>
        <w:t>People’s Committees of centrally-governed cities and provinces (hereinafter referred to as provincial People’s Committee) shall take charge of formulating processes or preparing the local planning for environmental protection.</w:t>
      </w:r>
    </w:p>
    <w:p w:rsidR="003C4B2F" w:rsidRPr="009150C6" w:rsidRDefault="003C4B2F" w:rsidP="003C4B2F">
      <w:pPr>
        <w:suppressAutoHyphens/>
        <w:spacing w:before="0" w:line="240" w:lineRule="auto"/>
        <w:ind w:firstLine="0"/>
        <w:rPr>
          <w:szCs w:val="22"/>
          <w:shd w:val="clear" w:color="auto" w:fill="FFFFFF"/>
          <w:lang w:eastAsia="zh-CN"/>
        </w:rPr>
      </w:pPr>
    </w:p>
    <w:p w:rsidR="003C4B2F" w:rsidRPr="009150C6" w:rsidRDefault="003C4B2F" w:rsidP="003C4B2F">
      <w:pPr>
        <w:suppressAutoHyphens/>
        <w:spacing w:before="0" w:line="240" w:lineRule="auto"/>
        <w:ind w:firstLine="0"/>
        <w:rPr>
          <w:szCs w:val="22"/>
          <w:shd w:val="clear" w:color="auto" w:fill="FFFFFF"/>
          <w:lang w:eastAsia="zh-CN"/>
        </w:rPr>
      </w:pPr>
      <w:r w:rsidRPr="009150C6">
        <w:rPr>
          <w:szCs w:val="22"/>
          <w:shd w:val="clear" w:color="auto" w:fill="FFFFFF"/>
          <w:lang w:eastAsia="zh-CN"/>
        </w:rPr>
        <w:t xml:space="preserve">Furthermore, the law also indicated to </w:t>
      </w:r>
      <w:r w:rsidRPr="009150C6">
        <w:rPr>
          <w:bCs/>
          <w:szCs w:val="22"/>
          <w:lang w:eastAsia="zh-CN"/>
        </w:rPr>
        <w:t xml:space="preserve">consultation on, inspection and approval of the planning for environmental protection (Article 11, chapter II) as well as the list of entities subject to strategic environmental assessment in appendix I and II of the </w:t>
      </w:r>
      <w:r w:rsidRPr="009150C6">
        <w:rPr>
          <w:iCs/>
          <w:szCs w:val="22"/>
          <w:lang w:eastAsia="zh-CN"/>
        </w:rPr>
        <w:t>Decree No. 18/2015/ND-CP dated February 14, 2015 of the Government</w:t>
      </w:r>
      <w:r w:rsidRPr="009150C6">
        <w:rPr>
          <w:bCs/>
          <w:szCs w:val="22"/>
          <w:lang w:eastAsia="zh-CN"/>
        </w:rPr>
        <w:t>:</w:t>
      </w:r>
    </w:p>
    <w:p w:rsidR="003C4B2F" w:rsidRPr="009150C6" w:rsidRDefault="003C4B2F" w:rsidP="003C4B2F">
      <w:pPr>
        <w:suppressAutoHyphens/>
        <w:spacing w:before="0" w:line="240" w:lineRule="auto"/>
        <w:ind w:left="360" w:firstLine="0"/>
        <w:rPr>
          <w:szCs w:val="22"/>
          <w:lang w:eastAsia="zh-CN"/>
        </w:rPr>
      </w:pPr>
    </w:p>
    <w:p w:rsidR="003C4B2F" w:rsidRPr="009150C6" w:rsidRDefault="003C4B2F" w:rsidP="009E6002">
      <w:pPr>
        <w:numPr>
          <w:ilvl w:val="0"/>
          <w:numId w:val="69"/>
        </w:numPr>
        <w:suppressAutoHyphens/>
        <w:spacing w:before="0" w:line="240" w:lineRule="auto"/>
        <w:jc w:val="left"/>
        <w:rPr>
          <w:szCs w:val="22"/>
          <w:lang w:eastAsia="zh-CN"/>
        </w:rPr>
      </w:pPr>
      <w:r w:rsidRPr="009150C6">
        <w:rPr>
          <w:szCs w:val="22"/>
          <w:lang w:eastAsia="zh-CN"/>
        </w:rPr>
        <w:t>The Ministry of Natural Resources and Environment shall consult with Ministries, regulatory agencies and provincial People’s Committees in writing and hold an official consultation with relevant regulatory agencies and organizations during the preparation of the national-level planning for environmental protection.</w:t>
      </w:r>
    </w:p>
    <w:p w:rsidR="003C4B2F" w:rsidRPr="009150C6" w:rsidRDefault="003C4B2F" w:rsidP="003C4B2F">
      <w:pPr>
        <w:suppressAutoHyphens/>
        <w:spacing w:before="0" w:line="240" w:lineRule="auto"/>
        <w:ind w:left="360" w:firstLine="0"/>
        <w:rPr>
          <w:szCs w:val="22"/>
          <w:lang w:eastAsia="zh-CN"/>
        </w:rPr>
      </w:pPr>
    </w:p>
    <w:p w:rsidR="003C4B2F" w:rsidRPr="009150C6" w:rsidRDefault="003C4B2F" w:rsidP="009E6002">
      <w:pPr>
        <w:numPr>
          <w:ilvl w:val="0"/>
          <w:numId w:val="69"/>
        </w:numPr>
        <w:suppressAutoHyphens/>
        <w:spacing w:before="0" w:line="240" w:lineRule="auto"/>
        <w:jc w:val="left"/>
        <w:rPr>
          <w:szCs w:val="22"/>
          <w:lang w:eastAsia="zh-CN"/>
        </w:rPr>
      </w:pPr>
      <w:r w:rsidRPr="009150C6">
        <w:rPr>
          <w:szCs w:val="22"/>
          <w:lang w:eastAsia="zh-CN"/>
        </w:rPr>
        <w:t>Provincial People’s Committees shall consult with departments, regulatory agencies and People’s Committees of a district, town or city (hereinafter referred to as district-level People's Committee) in writing and hold an official consultation with relevant regulatory agencies and organizations during the preparation of the provincial-level planning for environmental protection.</w:t>
      </w:r>
    </w:p>
    <w:p w:rsidR="003C4B2F" w:rsidRPr="009150C6" w:rsidRDefault="003C4B2F" w:rsidP="003C4B2F">
      <w:pPr>
        <w:suppressAutoHyphens/>
        <w:spacing w:before="0" w:line="240" w:lineRule="auto"/>
        <w:ind w:left="360" w:firstLine="0"/>
        <w:rPr>
          <w:szCs w:val="22"/>
          <w:lang w:eastAsia="zh-CN"/>
        </w:rPr>
      </w:pPr>
    </w:p>
    <w:p w:rsidR="003C4B2F" w:rsidRPr="009150C6" w:rsidRDefault="003C4B2F" w:rsidP="003C4B2F">
      <w:pPr>
        <w:suppressAutoHyphens/>
        <w:spacing w:before="0" w:line="240" w:lineRule="auto"/>
        <w:ind w:firstLine="0"/>
        <w:rPr>
          <w:szCs w:val="22"/>
          <w:lang w:eastAsia="zh-CN"/>
        </w:rPr>
      </w:pPr>
      <w:r w:rsidRPr="009150C6">
        <w:rPr>
          <w:szCs w:val="22"/>
          <w:lang w:eastAsia="zh-CN"/>
        </w:rPr>
        <w:t>Inspection and approval of the planning for environmental protection shall be required as follows:</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9E6002">
      <w:pPr>
        <w:numPr>
          <w:ilvl w:val="0"/>
          <w:numId w:val="70"/>
        </w:numPr>
        <w:suppressAutoHyphens/>
        <w:spacing w:before="0" w:line="240" w:lineRule="auto"/>
        <w:jc w:val="left"/>
        <w:rPr>
          <w:szCs w:val="22"/>
          <w:lang w:eastAsia="zh-CN"/>
        </w:rPr>
      </w:pPr>
      <w:r w:rsidRPr="009150C6">
        <w:rPr>
          <w:szCs w:val="22"/>
          <w:lang w:eastAsia="zh-CN"/>
        </w:rPr>
        <w:t xml:space="preserve">The Ministry of Natural Resources and Environment shall establish a Council for interdisciplinary inspection and prepare the national-level planning for environmental protection for submission to the Prime Minister with the intent to seeking the approval for that planning. </w:t>
      </w:r>
    </w:p>
    <w:p w:rsidR="003C4B2F" w:rsidRPr="009150C6" w:rsidRDefault="003C4B2F" w:rsidP="003C4B2F">
      <w:pPr>
        <w:suppressAutoHyphens/>
        <w:spacing w:before="0" w:line="240" w:lineRule="auto"/>
        <w:ind w:left="360" w:firstLine="0"/>
        <w:rPr>
          <w:szCs w:val="22"/>
          <w:lang w:eastAsia="zh-CN"/>
        </w:rPr>
      </w:pPr>
    </w:p>
    <w:p w:rsidR="003C4B2F" w:rsidRPr="009150C6" w:rsidRDefault="003C4B2F" w:rsidP="009E6002">
      <w:pPr>
        <w:numPr>
          <w:ilvl w:val="0"/>
          <w:numId w:val="70"/>
        </w:numPr>
        <w:suppressAutoHyphens/>
        <w:spacing w:before="0" w:line="240" w:lineRule="auto"/>
        <w:jc w:val="left"/>
        <w:rPr>
          <w:szCs w:val="22"/>
          <w:lang w:eastAsia="zh-CN"/>
        </w:rPr>
      </w:pPr>
      <w:r w:rsidRPr="009150C6">
        <w:rPr>
          <w:szCs w:val="22"/>
          <w:shd w:val="clear" w:color="auto" w:fill="FFFFFF"/>
          <w:lang w:eastAsia="zh-CN"/>
        </w:rPr>
        <w:lastRenderedPageBreak/>
        <w:t xml:space="preserve">Provincial People’s Committee shall inspect and approve the report on the provincial-level planning for environmental protection after obtaining written advice from the Ministry of Natural Resources and Environment. </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C4B2F">
      <w:pPr>
        <w:suppressAutoHyphens/>
        <w:spacing w:before="0" w:line="240" w:lineRule="auto"/>
        <w:ind w:firstLine="0"/>
        <w:rPr>
          <w:szCs w:val="22"/>
          <w:lang w:eastAsia="zh-CN"/>
        </w:rPr>
      </w:pPr>
      <w:r w:rsidRPr="009150C6">
        <w:rPr>
          <w:szCs w:val="22"/>
          <w:lang w:eastAsia="zh-CN"/>
        </w:rPr>
        <w:t>Ministries, ministerial level agencies and Government bodies shall have the responsibility to establish the council or organize the selection of review service organizations to review environmental impact assessment reports of the projects within their competence of decisions and approvals, except inter-sector and inter-provincial projects</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C4B2F">
      <w:pPr>
        <w:suppressAutoHyphens/>
        <w:spacing w:before="0" w:line="240" w:lineRule="auto"/>
        <w:ind w:firstLine="0"/>
        <w:rPr>
          <w:szCs w:val="22"/>
          <w:lang w:eastAsia="zh-CN"/>
        </w:rPr>
      </w:pPr>
      <w:r w:rsidRPr="009150C6">
        <w:rPr>
          <w:szCs w:val="22"/>
          <w:lang w:eastAsia="zh-CN"/>
        </w:rPr>
        <w:t>Provincial level People’s Committees shall have the responsibility to establish the council or organize the selection of review service organizations to review environmental impact assessment reports of the projects that take place within their territories and subject to their competence of decision and approval and that of the People’s Councils of the same level.</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C4B2F">
      <w:pPr>
        <w:suppressAutoHyphens/>
        <w:spacing w:before="0" w:line="240" w:lineRule="auto"/>
        <w:ind w:firstLine="0"/>
        <w:rPr>
          <w:szCs w:val="22"/>
          <w:lang w:eastAsia="zh-CN"/>
        </w:rPr>
      </w:pPr>
      <w:r w:rsidRPr="009150C6">
        <w:rPr>
          <w:iCs/>
          <w:szCs w:val="22"/>
          <w:lang w:eastAsia="zh-CN"/>
        </w:rPr>
        <w:t>Management:</w:t>
      </w:r>
      <w:r w:rsidRPr="009150C6">
        <w:rPr>
          <w:szCs w:val="22"/>
          <w:lang w:eastAsia="zh-CN"/>
        </w:rPr>
        <w:t xml:space="preserve"> Unit for Industrial Parks, Export Processing Zones and Hi-tech Zones: Provincial people’s committee can authorize the Management Unit for Industrial Parks, Export Processing Zones and Hi-tech Zones as regulated in Decree 29/2008/ND-CP dated 14/03/2008 by the Government on industrial parks, export processing zones and economic zones. </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C4B2F">
      <w:pPr>
        <w:suppressAutoHyphens/>
        <w:spacing w:before="0" w:line="240" w:lineRule="auto"/>
        <w:ind w:firstLine="0"/>
        <w:rPr>
          <w:szCs w:val="22"/>
          <w:lang w:eastAsia="zh-CN"/>
        </w:rPr>
      </w:pPr>
      <w:r w:rsidRPr="009150C6">
        <w:rPr>
          <w:szCs w:val="22"/>
          <w:lang w:eastAsia="zh-CN"/>
        </w:rPr>
        <w:t xml:space="preserve">The Section 3 of Chapter II of LEP describes the requirements of Environmental Impact Assessment. Owners of projects regulated in Clause 1 Article 18 of this Law shall carry out, on his own, or hire an advisory organization to carry out the environmental impact assessment and take statutory responsibility for the conclusive result after carrying out such assessment. The environment impact assessment must be performed in the preparatory stage of the project. The conclusive result yielded after carrying out the environment impact assessment shall be expressed in the form of the report on environmental impact assessment.  Expenses incurred from the formulation and inspection of the report on environmental impact assessment, and included in total investment budget shall be covered by the project owner. </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C4B2F">
      <w:pPr>
        <w:suppressAutoHyphens/>
        <w:spacing w:before="0" w:line="240" w:lineRule="auto"/>
        <w:ind w:firstLine="0"/>
        <w:rPr>
          <w:szCs w:val="22"/>
          <w:lang w:eastAsia="zh-CN"/>
        </w:rPr>
      </w:pPr>
      <w:r w:rsidRPr="009150C6">
        <w:rPr>
          <w:szCs w:val="22"/>
          <w:lang w:eastAsia="zh-CN"/>
        </w:rPr>
        <w:t>According to Article 21 of LEP, the consultation to be required in the process of environmental impact assessment is aimed at completing the report on environmental impact assessment. It emphasis that consultation helps minimize the negative impacts on the environment and human beings and ensure the sustainable development of the project. Project owners are obliged to consult with regulatory agencies, organizations and communities that are directly affected by the project.</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C4B2F">
      <w:pPr>
        <w:suppressAutoHyphens/>
        <w:spacing w:before="0" w:line="240" w:lineRule="auto"/>
        <w:ind w:firstLine="0"/>
        <w:rPr>
          <w:szCs w:val="22"/>
          <w:lang w:eastAsia="zh-CN"/>
        </w:rPr>
      </w:pPr>
      <w:r w:rsidRPr="009150C6">
        <w:rPr>
          <w:szCs w:val="22"/>
          <w:lang w:eastAsia="zh-CN"/>
        </w:rPr>
        <w:t>The Article 22 of LEP describes the scope of EIA reporting. It will include: (</w:t>
      </w:r>
      <w:proofErr w:type="spellStart"/>
      <w:r w:rsidRPr="009150C6">
        <w:rPr>
          <w:szCs w:val="22"/>
          <w:lang w:eastAsia="zh-CN"/>
        </w:rPr>
        <w:t>i</w:t>
      </w:r>
      <w:proofErr w:type="spellEnd"/>
      <w:r w:rsidRPr="009150C6">
        <w:rPr>
          <w:szCs w:val="22"/>
          <w:lang w:eastAsia="zh-CN"/>
        </w:rPr>
        <w:t>) origin of the project, project owners, and the competent authority's approval of the project, method of the environmental impact assessment; (ii) evaluation of technological choice, work items and any activity relating to the project which can cause bad effects on the environment; (iii) assessment of current status of natural and socio-economic environment carried out at areas where the project is located, adjacent areas and demonstration of the suitability of the selected project site; (iv) assessment and forecast of waste sources, and the impact of the project on the environment and community health; (v) assessment, forecast and determination of measures for managing the risks of the project posed to the environment and community health; (vi) waste disposal measures; (vii) measures for minimizing the impact of the project on the environment and community health; (viii) consultation result; (ix) environmental management and supervision programs; (x) budget estimate for the construction of environmental protection facilities and measures to be taken to minimize the environmental impact; and (xi) alternatives to the application of measures for the environment protection.</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C4B2F">
      <w:pPr>
        <w:suppressAutoHyphens/>
        <w:spacing w:before="0" w:line="240" w:lineRule="auto"/>
        <w:ind w:firstLine="0"/>
        <w:rPr>
          <w:szCs w:val="22"/>
          <w:shd w:val="clear" w:color="auto" w:fill="FFFFFF"/>
          <w:lang w:eastAsia="zh-CN"/>
        </w:rPr>
      </w:pPr>
      <w:r w:rsidRPr="009150C6">
        <w:rPr>
          <w:bCs/>
          <w:szCs w:val="22"/>
          <w:lang w:eastAsia="zh-CN"/>
        </w:rPr>
        <w:t xml:space="preserve">The Article 23 of LEP defines the authority to verify the report on EIA. </w:t>
      </w:r>
      <w:r w:rsidRPr="009150C6">
        <w:rPr>
          <w:szCs w:val="22"/>
          <w:lang w:eastAsia="zh-CN"/>
        </w:rPr>
        <w:t xml:space="preserve">The Ministry of Natural Resources and Environment shall arrange to verify the report on environmental impact assessment in respect of the following projects: (a) Projects subject to the decision on investment intentions made by the National Assembly, Government and the Prime Minister; (b) Interdisciplinary or inter-provincial projects stipulated at Points b and c Clause 1 Article 18 in this Law, exclusive of those classified as the secret projects in the field of national </w:t>
      </w:r>
      <w:r w:rsidR="009150C6" w:rsidRPr="009150C6">
        <w:rPr>
          <w:szCs w:val="22"/>
          <w:lang w:eastAsia="zh-CN"/>
        </w:rPr>
        <w:t>defense</w:t>
      </w:r>
      <w:r w:rsidRPr="009150C6">
        <w:rPr>
          <w:szCs w:val="22"/>
          <w:lang w:eastAsia="zh-CN"/>
        </w:rPr>
        <w:t xml:space="preserve"> and security;  and (c) Projects verified by the Government’s authorized entities. The Ministries and quasi-ministerial agencies shall inspect the </w:t>
      </w:r>
      <w:r w:rsidRPr="009150C6">
        <w:rPr>
          <w:szCs w:val="22"/>
          <w:lang w:eastAsia="zh-CN"/>
        </w:rPr>
        <w:lastRenderedPageBreak/>
        <w:t xml:space="preserve">report on environmental impact assessment in respect of projects that shall be permitted under their decision and approval, but are not specified in regulations mentioned at Points b and c Clause 1 of this Article. The Ministry of National </w:t>
      </w:r>
      <w:r w:rsidR="009150C6" w:rsidRPr="009150C6">
        <w:rPr>
          <w:szCs w:val="22"/>
          <w:lang w:eastAsia="zh-CN"/>
        </w:rPr>
        <w:t>Defense</w:t>
      </w:r>
      <w:r w:rsidRPr="009150C6">
        <w:rPr>
          <w:szCs w:val="22"/>
          <w:lang w:eastAsia="zh-CN"/>
        </w:rPr>
        <w:t xml:space="preserve"> and the Ministry of Public Security shall arrange to verify the report on environmental impact assessment in respect of projects that shall be permitted under their decision and approval, and those classified as the secret projects in the field of national </w:t>
      </w:r>
      <w:r w:rsidR="009150C6" w:rsidRPr="009150C6">
        <w:rPr>
          <w:szCs w:val="22"/>
          <w:lang w:eastAsia="zh-CN"/>
        </w:rPr>
        <w:t>defense</w:t>
      </w:r>
      <w:r w:rsidRPr="009150C6">
        <w:rPr>
          <w:szCs w:val="22"/>
          <w:lang w:eastAsia="zh-CN"/>
        </w:rPr>
        <w:t xml:space="preserve"> and security. </w:t>
      </w:r>
      <w:r w:rsidRPr="009150C6">
        <w:rPr>
          <w:szCs w:val="22"/>
          <w:shd w:val="clear" w:color="auto" w:fill="FFFFFF"/>
          <w:lang w:eastAsia="zh-CN"/>
        </w:rPr>
        <w:t>Provincial People’s Committees shall arrange to verify the report on environmental impact assessment in respect of investment projects within their territories that are not regulated at Clause 1, 2 and 3 of this Article.</w:t>
      </w:r>
    </w:p>
    <w:p w:rsidR="003C4B2F" w:rsidRPr="009150C6" w:rsidRDefault="003C4B2F" w:rsidP="003C4B2F">
      <w:pPr>
        <w:suppressAutoHyphens/>
        <w:spacing w:before="0" w:line="240" w:lineRule="auto"/>
        <w:ind w:firstLine="0"/>
        <w:rPr>
          <w:szCs w:val="22"/>
          <w:shd w:val="clear" w:color="auto" w:fill="FFFFFF"/>
          <w:lang w:eastAsia="zh-CN"/>
        </w:rPr>
      </w:pPr>
    </w:p>
    <w:p w:rsidR="003C4B2F" w:rsidRPr="009150C6" w:rsidRDefault="003C4B2F" w:rsidP="003C4B2F">
      <w:pPr>
        <w:suppressAutoHyphens/>
        <w:spacing w:before="0" w:line="240" w:lineRule="auto"/>
        <w:ind w:firstLine="0"/>
        <w:rPr>
          <w:szCs w:val="22"/>
          <w:lang w:eastAsia="zh-CN"/>
        </w:rPr>
      </w:pPr>
      <w:r w:rsidRPr="009150C6">
        <w:rPr>
          <w:szCs w:val="22"/>
          <w:shd w:val="clear" w:color="auto" w:fill="FFFFFF"/>
          <w:lang w:eastAsia="zh-CN"/>
        </w:rPr>
        <w:t xml:space="preserve">The Article 26 of LEP describes the responsibility assumed </w:t>
      </w:r>
      <w:r w:rsidRPr="009150C6">
        <w:rPr>
          <w:bCs/>
          <w:szCs w:val="22"/>
          <w:lang w:eastAsia="zh-CN"/>
        </w:rPr>
        <w:t>by the project owner after being granted the approval of their report on the environmental impact assessment. These include – Clause 1: c</w:t>
      </w:r>
      <w:r w:rsidRPr="009150C6">
        <w:rPr>
          <w:szCs w:val="22"/>
          <w:lang w:eastAsia="zh-CN"/>
        </w:rPr>
        <w:t xml:space="preserve">omply with the requests specified in the approval of their report on environmental impact assessment. Clause 2: where any change in the project size, capacity and technology applied in the project execution is blamed for the negative impact on the environment in comparison with the alternatives given in the approved report on environmental impact assessment, but is not too serious to make another report as stipulated at Point c Clause 1 Article 20 pf this Law, the project owner must send their explanation to the agency who grants the approval of the report on environmental impact assessment, and the project shall be commenced only after obtaining the permission from such agency. </w:t>
      </w:r>
    </w:p>
    <w:p w:rsidR="003C4B2F" w:rsidRPr="009150C6" w:rsidRDefault="003C4B2F" w:rsidP="003C4B2F">
      <w:pPr>
        <w:suppressAutoHyphens/>
        <w:spacing w:before="0" w:line="240" w:lineRule="auto"/>
        <w:ind w:firstLine="0"/>
        <w:rPr>
          <w:bCs/>
          <w:szCs w:val="22"/>
          <w:lang w:eastAsia="zh-CN"/>
        </w:rPr>
      </w:pPr>
    </w:p>
    <w:p w:rsidR="003C4B2F" w:rsidRPr="009150C6" w:rsidRDefault="003C4B2F" w:rsidP="003C4B2F">
      <w:pPr>
        <w:suppressAutoHyphens/>
        <w:spacing w:before="0" w:line="240" w:lineRule="auto"/>
        <w:ind w:firstLine="0"/>
        <w:rPr>
          <w:szCs w:val="22"/>
          <w:lang w:eastAsia="zh-CN"/>
        </w:rPr>
      </w:pPr>
      <w:r w:rsidRPr="009150C6">
        <w:rPr>
          <w:bCs/>
          <w:szCs w:val="22"/>
          <w:lang w:eastAsia="zh-CN"/>
        </w:rPr>
        <w:t>The Article 27 of LEP explains the responsibility assumed by the project owner before bringing the project into operation. These include - Clause 1: a</w:t>
      </w:r>
      <w:r w:rsidRPr="009150C6">
        <w:rPr>
          <w:szCs w:val="22"/>
          <w:lang w:eastAsia="zh-CN"/>
        </w:rPr>
        <w:t>pply measures for the environmental protection under the decision on the approval of their report on environmental impact assessment; and Clause 2: notify the agency who grants the approval of the report on environmental impact assessment of the developmental process of environmental protection works functioning as an ancillary part of major projects that can cause bad impacts on the environment in accordance with the Governmental regulations. These projects will be commenced only after the agency in charge of the approval of the report on environmental impact assessment has inspected and certified the completion of environmental protection works.</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C4B2F">
      <w:pPr>
        <w:suppressAutoHyphens/>
        <w:spacing w:before="0" w:line="240" w:lineRule="auto"/>
        <w:ind w:firstLine="0"/>
        <w:rPr>
          <w:szCs w:val="22"/>
          <w:lang w:eastAsia="zh-CN"/>
        </w:rPr>
      </w:pPr>
      <w:r w:rsidRPr="009150C6">
        <w:rPr>
          <w:bCs/>
          <w:szCs w:val="22"/>
          <w:lang w:eastAsia="zh-CN"/>
        </w:rPr>
        <w:t xml:space="preserve">The Article 28 of LEP mentions the responsibility of the agency in charge of approving the report on the environmental impact assessment. These include – Clause 1: </w:t>
      </w:r>
      <w:r w:rsidRPr="009150C6">
        <w:rPr>
          <w:szCs w:val="22"/>
          <w:lang w:eastAsia="zh-CN"/>
        </w:rPr>
        <w:t xml:space="preserve">Bear the statutory responsibility for their conclusive result and decision on the approval of the report on environmental impact assessment. Clause 2: Within a period of 15 days as from the date on which the project owner’s report on the completion of environmental protection works under the regulations specified in Clause 2 Article 27 of this Law, the agency in charge of approving the report on environmental impact assessment must examine and issue the certificate of completion of environmental protection works. Where an analysis of complicated environmental criteria is required, the time span for the issuance of the certificate of completion of environmental protection works can be extended for less than 30 days. </w:t>
      </w:r>
    </w:p>
    <w:p w:rsidR="003C4B2F" w:rsidRPr="009150C6" w:rsidRDefault="003C4B2F" w:rsidP="003C4B2F">
      <w:pPr>
        <w:suppressAutoHyphens/>
        <w:spacing w:before="0" w:line="240" w:lineRule="auto"/>
        <w:ind w:firstLine="0"/>
        <w:rPr>
          <w:szCs w:val="22"/>
          <w:shd w:val="clear" w:color="auto" w:fill="FFFFFF"/>
          <w:lang w:eastAsia="zh-CN"/>
        </w:rPr>
      </w:pPr>
    </w:p>
    <w:p w:rsidR="003C4B2F" w:rsidRPr="009150C6" w:rsidRDefault="003C4B2F" w:rsidP="003C4B2F">
      <w:pPr>
        <w:suppressAutoHyphens/>
        <w:spacing w:before="0" w:line="240" w:lineRule="auto"/>
        <w:ind w:firstLine="0"/>
        <w:rPr>
          <w:szCs w:val="22"/>
          <w:lang w:eastAsia="zh-CN"/>
        </w:rPr>
      </w:pPr>
      <w:r w:rsidRPr="009150C6">
        <w:rPr>
          <w:szCs w:val="22"/>
          <w:shd w:val="clear" w:color="auto" w:fill="FFFFFF"/>
          <w:lang w:eastAsia="zh-CN"/>
        </w:rPr>
        <w:t xml:space="preserve">The Article 13 of the Decree </w:t>
      </w:r>
      <w:r w:rsidRPr="009150C6">
        <w:rPr>
          <w:iCs/>
          <w:szCs w:val="22"/>
          <w:lang w:eastAsia="zh-CN"/>
        </w:rPr>
        <w:t>(No. 18/2015/ND-CP) explains the requirement of the pertaining EIA agencies. Clause 1: t</w:t>
      </w:r>
      <w:r w:rsidRPr="009150C6">
        <w:rPr>
          <w:szCs w:val="22"/>
          <w:lang w:eastAsia="zh-CN"/>
        </w:rPr>
        <w:t>he project owner or the advisory organization conducting EIA must meet all requirements – (a) there are staff members in charge of EIA meeting requirements prescribed in Clause 2 of this Article; (b) there is specialist staff members related to the project obtaining at least Bachelor’s degrees; and (c) there are laboratories, inspection and calibration devices eligible for performing measurement, sampling, processing and analysis of environmental samples serving the EIA of the project; if there is not any laboratory with decent equipment for inspection and calibration, it is required to have a contract with a unit capable of carrying out inspection and calibration. Clause 2: the staff members in charge of EIA must obtain at least Bachelor’s degrees and Certificate in EIA consultancy and Clause 3: the Ministry of Natural Resources and Environment shall manage the training and issuance of Certificates in consultancy of EIA.</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C4B2F">
      <w:pPr>
        <w:suppressAutoHyphens/>
        <w:spacing w:before="0" w:line="240" w:lineRule="auto"/>
        <w:ind w:firstLine="0"/>
        <w:rPr>
          <w:szCs w:val="22"/>
          <w:lang w:eastAsia="zh-CN"/>
        </w:rPr>
      </w:pPr>
      <w:r w:rsidRPr="009150C6">
        <w:rPr>
          <w:szCs w:val="22"/>
          <w:lang w:eastAsia="zh-CN"/>
        </w:rPr>
        <w:t xml:space="preserve">In addition, the following Articles are important </w:t>
      </w:r>
      <w:r w:rsidR="007B37E7">
        <w:rPr>
          <w:szCs w:val="22"/>
          <w:lang w:eastAsia="zh-CN"/>
        </w:rPr>
        <w:t>for EIA approval and reporting.</w:t>
      </w:r>
    </w:p>
    <w:p w:rsidR="003C4B2F" w:rsidRPr="009150C6" w:rsidRDefault="003C4B2F" w:rsidP="003C4B2F">
      <w:pPr>
        <w:suppressAutoHyphens/>
        <w:spacing w:before="0" w:line="240" w:lineRule="auto"/>
        <w:ind w:firstLine="0"/>
        <w:rPr>
          <w:szCs w:val="22"/>
          <w:lang w:eastAsia="zh-CN"/>
        </w:rPr>
      </w:pPr>
      <w:r w:rsidRPr="009150C6">
        <w:rPr>
          <w:szCs w:val="22"/>
          <w:lang w:eastAsia="zh-CN"/>
        </w:rPr>
        <w:t>Article 14: the authorities for different scales of EIA report approval with deadlines</w:t>
      </w:r>
    </w:p>
    <w:p w:rsidR="003C4B2F" w:rsidRPr="009150C6" w:rsidRDefault="003C4B2F" w:rsidP="003C4B2F">
      <w:pPr>
        <w:suppressAutoHyphens/>
        <w:spacing w:before="0" w:line="240" w:lineRule="auto"/>
        <w:ind w:firstLine="0"/>
        <w:rPr>
          <w:szCs w:val="22"/>
          <w:lang w:eastAsia="zh-CN"/>
        </w:rPr>
      </w:pPr>
      <w:r w:rsidRPr="009150C6">
        <w:rPr>
          <w:szCs w:val="22"/>
          <w:lang w:eastAsia="zh-CN"/>
        </w:rPr>
        <w:t>Article 15: re-compilation of EIA reports</w:t>
      </w:r>
    </w:p>
    <w:p w:rsidR="003C4B2F" w:rsidRPr="009150C6" w:rsidRDefault="003C4B2F" w:rsidP="003C4B2F">
      <w:pPr>
        <w:suppressAutoHyphens/>
        <w:spacing w:before="0" w:line="240" w:lineRule="auto"/>
        <w:ind w:firstLine="0"/>
        <w:rPr>
          <w:szCs w:val="22"/>
          <w:lang w:eastAsia="zh-CN"/>
        </w:rPr>
      </w:pPr>
      <w:r w:rsidRPr="009150C6">
        <w:rPr>
          <w:szCs w:val="22"/>
          <w:lang w:eastAsia="zh-CN"/>
        </w:rPr>
        <w:t>Article 16: responsibility of project owners pertaining to the approved EIA reports</w:t>
      </w:r>
    </w:p>
    <w:p w:rsidR="003C4B2F" w:rsidRPr="009150C6" w:rsidRDefault="003C4B2F" w:rsidP="003C4B2F">
      <w:pPr>
        <w:suppressAutoHyphens/>
        <w:spacing w:before="0" w:line="240" w:lineRule="auto"/>
        <w:ind w:firstLine="0"/>
        <w:rPr>
          <w:szCs w:val="22"/>
          <w:lang w:eastAsia="zh-CN"/>
        </w:rPr>
      </w:pPr>
      <w:r w:rsidRPr="009150C6">
        <w:rPr>
          <w:szCs w:val="22"/>
          <w:lang w:eastAsia="zh-CN"/>
        </w:rPr>
        <w:lastRenderedPageBreak/>
        <w:t>Article17: inspection and confirmation of environmental protection works serving the operation phase of the projects</w:t>
      </w:r>
    </w:p>
    <w:p w:rsidR="003C4B2F" w:rsidRPr="009150C6" w:rsidRDefault="003C4B2F" w:rsidP="003C4B2F">
      <w:pPr>
        <w:suppressAutoHyphens/>
        <w:spacing w:before="0" w:line="240" w:lineRule="auto"/>
        <w:ind w:firstLine="0"/>
        <w:rPr>
          <w:szCs w:val="22"/>
          <w:lang w:eastAsia="zh-CN"/>
        </w:rPr>
      </w:pPr>
      <w:r w:rsidRPr="009150C6">
        <w:rPr>
          <w:szCs w:val="22"/>
          <w:lang w:eastAsia="zh-CN"/>
        </w:rPr>
        <w:t>Article 21: Reporting</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25C01">
      <w:pPr>
        <w:pStyle w:val="Heading3"/>
      </w:pPr>
      <w:r w:rsidRPr="009150C6">
        <w:t>3.1.2 Dam safety regulations</w:t>
      </w:r>
    </w:p>
    <w:p w:rsidR="003C4B2F" w:rsidRPr="009150C6" w:rsidRDefault="003C4B2F" w:rsidP="003C4B2F">
      <w:pPr>
        <w:suppressAutoHyphens/>
        <w:spacing w:before="0" w:line="240" w:lineRule="auto"/>
        <w:ind w:firstLine="0"/>
        <w:rPr>
          <w:b/>
          <w:i/>
          <w:szCs w:val="22"/>
          <w:lang w:eastAsia="zh-CN"/>
        </w:rPr>
      </w:pPr>
    </w:p>
    <w:p w:rsidR="003C4B2F" w:rsidRPr="009150C6" w:rsidRDefault="003C4B2F" w:rsidP="003C4B2F">
      <w:pPr>
        <w:suppressAutoHyphens/>
        <w:spacing w:before="0" w:line="240" w:lineRule="auto"/>
        <w:ind w:firstLine="0"/>
        <w:rPr>
          <w:szCs w:val="22"/>
          <w:lang w:eastAsia="zh-CN"/>
        </w:rPr>
      </w:pPr>
      <w:r w:rsidRPr="009150C6">
        <w:rPr>
          <w:szCs w:val="22"/>
          <w:lang w:eastAsia="zh-CN"/>
        </w:rPr>
        <w:t>Decree no.72/ND-CP on date 07/05/2007 of the government of Vietnam regarding on dam safety management. According to the decree, a big dam is the dam with the height calculating from the floor face to the top of the dam equal to or greater than 15 meters or dam of water reservoirs with the scale of capacity equal to or greater than 3,000,000 m</w:t>
      </w:r>
      <w:r w:rsidRPr="009150C6">
        <w:rPr>
          <w:szCs w:val="22"/>
          <w:vertAlign w:val="superscript"/>
          <w:lang w:eastAsia="zh-CN"/>
        </w:rPr>
        <w:t>3</w:t>
      </w:r>
      <w:r w:rsidRPr="009150C6">
        <w:rPr>
          <w:szCs w:val="22"/>
          <w:lang w:eastAsia="zh-CN"/>
        </w:rPr>
        <w:t xml:space="preserve"> (three million cubic meters). Small dam is the dam with the height calculating from the floor face to the top of the dam smaller than 15 meters. Dam owners are organizations and individuals owning dams to harness the benefits of water reservoirs or assigned to manage, operate and harness water reservoirs by the competent state agencies. Ministry of Agriculture and Rural Development takes responsibility before the Government for the implementation of state management of dam safety. The Ministry of Industry presides over and coordinates with ministries, branches and relative localities to appraise, approve or submit to the Prime Minister for approval of the process of operating hydropower reservoirs. The provincial-level People's Committees implement its state management on dam safety in the areas.</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C4B2F">
      <w:pPr>
        <w:suppressAutoHyphens/>
        <w:spacing w:before="0" w:line="240" w:lineRule="auto"/>
        <w:ind w:firstLine="0"/>
        <w:rPr>
          <w:szCs w:val="22"/>
          <w:lang w:eastAsia="zh-CN"/>
        </w:rPr>
      </w:pPr>
      <w:r w:rsidRPr="009150C6">
        <w:rPr>
          <w:szCs w:val="22"/>
          <w:lang w:eastAsia="zh-CN"/>
        </w:rPr>
        <w:t>In chapter 4 of Decree no.18/2015/ND-CP on date 14/02/2015, from the article 12 to article 17 were specified in the formulation, evaluation and approval of environmental impact assessment reports, the implementation of projects and the designed mitigation measures to protect environment before and after a project officially operation. In the article 12 of this Decree also regards on environmental impact assessment process to the project implementation, the project owner have to organize meetings to public consultants, such as  Provincial People's Committees, local authority (Commune People's Committees level- CPC), affected (direct or indirect) people or committees in the local by the project implementation, mandatory; analysis the feedbacks, comments obtained from the affected groups, and consider advantage or disadvantage the impacts of the project to community and to design the mitigation measures to reduce the negative impacts on natural environment, biodiversity, community. According to the annex no.2 of the Decree, the project has to make EIA if the reservoir capacity is of 100,000m</w:t>
      </w:r>
      <w:r w:rsidRPr="009150C6">
        <w:rPr>
          <w:szCs w:val="22"/>
          <w:vertAlign w:val="superscript"/>
          <w:lang w:eastAsia="zh-CN"/>
        </w:rPr>
        <w:t>3</w:t>
      </w:r>
      <w:r w:rsidRPr="009150C6">
        <w:rPr>
          <w:szCs w:val="22"/>
          <w:lang w:eastAsia="zh-CN"/>
        </w:rPr>
        <w:t xml:space="preserve"> or more. According to the regulations of Vietnam Government, the all proposed subprojects under DRSIP project have to perform the report of Environment Impact Assessment (ESIA).</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25C01">
      <w:pPr>
        <w:pStyle w:val="Heading3"/>
      </w:pPr>
      <w:r w:rsidRPr="009150C6">
        <w:t>3.1.3 Land acquisition</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C4B2F">
      <w:pPr>
        <w:spacing w:before="0" w:line="240" w:lineRule="auto"/>
        <w:ind w:firstLine="0"/>
        <w:rPr>
          <w:rFonts w:eastAsia="MS Mincho"/>
          <w:szCs w:val="22"/>
          <w:lang w:eastAsia="zh-CN"/>
        </w:rPr>
      </w:pPr>
      <w:r w:rsidRPr="009150C6">
        <w:rPr>
          <w:rFonts w:eastAsia="MS Mincho"/>
          <w:szCs w:val="22"/>
          <w:lang w:eastAsia="zh-CN"/>
        </w:rPr>
        <w:t>The GOV’s Legal Framework: The legal framework with respect to land acquisition, compensation and resettlement is based on the Constitution of the Socialist Republic of Vietnam (2013), and the Land Law 2013 (revised), and other relevant decrees/guidelines. The principal legal documents applied for this RPF include the followings:</w:t>
      </w:r>
    </w:p>
    <w:p w:rsidR="003C4B2F" w:rsidRPr="009150C6" w:rsidRDefault="003C4B2F" w:rsidP="003C4B2F">
      <w:pPr>
        <w:spacing w:before="0" w:line="240" w:lineRule="auto"/>
        <w:ind w:firstLine="0"/>
        <w:rPr>
          <w:rFonts w:eastAsia="MS Mincho"/>
          <w:szCs w:val="22"/>
          <w:lang w:eastAsia="zh-CN"/>
        </w:rPr>
      </w:pPr>
    </w:p>
    <w:p w:rsidR="003C4B2F" w:rsidRPr="009150C6" w:rsidRDefault="003C4B2F" w:rsidP="009E6002">
      <w:pPr>
        <w:numPr>
          <w:ilvl w:val="0"/>
          <w:numId w:val="27"/>
        </w:numPr>
        <w:tabs>
          <w:tab w:val="num" w:pos="1260"/>
        </w:tabs>
        <w:suppressAutoHyphens/>
        <w:overflowPunct w:val="0"/>
        <w:autoSpaceDE w:val="0"/>
        <w:autoSpaceDN w:val="0"/>
        <w:adjustRightInd w:val="0"/>
        <w:spacing w:before="0" w:line="240" w:lineRule="auto"/>
        <w:ind w:left="1260" w:hanging="540"/>
        <w:jc w:val="left"/>
        <w:textAlignment w:val="baseline"/>
        <w:rPr>
          <w:rFonts w:eastAsia="MS Mincho"/>
          <w:spacing w:val="-2"/>
          <w:szCs w:val="22"/>
          <w:lang w:eastAsia="zh-CN"/>
        </w:rPr>
      </w:pPr>
      <w:r w:rsidRPr="009150C6">
        <w:rPr>
          <w:rFonts w:eastAsia="MS Mincho"/>
          <w:spacing w:val="-2"/>
          <w:szCs w:val="22"/>
          <w:lang w:eastAsia="zh-CN"/>
        </w:rPr>
        <w:t>Constitution of Vietnam 2013;</w:t>
      </w:r>
    </w:p>
    <w:p w:rsidR="003C4B2F" w:rsidRPr="009150C6" w:rsidRDefault="003C4B2F" w:rsidP="009E6002">
      <w:pPr>
        <w:numPr>
          <w:ilvl w:val="0"/>
          <w:numId w:val="27"/>
        </w:numPr>
        <w:tabs>
          <w:tab w:val="num" w:pos="1260"/>
        </w:tabs>
        <w:suppressAutoHyphens/>
        <w:overflowPunct w:val="0"/>
        <w:autoSpaceDE w:val="0"/>
        <w:autoSpaceDN w:val="0"/>
        <w:adjustRightInd w:val="0"/>
        <w:spacing w:before="0" w:line="240" w:lineRule="auto"/>
        <w:ind w:left="1260" w:hanging="540"/>
        <w:jc w:val="left"/>
        <w:textAlignment w:val="baseline"/>
        <w:rPr>
          <w:rFonts w:eastAsia="MS Mincho"/>
          <w:spacing w:val="-2"/>
          <w:szCs w:val="22"/>
          <w:lang w:eastAsia="zh-CN"/>
        </w:rPr>
      </w:pPr>
      <w:r w:rsidRPr="009150C6">
        <w:rPr>
          <w:rFonts w:eastAsia="MS Mincho"/>
          <w:spacing w:val="-4"/>
          <w:szCs w:val="22"/>
          <w:lang w:eastAsia="zh-CN"/>
        </w:rPr>
        <w:t>The Land Law 45/2013/QH13 which has been effective since July 1, 2014;</w:t>
      </w:r>
    </w:p>
    <w:p w:rsidR="003C4B2F" w:rsidRPr="009150C6" w:rsidRDefault="003C4B2F" w:rsidP="009E6002">
      <w:pPr>
        <w:numPr>
          <w:ilvl w:val="0"/>
          <w:numId w:val="27"/>
        </w:numPr>
        <w:tabs>
          <w:tab w:val="num" w:pos="1260"/>
        </w:tabs>
        <w:suppressAutoHyphens/>
        <w:overflowPunct w:val="0"/>
        <w:autoSpaceDE w:val="0"/>
        <w:autoSpaceDN w:val="0"/>
        <w:adjustRightInd w:val="0"/>
        <w:spacing w:before="0" w:line="240" w:lineRule="auto"/>
        <w:ind w:left="1260" w:hanging="540"/>
        <w:jc w:val="left"/>
        <w:textAlignment w:val="baseline"/>
        <w:rPr>
          <w:rFonts w:eastAsia="MS Mincho"/>
          <w:spacing w:val="-2"/>
          <w:szCs w:val="22"/>
          <w:lang w:eastAsia="zh-CN"/>
        </w:rPr>
      </w:pPr>
      <w:r w:rsidRPr="009150C6">
        <w:rPr>
          <w:rFonts w:eastAsia="MS Mincho"/>
          <w:spacing w:val="-4"/>
          <w:szCs w:val="22"/>
          <w:lang w:eastAsia="zh-CN"/>
        </w:rPr>
        <w:t>Decree No.43/2014/ND-CP dated on May 15, 2014 guiding in detail some articles of Land Law 2013;</w:t>
      </w:r>
    </w:p>
    <w:p w:rsidR="003C4B2F" w:rsidRPr="009150C6" w:rsidRDefault="003C4B2F" w:rsidP="009E6002">
      <w:pPr>
        <w:numPr>
          <w:ilvl w:val="0"/>
          <w:numId w:val="27"/>
        </w:numPr>
        <w:tabs>
          <w:tab w:val="num" w:pos="1260"/>
        </w:tabs>
        <w:suppressAutoHyphens/>
        <w:overflowPunct w:val="0"/>
        <w:autoSpaceDE w:val="0"/>
        <w:autoSpaceDN w:val="0"/>
        <w:adjustRightInd w:val="0"/>
        <w:spacing w:before="0" w:line="240" w:lineRule="auto"/>
        <w:ind w:left="1260" w:hanging="540"/>
        <w:jc w:val="left"/>
        <w:textAlignment w:val="baseline"/>
        <w:rPr>
          <w:rFonts w:eastAsia="MS Mincho"/>
          <w:spacing w:val="-2"/>
          <w:szCs w:val="22"/>
          <w:lang w:eastAsia="zh-CN"/>
        </w:rPr>
      </w:pPr>
      <w:r w:rsidRPr="009150C6">
        <w:rPr>
          <w:rFonts w:eastAsia="MS Mincho"/>
          <w:spacing w:val="-4"/>
          <w:szCs w:val="22"/>
          <w:lang w:eastAsia="zh-CN"/>
        </w:rPr>
        <w:t>Decree No.44/2014/ND-CP dated on May 15, 2014 provides on method to determine land price; make adjusted land price brackets, land price board; valuate specific land price and land price consultancy activities;</w:t>
      </w:r>
    </w:p>
    <w:p w:rsidR="003C4B2F" w:rsidRPr="009150C6" w:rsidRDefault="003C4B2F" w:rsidP="009E6002">
      <w:pPr>
        <w:numPr>
          <w:ilvl w:val="0"/>
          <w:numId w:val="27"/>
        </w:numPr>
        <w:tabs>
          <w:tab w:val="num" w:pos="1260"/>
        </w:tabs>
        <w:suppressAutoHyphens/>
        <w:overflowPunct w:val="0"/>
        <w:autoSpaceDE w:val="0"/>
        <w:autoSpaceDN w:val="0"/>
        <w:adjustRightInd w:val="0"/>
        <w:spacing w:before="0" w:line="240" w:lineRule="auto"/>
        <w:ind w:left="1260" w:hanging="540"/>
        <w:jc w:val="left"/>
        <w:textAlignment w:val="baseline"/>
        <w:rPr>
          <w:rFonts w:eastAsia="MS Mincho"/>
          <w:spacing w:val="-2"/>
          <w:szCs w:val="22"/>
          <w:lang w:eastAsia="zh-CN"/>
        </w:rPr>
      </w:pPr>
      <w:r w:rsidRPr="009150C6">
        <w:rPr>
          <w:rFonts w:eastAsia="MS Mincho"/>
          <w:spacing w:val="-4"/>
          <w:szCs w:val="22"/>
          <w:lang w:eastAsia="zh-CN"/>
        </w:rPr>
        <w:t>Decree No. 47/2014/ND-CP dated on May 15, 2014 providing compensation, assistance, resettlement when land is recovered by the State;</w:t>
      </w:r>
    </w:p>
    <w:p w:rsidR="003C4B2F" w:rsidRPr="009150C6" w:rsidRDefault="003C4B2F" w:rsidP="009E6002">
      <w:pPr>
        <w:numPr>
          <w:ilvl w:val="0"/>
          <w:numId w:val="27"/>
        </w:numPr>
        <w:tabs>
          <w:tab w:val="num" w:pos="1260"/>
        </w:tabs>
        <w:suppressAutoHyphens/>
        <w:overflowPunct w:val="0"/>
        <w:autoSpaceDE w:val="0"/>
        <w:autoSpaceDN w:val="0"/>
        <w:adjustRightInd w:val="0"/>
        <w:spacing w:before="0" w:line="240" w:lineRule="auto"/>
        <w:ind w:left="1260" w:hanging="540"/>
        <w:jc w:val="left"/>
        <w:textAlignment w:val="baseline"/>
        <w:rPr>
          <w:rFonts w:eastAsia="MS Mincho"/>
          <w:spacing w:val="-4"/>
          <w:szCs w:val="22"/>
          <w:lang w:eastAsia="zh-CN"/>
        </w:rPr>
      </w:pPr>
      <w:r w:rsidRPr="009150C6">
        <w:rPr>
          <w:rFonts w:eastAsia="MS Mincho"/>
          <w:spacing w:val="-4"/>
          <w:szCs w:val="22"/>
          <w:lang w:eastAsia="zh-CN"/>
        </w:rPr>
        <w:t>Decree No. 38/2013/ND-CP dated on April 23, 2013, on management and use of official development assistance (ODA) and concessional loans of  WB;</w:t>
      </w:r>
    </w:p>
    <w:p w:rsidR="003C4B2F" w:rsidRPr="009150C6" w:rsidRDefault="003C4B2F" w:rsidP="009E6002">
      <w:pPr>
        <w:numPr>
          <w:ilvl w:val="0"/>
          <w:numId w:val="27"/>
        </w:numPr>
        <w:tabs>
          <w:tab w:val="num" w:pos="1260"/>
        </w:tabs>
        <w:suppressAutoHyphens/>
        <w:overflowPunct w:val="0"/>
        <w:autoSpaceDE w:val="0"/>
        <w:autoSpaceDN w:val="0"/>
        <w:adjustRightInd w:val="0"/>
        <w:spacing w:before="0" w:line="240" w:lineRule="auto"/>
        <w:ind w:left="1260" w:hanging="540"/>
        <w:jc w:val="left"/>
        <w:textAlignment w:val="baseline"/>
        <w:rPr>
          <w:rFonts w:eastAsia="MS Mincho"/>
          <w:spacing w:val="-4"/>
          <w:szCs w:val="22"/>
          <w:lang w:eastAsia="zh-CN"/>
        </w:rPr>
      </w:pPr>
      <w:r w:rsidRPr="009150C6">
        <w:rPr>
          <w:rFonts w:eastAsia="MS Mincho"/>
          <w:spacing w:val="-4"/>
          <w:szCs w:val="22"/>
          <w:lang w:eastAsia="zh-CN"/>
        </w:rPr>
        <w:t>Decree No. 72/2007 / ND-CP dated on May 07, 2007 of the Government on management of dam safety;</w:t>
      </w:r>
    </w:p>
    <w:p w:rsidR="003C4B2F" w:rsidRPr="009150C6" w:rsidRDefault="003C4B2F" w:rsidP="009E6002">
      <w:pPr>
        <w:numPr>
          <w:ilvl w:val="0"/>
          <w:numId w:val="27"/>
        </w:numPr>
        <w:tabs>
          <w:tab w:val="num" w:pos="1260"/>
        </w:tabs>
        <w:suppressAutoHyphens/>
        <w:overflowPunct w:val="0"/>
        <w:autoSpaceDE w:val="0"/>
        <w:autoSpaceDN w:val="0"/>
        <w:adjustRightInd w:val="0"/>
        <w:spacing w:before="0" w:line="240" w:lineRule="auto"/>
        <w:ind w:left="1260" w:hanging="540"/>
        <w:jc w:val="left"/>
        <w:textAlignment w:val="baseline"/>
        <w:rPr>
          <w:rFonts w:eastAsia="MS Mincho"/>
          <w:spacing w:val="-4"/>
          <w:szCs w:val="22"/>
          <w:lang w:eastAsia="zh-CN"/>
        </w:rPr>
      </w:pPr>
      <w:r w:rsidRPr="009150C6">
        <w:rPr>
          <w:rFonts w:eastAsia="MS Mincho"/>
          <w:spacing w:val="-4"/>
          <w:szCs w:val="22"/>
          <w:lang w:eastAsia="zh-CN"/>
        </w:rPr>
        <w:t>Decree No. 201/2013 / ND-CP dated on November, 27, 2013 of the Government detailing the implementation of some articles of the Law on Water Resources;</w:t>
      </w:r>
    </w:p>
    <w:p w:rsidR="003C4B2F" w:rsidRPr="009150C6" w:rsidRDefault="003C4B2F" w:rsidP="009E6002">
      <w:pPr>
        <w:numPr>
          <w:ilvl w:val="0"/>
          <w:numId w:val="27"/>
        </w:numPr>
        <w:tabs>
          <w:tab w:val="num" w:pos="1260"/>
        </w:tabs>
        <w:suppressAutoHyphens/>
        <w:overflowPunct w:val="0"/>
        <w:autoSpaceDE w:val="0"/>
        <w:autoSpaceDN w:val="0"/>
        <w:adjustRightInd w:val="0"/>
        <w:spacing w:before="0" w:line="240" w:lineRule="auto"/>
        <w:ind w:left="1260" w:hanging="540"/>
        <w:jc w:val="left"/>
        <w:textAlignment w:val="baseline"/>
        <w:rPr>
          <w:rFonts w:eastAsia="MS Mincho"/>
          <w:spacing w:val="-2"/>
          <w:szCs w:val="22"/>
          <w:lang w:eastAsia="zh-CN"/>
        </w:rPr>
      </w:pPr>
      <w:r w:rsidRPr="009150C6">
        <w:rPr>
          <w:rFonts w:eastAsia="MS Mincho"/>
          <w:spacing w:val="-4"/>
          <w:szCs w:val="22"/>
          <w:lang w:eastAsia="zh-CN"/>
        </w:rPr>
        <w:lastRenderedPageBreak/>
        <w:t>Circular No. 36/2014 / TT-BTNMT dated on 30 June 2014, regulating method of valuation of land; construction, land price adjustment; specific land valuation and land valuation advisory;</w:t>
      </w:r>
    </w:p>
    <w:p w:rsidR="003C4B2F" w:rsidRPr="009150C6" w:rsidRDefault="003C4B2F" w:rsidP="009E6002">
      <w:pPr>
        <w:numPr>
          <w:ilvl w:val="0"/>
          <w:numId w:val="27"/>
        </w:numPr>
        <w:tabs>
          <w:tab w:val="num" w:pos="1260"/>
        </w:tabs>
        <w:suppressAutoHyphens/>
        <w:overflowPunct w:val="0"/>
        <w:autoSpaceDE w:val="0"/>
        <w:autoSpaceDN w:val="0"/>
        <w:adjustRightInd w:val="0"/>
        <w:spacing w:before="0" w:line="240" w:lineRule="auto"/>
        <w:ind w:left="1260" w:hanging="540"/>
        <w:jc w:val="left"/>
        <w:textAlignment w:val="baseline"/>
        <w:rPr>
          <w:rFonts w:eastAsia="MS Mincho"/>
          <w:spacing w:val="-2"/>
          <w:szCs w:val="22"/>
          <w:lang w:eastAsia="zh-CN"/>
        </w:rPr>
      </w:pPr>
      <w:r w:rsidRPr="009150C6">
        <w:rPr>
          <w:rFonts w:eastAsia="MS Mincho"/>
          <w:spacing w:val="-4"/>
          <w:szCs w:val="22"/>
          <w:lang w:eastAsia="zh-CN"/>
        </w:rPr>
        <w:t>Circular No. 37/2014/TT-BTNMT dated on 30 June 2014, regulating compensation, assistance and resettlement when the State acquires land;</w:t>
      </w:r>
    </w:p>
    <w:p w:rsidR="003C4B2F" w:rsidRPr="009150C6" w:rsidRDefault="003C4B2F" w:rsidP="009E6002">
      <w:pPr>
        <w:numPr>
          <w:ilvl w:val="0"/>
          <w:numId w:val="27"/>
        </w:numPr>
        <w:tabs>
          <w:tab w:val="num" w:pos="1260"/>
        </w:tabs>
        <w:suppressAutoHyphens/>
        <w:overflowPunct w:val="0"/>
        <w:autoSpaceDE w:val="0"/>
        <w:autoSpaceDN w:val="0"/>
        <w:adjustRightInd w:val="0"/>
        <w:spacing w:before="0" w:line="240" w:lineRule="auto"/>
        <w:ind w:left="1260" w:hanging="540"/>
        <w:jc w:val="left"/>
        <w:textAlignment w:val="baseline"/>
        <w:rPr>
          <w:rFonts w:eastAsia="MS Mincho"/>
          <w:spacing w:val="-4"/>
          <w:szCs w:val="22"/>
          <w:lang w:eastAsia="zh-CN"/>
        </w:rPr>
      </w:pPr>
      <w:r w:rsidRPr="009150C6">
        <w:rPr>
          <w:rFonts w:eastAsia="MS Mincho"/>
          <w:spacing w:val="-4"/>
          <w:szCs w:val="22"/>
          <w:lang w:eastAsia="zh-CN"/>
        </w:rPr>
        <w:t>Decision No. 1956/2009/QD-</w:t>
      </w:r>
      <w:proofErr w:type="spellStart"/>
      <w:r w:rsidRPr="009150C6">
        <w:rPr>
          <w:rFonts w:eastAsia="MS Mincho"/>
          <w:spacing w:val="-4"/>
          <w:szCs w:val="22"/>
          <w:lang w:eastAsia="zh-CN"/>
        </w:rPr>
        <w:t>TTg</w:t>
      </w:r>
      <w:proofErr w:type="spellEnd"/>
      <w:r w:rsidRPr="009150C6">
        <w:rPr>
          <w:rFonts w:eastAsia="MS Mincho"/>
          <w:spacing w:val="-4"/>
          <w:szCs w:val="22"/>
          <w:lang w:eastAsia="zh-CN"/>
        </w:rPr>
        <w:t>, dated on November 17, 2009, by the Prime Minister approving the Master Plan on vocational training for rural labors by 2020;</w:t>
      </w:r>
    </w:p>
    <w:p w:rsidR="003C4B2F" w:rsidRPr="009150C6" w:rsidRDefault="003C4B2F" w:rsidP="009E6002">
      <w:pPr>
        <w:numPr>
          <w:ilvl w:val="0"/>
          <w:numId w:val="27"/>
        </w:numPr>
        <w:tabs>
          <w:tab w:val="num" w:pos="1260"/>
        </w:tabs>
        <w:suppressAutoHyphens/>
        <w:overflowPunct w:val="0"/>
        <w:autoSpaceDE w:val="0"/>
        <w:autoSpaceDN w:val="0"/>
        <w:adjustRightInd w:val="0"/>
        <w:spacing w:before="0" w:line="240" w:lineRule="auto"/>
        <w:ind w:left="1260" w:hanging="540"/>
        <w:jc w:val="left"/>
        <w:textAlignment w:val="baseline"/>
        <w:rPr>
          <w:rFonts w:eastAsia="MS Mincho"/>
          <w:spacing w:val="-4"/>
          <w:szCs w:val="22"/>
          <w:lang w:eastAsia="zh-CN"/>
        </w:rPr>
      </w:pPr>
      <w:r w:rsidRPr="009150C6">
        <w:rPr>
          <w:rFonts w:eastAsia="MS Mincho"/>
          <w:spacing w:val="-4"/>
          <w:szCs w:val="22"/>
          <w:lang w:eastAsia="zh-CN"/>
        </w:rPr>
        <w:t>Decision No. 52/2012/QD-</w:t>
      </w:r>
      <w:proofErr w:type="spellStart"/>
      <w:r w:rsidRPr="009150C6">
        <w:rPr>
          <w:rFonts w:eastAsia="MS Mincho"/>
          <w:spacing w:val="-4"/>
          <w:szCs w:val="22"/>
          <w:lang w:eastAsia="zh-CN"/>
        </w:rPr>
        <w:t>TTg</w:t>
      </w:r>
      <w:proofErr w:type="spellEnd"/>
      <w:r w:rsidRPr="009150C6">
        <w:rPr>
          <w:rFonts w:eastAsia="MS Mincho"/>
          <w:spacing w:val="-4"/>
          <w:szCs w:val="22"/>
          <w:lang w:eastAsia="zh-CN"/>
        </w:rPr>
        <w:t>, dated on November 16, 2012, on the assistance policies on employment and vocational training to farmers whose agricultural land has been recovered by the State;</w:t>
      </w:r>
    </w:p>
    <w:p w:rsidR="003C4B2F" w:rsidRPr="009150C6" w:rsidRDefault="003C4B2F" w:rsidP="009E6002">
      <w:pPr>
        <w:numPr>
          <w:ilvl w:val="0"/>
          <w:numId w:val="27"/>
        </w:numPr>
        <w:tabs>
          <w:tab w:val="num" w:pos="1260"/>
        </w:tabs>
        <w:suppressAutoHyphens/>
        <w:overflowPunct w:val="0"/>
        <w:autoSpaceDE w:val="0"/>
        <w:autoSpaceDN w:val="0"/>
        <w:adjustRightInd w:val="0"/>
        <w:spacing w:before="0" w:line="240" w:lineRule="auto"/>
        <w:ind w:left="1260" w:hanging="540"/>
        <w:jc w:val="left"/>
        <w:textAlignment w:val="baseline"/>
        <w:rPr>
          <w:rFonts w:eastAsia="MS Mincho"/>
          <w:spacing w:val="-2"/>
          <w:szCs w:val="22"/>
          <w:lang w:eastAsia="zh-CN"/>
        </w:rPr>
      </w:pPr>
      <w:r w:rsidRPr="009150C6">
        <w:rPr>
          <w:rFonts w:eastAsia="MS Mincho"/>
          <w:spacing w:val="-4"/>
          <w:szCs w:val="22"/>
          <w:lang w:eastAsia="zh-CN"/>
        </w:rPr>
        <w:t xml:space="preserve"> Others.</w:t>
      </w:r>
    </w:p>
    <w:p w:rsidR="003C4B2F" w:rsidRPr="009150C6" w:rsidRDefault="003C4B2F" w:rsidP="003C4B2F">
      <w:pPr>
        <w:overflowPunct w:val="0"/>
        <w:autoSpaceDE w:val="0"/>
        <w:autoSpaceDN w:val="0"/>
        <w:adjustRightInd w:val="0"/>
        <w:spacing w:before="0" w:line="240" w:lineRule="auto"/>
        <w:ind w:left="720" w:firstLine="0"/>
        <w:textAlignment w:val="baseline"/>
        <w:rPr>
          <w:rFonts w:eastAsia="MS Mincho"/>
          <w:spacing w:val="-2"/>
          <w:szCs w:val="22"/>
          <w:lang w:eastAsia="zh-CN"/>
        </w:rPr>
      </w:pPr>
    </w:p>
    <w:p w:rsidR="003C4B2F" w:rsidRPr="009150C6" w:rsidRDefault="003C4B2F" w:rsidP="003C4B2F">
      <w:pPr>
        <w:spacing w:before="0" w:line="240" w:lineRule="auto"/>
        <w:ind w:firstLine="0"/>
        <w:rPr>
          <w:rFonts w:eastAsia="MS Mincho"/>
          <w:szCs w:val="22"/>
          <w:lang w:eastAsia="zh-CN"/>
        </w:rPr>
      </w:pPr>
      <w:r w:rsidRPr="009150C6">
        <w:rPr>
          <w:rFonts w:eastAsia="MS Mincho"/>
          <w:szCs w:val="22"/>
          <w:lang w:eastAsia="zh-CN"/>
        </w:rPr>
        <w:t>Other laws, decrees and regulations relevant to land management, land acquisition and resettlement include the Construction Law 50/2014/QH13, dated on 18 Jun 2014, on construction activities, rights and obligations of organization and individual investing in civil works construction and construction activities; Decree 102/2014 / ND-CP on sanctioning of administrative violations in the field of land replaced by Decree No. 15/2013 / ND-CP dated on February, 06, 2013 on quality management of constructions;, Decree No. 12/2009/NĐ-CP of the Government, dated 12 February 2009 on the management of construction investment projects and replacing the Decree 16/2005/ND-CP, the Decree 38/2013/ND-CP of the Government on the management and use of Official Development Assistance (ODA) fund, and Decree 126/2014/ND-CP of the Government on marriage and family Law implementation, stipulating that all documents registering family assets and land use rights must be in the names of both husband and wife; Decisions of project provinces relating to compensation, assistance and resettlement in provincial territory will be also applied for each relevant project province.</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25C01">
      <w:pPr>
        <w:pStyle w:val="Heading3"/>
      </w:pPr>
      <w:r w:rsidRPr="009150C6">
        <w:t>3.1.4 Indigenous/Ethnic minority people</w:t>
      </w:r>
    </w:p>
    <w:p w:rsidR="003C4B2F" w:rsidRPr="009150C6" w:rsidRDefault="003C4B2F" w:rsidP="003C4B2F">
      <w:pPr>
        <w:suppressAutoHyphens/>
        <w:spacing w:before="0" w:line="240" w:lineRule="auto"/>
        <w:ind w:firstLine="0"/>
        <w:rPr>
          <w:b/>
          <w:i/>
          <w:szCs w:val="22"/>
          <w:lang w:eastAsia="zh-CN"/>
        </w:rPr>
      </w:pPr>
    </w:p>
    <w:p w:rsidR="003C4B2F" w:rsidRPr="009150C6" w:rsidRDefault="003C4B2F" w:rsidP="003C4B2F">
      <w:pPr>
        <w:suppressAutoHyphens/>
        <w:spacing w:before="0" w:line="240" w:lineRule="auto"/>
        <w:ind w:firstLine="0"/>
        <w:rPr>
          <w:szCs w:val="22"/>
          <w:lang w:eastAsia="zh-CN"/>
        </w:rPr>
      </w:pPr>
      <w:r w:rsidRPr="009150C6">
        <w:rPr>
          <w:szCs w:val="22"/>
          <w:lang w:eastAsia="zh-CN"/>
        </w:rPr>
        <w:t>Viet Nam has a large number of policies and programs specifically designed to assist ethnic minorities’ development. The Government of Viet Nam (GOV) has paid much attention to the welfare of ethnic minority groups. There is a ministerial-level government body, the Committee for Ethnic Minority and Mountainous Area Affairs (CEMA), which is in charge of management functions for ethnic minorities and mountainous areas. A country profile of Viet Nam published by the International Work Group for Indigenous Affairs (IWGIA) reports that:</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C4B2F">
      <w:pPr>
        <w:suppressAutoHyphens/>
        <w:spacing w:before="0" w:line="240" w:lineRule="auto"/>
        <w:ind w:firstLine="0"/>
        <w:rPr>
          <w:szCs w:val="22"/>
          <w:lang w:eastAsia="zh-CN"/>
        </w:rPr>
      </w:pPr>
      <w:r w:rsidRPr="009150C6">
        <w:rPr>
          <w:szCs w:val="22"/>
          <w:lang w:eastAsia="zh-CN"/>
        </w:rPr>
        <w:t>“Indigenous peoples are full citizens of the Vietnamese state and enjoy constitutionally guaranteed rights to their languages and cultural traditions....On the legislative level, the “Council on Ethnic Minorities” has the mandate to advise the National Assembly on ethnic minority issues and to supervise and control the implementation of the government’s ethnic minority policies and development programs in ethnic minority areas.”</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C4B2F">
      <w:pPr>
        <w:suppressAutoHyphens/>
        <w:spacing w:before="0" w:line="240" w:lineRule="auto"/>
        <w:ind w:firstLine="0"/>
        <w:rPr>
          <w:szCs w:val="22"/>
          <w:lang w:eastAsia="zh-CN"/>
        </w:rPr>
      </w:pPr>
      <w:r w:rsidRPr="009150C6">
        <w:rPr>
          <w:szCs w:val="22"/>
          <w:lang w:eastAsia="zh-CN"/>
        </w:rPr>
        <w:t>The document also reports that since the 1960s, a number of policies and programs have been designed specifically for ethnic minorities, but these are mainly aimed at integrating them into mainstream society rather than enabling them to strengthen their own institutions. Regarding land issues, it reports that “it is important to highlight that the present legislation in Viet Nam allows for obtaining use right certificates for land and forest and that in 2004 the National Assembly passed a new land law which, most relevant for indigenous peoples, now includes the category of ”communal land”. By introducing the concept of communal land, the new law provides for the possibility of communities to apply for certificates over communal land.</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C4B2F">
      <w:pPr>
        <w:pStyle w:val="Heading2"/>
        <w:rPr>
          <w:lang w:val="en-US"/>
        </w:rPr>
      </w:pPr>
      <w:r w:rsidRPr="009150C6">
        <w:rPr>
          <w:lang w:val="en-US"/>
        </w:rPr>
        <w:t>3.2. Implications of National Policies and Regulations on the Proposed Project</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3C4B2F">
      <w:pPr>
        <w:suppressAutoHyphens/>
        <w:spacing w:before="0" w:line="240" w:lineRule="auto"/>
        <w:ind w:firstLine="0"/>
        <w:jc w:val="left"/>
        <w:rPr>
          <w:szCs w:val="22"/>
          <w:lang w:eastAsia="zh-CN"/>
        </w:rPr>
      </w:pPr>
      <w:r w:rsidRPr="009150C6">
        <w:rPr>
          <w:szCs w:val="22"/>
          <w:lang w:eastAsia="zh-CN"/>
        </w:rPr>
        <w:t xml:space="preserve">Based on the analysis of the national legal framework, the project will have to fulfil the following minimum requirement and process: </w:t>
      </w:r>
    </w:p>
    <w:p w:rsidR="003C4B2F" w:rsidRPr="009150C6" w:rsidRDefault="003C4B2F" w:rsidP="003C4B2F">
      <w:pPr>
        <w:suppressAutoHyphens/>
        <w:spacing w:before="0" w:line="240" w:lineRule="auto"/>
        <w:ind w:firstLine="0"/>
        <w:rPr>
          <w:szCs w:val="22"/>
          <w:lang w:eastAsia="zh-CN"/>
        </w:rPr>
      </w:pPr>
    </w:p>
    <w:p w:rsidR="003C4B2F" w:rsidRPr="009150C6" w:rsidRDefault="003C4B2F" w:rsidP="009E6002">
      <w:pPr>
        <w:numPr>
          <w:ilvl w:val="0"/>
          <w:numId w:val="67"/>
        </w:numPr>
        <w:suppressAutoHyphens/>
        <w:spacing w:before="0" w:line="240" w:lineRule="auto"/>
        <w:rPr>
          <w:szCs w:val="22"/>
          <w:lang w:eastAsia="zh-CN"/>
        </w:rPr>
      </w:pPr>
      <w:r w:rsidRPr="009150C6">
        <w:rPr>
          <w:szCs w:val="22"/>
          <w:lang w:eastAsia="zh-CN"/>
        </w:rPr>
        <w:lastRenderedPageBreak/>
        <w:t>PPMU or the consulting firm conducting EIA must have staff members in charge of EIA must obtain at least Bachelor’s degrees and Certificate in EIA consultancy. They will also have or arrange adequate laboratory facility for performing measurement, sampling, processing and analysis of environmental samples serving the EIA (Ref. Article 13 of Decree).</w:t>
      </w:r>
    </w:p>
    <w:p w:rsidR="003C4B2F" w:rsidRPr="009150C6" w:rsidRDefault="003C4B2F" w:rsidP="009150C6">
      <w:pPr>
        <w:suppressAutoHyphens/>
        <w:spacing w:before="0" w:line="240" w:lineRule="auto"/>
        <w:ind w:left="720" w:firstLine="0"/>
        <w:rPr>
          <w:szCs w:val="22"/>
          <w:lang w:eastAsia="zh-CN"/>
        </w:rPr>
      </w:pPr>
    </w:p>
    <w:p w:rsidR="003C4B2F" w:rsidRPr="009150C6" w:rsidRDefault="003C4B2F" w:rsidP="009E6002">
      <w:pPr>
        <w:numPr>
          <w:ilvl w:val="0"/>
          <w:numId w:val="67"/>
        </w:numPr>
        <w:suppressAutoHyphens/>
        <w:spacing w:before="0" w:line="240" w:lineRule="auto"/>
        <w:rPr>
          <w:szCs w:val="22"/>
          <w:shd w:val="clear" w:color="auto" w:fill="FFFFFF"/>
          <w:lang w:eastAsia="zh-CN"/>
        </w:rPr>
      </w:pPr>
      <w:r w:rsidRPr="009150C6">
        <w:rPr>
          <w:szCs w:val="22"/>
          <w:lang w:eastAsia="zh-CN"/>
        </w:rPr>
        <w:t xml:space="preserve">Considering the nature of the subproject, </w:t>
      </w:r>
      <w:r w:rsidRPr="009150C6">
        <w:rPr>
          <w:szCs w:val="22"/>
          <w:shd w:val="solid" w:color="FFFFFF" w:fill="auto"/>
          <w:lang w:eastAsia="zh-CN"/>
        </w:rPr>
        <w:t xml:space="preserve">the Provincial People’s Committee (PPC) shall assess and approve EIA reports (Ref. Article 14 of Decree). </w:t>
      </w:r>
      <w:r w:rsidRPr="009150C6">
        <w:rPr>
          <w:szCs w:val="22"/>
          <w:shd w:val="clear" w:color="auto" w:fill="FFFFFF"/>
          <w:lang w:eastAsia="zh-CN"/>
        </w:rPr>
        <w:t xml:space="preserve">PPC shall arrange to verify the report on environmental impact assessment in respect of investment projects within their territories (Ref. Article 23 of LEP). </w:t>
      </w:r>
    </w:p>
    <w:p w:rsidR="003C4B2F" w:rsidRPr="009150C6" w:rsidRDefault="003C4B2F" w:rsidP="009150C6">
      <w:pPr>
        <w:suppressAutoHyphens/>
        <w:spacing w:before="0" w:line="240" w:lineRule="auto"/>
        <w:ind w:left="720" w:firstLine="0"/>
        <w:rPr>
          <w:szCs w:val="22"/>
          <w:lang w:eastAsia="zh-CN"/>
        </w:rPr>
      </w:pPr>
    </w:p>
    <w:p w:rsidR="003C4B2F" w:rsidRPr="009150C6" w:rsidRDefault="003C4B2F" w:rsidP="009E6002">
      <w:pPr>
        <w:numPr>
          <w:ilvl w:val="0"/>
          <w:numId w:val="67"/>
        </w:numPr>
        <w:suppressAutoHyphens/>
        <w:spacing w:before="0" w:line="240" w:lineRule="auto"/>
        <w:rPr>
          <w:szCs w:val="22"/>
          <w:lang w:eastAsia="zh-CN"/>
        </w:rPr>
      </w:pPr>
      <w:r w:rsidRPr="009150C6">
        <w:rPr>
          <w:szCs w:val="22"/>
          <w:lang w:eastAsia="zh-CN"/>
        </w:rPr>
        <w:t>The assessment of EIA report shall be conducted by the EIA report assessment council established by the Heads of the EIA report assessment authority with at least 07 members. Members of EIA report assessment council shall consist of 01 President, 01 Vice President where necessary, 01 Secretary member, 02 Opponent members and other members, which at least 30 percent of the Assessment council members having at least 06 years' experience in the EIA field (Ref. Article 14 of Decree).</w:t>
      </w:r>
    </w:p>
    <w:p w:rsidR="003C4B2F" w:rsidRPr="009150C6" w:rsidRDefault="003C4B2F" w:rsidP="009150C6">
      <w:pPr>
        <w:suppressAutoHyphens/>
        <w:spacing w:before="0" w:line="240" w:lineRule="auto"/>
        <w:ind w:left="720" w:firstLine="0"/>
        <w:rPr>
          <w:szCs w:val="22"/>
          <w:lang w:eastAsia="zh-CN"/>
        </w:rPr>
      </w:pPr>
    </w:p>
    <w:p w:rsidR="003C4B2F" w:rsidRPr="009150C6" w:rsidRDefault="003C4B2F" w:rsidP="009E6002">
      <w:pPr>
        <w:numPr>
          <w:ilvl w:val="0"/>
          <w:numId w:val="67"/>
        </w:numPr>
        <w:suppressAutoHyphens/>
        <w:spacing w:before="0" w:line="240" w:lineRule="auto"/>
        <w:rPr>
          <w:szCs w:val="22"/>
          <w:lang w:eastAsia="zh-CN"/>
        </w:rPr>
      </w:pPr>
      <w:r w:rsidRPr="009150C6">
        <w:rPr>
          <w:szCs w:val="22"/>
          <w:lang w:eastAsia="zh-CN"/>
        </w:rPr>
        <w:t>Deadlines for assessment of EIA report is within 30 working days from the date on which the satisfactory application is received (Ref. Article 14 of Decree).</w:t>
      </w:r>
    </w:p>
    <w:p w:rsidR="003C4B2F" w:rsidRPr="009150C6" w:rsidRDefault="003C4B2F" w:rsidP="009150C6">
      <w:pPr>
        <w:suppressAutoHyphens/>
        <w:spacing w:before="0" w:line="240" w:lineRule="auto"/>
        <w:ind w:left="720" w:firstLine="0"/>
        <w:rPr>
          <w:szCs w:val="22"/>
          <w:lang w:eastAsia="zh-CN"/>
        </w:rPr>
      </w:pPr>
    </w:p>
    <w:p w:rsidR="003C4B2F" w:rsidRPr="009150C6" w:rsidRDefault="003C4B2F" w:rsidP="009E6002">
      <w:pPr>
        <w:numPr>
          <w:ilvl w:val="0"/>
          <w:numId w:val="67"/>
        </w:numPr>
        <w:suppressAutoHyphens/>
        <w:spacing w:before="0" w:line="240" w:lineRule="auto"/>
        <w:rPr>
          <w:szCs w:val="22"/>
          <w:lang w:eastAsia="zh-CN"/>
        </w:rPr>
      </w:pPr>
      <w:r w:rsidRPr="009150C6">
        <w:rPr>
          <w:szCs w:val="22"/>
          <w:lang w:eastAsia="zh-CN"/>
        </w:rPr>
        <w:t>PPMU will have to comply requests specified in the approval of their report on EIA. For any change, the project owner must send their explanation to PPC (Ref. Article 26 of LEP).</w:t>
      </w:r>
    </w:p>
    <w:p w:rsidR="003C4B2F" w:rsidRPr="009150C6" w:rsidRDefault="003C4B2F" w:rsidP="009150C6">
      <w:pPr>
        <w:suppressAutoHyphens/>
        <w:spacing w:before="0" w:line="240" w:lineRule="auto"/>
        <w:ind w:left="720" w:firstLine="0"/>
        <w:rPr>
          <w:szCs w:val="22"/>
          <w:lang w:eastAsia="zh-CN"/>
        </w:rPr>
      </w:pPr>
    </w:p>
    <w:p w:rsidR="003C4B2F" w:rsidRPr="009150C6" w:rsidRDefault="003C4B2F" w:rsidP="009E6002">
      <w:pPr>
        <w:numPr>
          <w:ilvl w:val="0"/>
          <w:numId w:val="67"/>
        </w:numPr>
        <w:suppressAutoHyphens/>
        <w:spacing w:before="0" w:line="240" w:lineRule="auto"/>
        <w:rPr>
          <w:szCs w:val="22"/>
          <w:lang w:eastAsia="zh-CN"/>
        </w:rPr>
      </w:pPr>
      <w:r w:rsidRPr="009150C6">
        <w:rPr>
          <w:szCs w:val="22"/>
          <w:lang w:eastAsia="zh-CN"/>
        </w:rPr>
        <w:t>PPMU will have to notify PPC and the rehabilitated dam will be commenced only after the agency in charge of the approval of the report on environmental impact assessment has inspected and certified the completion of environmental protection works (Ref. Article 27 of LEP).</w:t>
      </w:r>
    </w:p>
    <w:p w:rsidR="003C4B2F" w:rsidRPr="009150C6" w:rsidRDefault="003C4B2F" w:rsidP="009150C6">
      <w:pPr>
        <w:suppressAutoHyphens/>
        <w:spacing w:before="0" w:line="240" w:lineRule="auto"/>
        <w:ind w:left="720" w:firstLine="0"/>
        <w:rPr>
          <w:szCs w:val="22"/>
          <w:lang w:eastAsia="zh-CN"/>
        </w:rPr>
      </w:pPr>
    </w:p>
    <w:p w:rsidR="003C4B2F" w:rsidRPr="009150C6" w:rsidRDefault="003C4B2F" w:rsidP="009E6002">
      <w:pPr>
        <w:numPr>
          <w:ilvl w:val="0"/>
          <w:numId w:val="67"/>
        </w:numPr>
        <w:suppressAutoHyphens/>
        <w:spacing w:before="0" w:line="240" w:lineRule="auto"/>
        <w:rPr>
          <w:szCs w:val="22"/>
          <w:lang w:eastAsia="zh-CN"/>
        </w:rPr>
      </w:pPr>
      <w:r w:rsidRPr="009150C6">
        <w:rPr>
          <w:szCs w:val="22"/>
          <w:lang w:eastAsia="zh-CN"/>
        </w:rPr>
        <w:t>PPMU will prepare a completion report for environmental protection work and within 15 days of receiving the report, PPC must examine and issue the certificate of completion of environmental work (Ref. Article 28 of LEP).</w:t>
      </w:r>
    </w:p>
    <w:p w:rsidR="003C4B2F" w:rsidRPr="009150C6" w:rsidRDefault="003C4B2F" w:rsidP="009150C6">
      <w:pPr>
        <w:suppressAutoHyphens/>
        <w:spacing w:before="0" w:line="240" w:lineRule="auto"/>
        <w:ind w:left="720" w:firstLine="0"/>
        <w:rPr>
          <w:szCs w:val="22"/>
          <w:lang w:eastAsia="zh-CN"/>
        </w:rPr>
      </w:pPr>
    </w:p>
    <w:p w:rsidR="003C4B2F" w:rsidRPr="009150C6" w:rsidRDefault="003C4B2F" w:rsidP="009E6002">
      <w:pPr>
        <w:numPr>
          <w:ilvl w:val="0"/>
          <w:numId w:val="67"/>
        </w:numPr>
        <w:suppressAutoHyphens/>
        <w:spacing w:before="0" w:line="240" w:lineRule="auto"/>
        <w:rPr>
          <w:szCs w:val="22"/>
          <w:lang w:eastAsia="zh-CN"/>
        </w:rPr>
      </w:pPr>
      <w:r w:rsidRPr="009150C6">
        <w:rPr>
          <w:szCs w:val="22"/>
          <w:lang w:eastAsia="zh-CN"/>
        </w:rPr>
        <w:t>The inspection of environment protection works serving the operation phase of the subproject shall be carried out by an Inspectorate which is established by the Head of PPC (Ref. Article 17 of Decree).</w:t>
      </w:r>
    </w:p>
    <w:p w:rsidR="003C4B2F" w:rsidRPr="009150C6" w:rsidRDefault="003C4B2F" w:rsidP="009150C6">
      <w:pPr>
        <w:suppressAutoHyphens/>
        <w:spacing w:before="0" w:line="240" w:lineRule="auto"/>
        <w:ind w:left="720" w:firstLine="0"/>
        <w:rPr>
          <w:szCs w:val="22"/>
          <w:lang w:eastAsia="zh-CN"/>
        </w:rPr>
      </w:pPr>
    </w:p>
    <w:p w:rsidR="003C4B2F" w:rsidRPr="009150C6" w:rsidRDefault="003C4B2F" w:rsidP="009E6002">
      <w:pPr>
        <w:numPr>
          <w:ilvl w:val="0"/>
          <w:numId w:val="67"/>
        </w:numPr>
        <w:suppressAutoHyphens/>
        <w:spacing w:before="0" w:line="240" w:lineRule="auto"/>
        <w:rPr>
          <w:szCs w:val="22"/>
          <w:lang w:eastAsia="zh-CN"/>
        </w:rPr>
      </w:pPr>
      <w:r w:rsidRPr="009150C6">
        <w:rPr>
          <w:szCs w:val="22"/>
          <w:shd w:val="solid" w:color="FFFFFF" w:fill="auto"/>
          <w:lang w:eastAsia="zh-CN"/>
        </w:rPr>
        <w:t xml:space="preserve">The PPC shall send a report on assessment and approval for EIA report, registration and inspection of specific environment protection plans, inspection and approval for environment protection works in the province of the previous year to the Ministry of Natural Resources and Environment before every January 15 </w:t>
      </w:r>
      <w:r w:rsidRPr="009150C6">
        <w:rPr>
          <w:szCs w:val="22"/>
          <w:lang w:eastAsia="zh-CN"/>
        </w:rPr>
        <w:t>(Ref. Article 21 of Decree).</w:t>
      </w:r>
    </w:p>
    <w:p w:rsidR="003C4B2F" w:rsidRPr="009150C6" w:rsidRDefault="003C4B2F" w:rsidP="009150C6">
      <w:pPr>
        <w:suppressAutoHyphens/>
        <w:spacing w:before="0" w:line="240" w:lineRule="auto"/>
        <w:ind w:left="720" w:firstLine="0"/>
        <w:rPr>
          <w:szCs w:val="22"/>
          <w:lang w:eastAsia="zh-CN"/>
        </w:rPr>
      </w:pPr>
      <w:r w:rsidRPr="009150C6">
        <w:rPr>
          <w:szCs w:val="22"/>
          <w:shd w:val="solid" w:color="FFFFFF" w:fill="auto"/>
          <w:lang w:eastAsia="zh-CN"/>
        </w:rPr>
        <w:t>.</w:t>
      </w:r>
    </w:p>
    <w:p w:rsidR="003C4B2F" w:rsidRPr="009150C6" w:rsidRDefault="003C4B2F" w:rsidP="009E6002">
      <w:pPr>
        <w:numPr>
          <w:ilvl w:val="0"/>
          <w:numId w:val="67"/>
        </w:numPr>
        <w:suppressAutoHyphens/>
        <w:spacing w:before="0" w:line="240" w:lineRule="auto"/>
        <w:rPr>
          <w:szCs w:val="22"/>
          <w:lang w:eastAsia="zh-CN"/>
        </w:rPr>
      </w:pPr>
      <w:r w:rsidRPr="009150C6">
        <w:rPr>
          <w:szCs w:val="22"/>
          <w:lang w:eastAsia="zh-CN"/>
        </w:rPr>
        <w:t>MARD shall send reports on assessment and approval for EIA report, inspection and approval for environment protection works of the previous year related to project under their management to the Ministry of Natural Resources and Environment before every January 15 (Ref. Article 21 of Decree).</w:t>
      </w:r>
    </w:p>
    <w:p w:rsidR="003C4B2F" w:rsidRPr="009150C6" w:rsidRDefault="003C4B2F" w:rsidP="003C4B2F">
      <w:pPr>
        <w:suppressAutoHyphens/>
        <w:spacing w:before="120" w:after="100" w:afterAutospacing="1" w:line="240" w:lineRule="auto"/>
        <w:ind w:firstLine="0"/>
        <w:jc w:val="left"/>
        <w:rPr>
          <w:szCs w:val="22"/>
          <w:lang w:eastAsia="zh-CN"/>
        </w:rPr>
      </w:pPr>
    </w:p>
    <w:p w:rsidR="003C4B2F" w:rsidRPr="009150C6" w:rsidRDefault="003C4B2F" w:rsidP="003C4B2F">
      <w:pPr>
        <w:suppressAutoHyphens/>
        <w:spacing w:before="120" w:after="100" w:afterAutospacing="1" w:line="240" w:lineRule="auto"/>
        <w:ind w:firstLine="0"/>
        <w:jc w:val="left"/>
        <w:rPr>
          <w:szCs w:val="22"/>
          <w:lang w:eastAsia="zh-CN"/>
        </w:rPr>
      </w:pPr>
    </w:p>
    <w:p w:rsidR="003C4B2F" w:rsidRPr="009150C6" w:rsidRDefault="003C4B2F" w:rsidP="003C4B2F">
      <w:pPr>
        <w:suppressAutoHyphens/>
        <w:spacing w:before="120" w:line="252" w:lineRule="auto"/>
        <w:ind w:firstLine="0"/>
        <w:jc w:val="left"/>
        <w:rPr>
          <w:szCs w:val="22"/>
          <w:lang w:eastAsia="zh-CN"/>
        </w:rPr>
      </w:pPr>
    </w:p>
    <w:p w:rsidR="003C4B2F" w:rsidRPr="009150C6" w:rsidRDefault="003C4B2F" w:rsidP="003C4B2F">
      <w:pPr>
        <w:suppressAutoHyphens/>
        <w:spacing w:before="120" w:line="252" w:lineRule="auto"/>
        <w:ind w:firstLine="0"/>
        <w:jc w:val="left"/>
        <w:rPr>
          <w:szCs w:val="22"/>
          <w:lang w:eastAsia="zh-CN"/>
        </w:rPr>
      </w:pPr>
    </w:p>
    <w:p w:rsidR="003C4B2F" w:rsidRPr="009150C6" w:rsidRDefault="003C4B2F" w:rsidP="003C4B2F">
      <w:pPr>
        <w:suppressAutoHyphens/>
        <w:spacing w:before="120" w:after="100" w:afterAutospacing="1" w:line="240" w:lineRule="auto"/>
        <w:ind w:firstLine="0"/>
        <w:jc w:val="left"/>
        <w:rPr>
          <w:szCs w:val="22"/>
          <w:lang w:eastAsia="zh-CN"/>
        </w:rPr>
      </w:pPr>
    </w:p>
    <w:p w:rsidR="003C4B2F" w:rsidRPr="009150C6" w:rsidRDefault="003C4B2F" w:rsidP="003C4B2F">
      <w:pPr>
        <w:pStyle w:val="Heading2"/>
        <w:rPr>
          <w:lang w:val="en-US"/>
        </w:rPr>
      </w:pPr>
      <w:r w:rsidRPr="009150C6">
        <w:rPr>
          <w:lang w:val="en-US"/>
        </w:rPr>
        <w:lastRenderedPageBreak/>
        <w:t>3.3. World Bank Safeguard Policies</w:t>
      </w:r>
    </w:p>
    <w:p w:rsidR="003C4B2F" w:rsidRPr="009150C6" w:rsidRDefault="003C4B2F" w:rsidP="003C4B2F">
      <w:pPr>
        <w:suppressAutoHyphens/>
        <w:spacing w:before="0" w:line="240" w:lineRule="auto"/>
        <w:ind w:firstLine="0"/>
        <w:jc w:val="left"/>
        <w:rPr>
          <w:szCs w:val="22"/>
          <w:lang w:eastAsia="zh-CN"/>
        </w:rPr>
      </w:pPr>
    </w:p>
    <w:p w:rsidR="003C4B2F" w:rsidRPr="009150C6" w:rsidRDefault="003C4B2F" w:rsidP="003C4B2F">
      <w:pPr>
        <w:shd w:val="clear" w:color="auto" w:fill="FFFFFF"/>
        <w:suppressAutoHyphens/>
        <w:autoSpaceDE w:val="0"/>
        <w:spacing w:before="0" w:line="240" w:lineRule="auto"/>
        <w:ind w:firstLine="0"/>
        <w:rPr>
          <w:szCs w:val="22"/>
          <w:lang w:eastAsia="zh-CN"/>
        </w:rPr>
      </w:pPr>
      <w:r w:rsidRPr="009150C6">
        <w:rPr>
          <w:szCs w:val="22"/>
          <w:lang w:eastAsia="zh-CN"/>
        </w:rPr>
        <w:t xml:space="preserve">The objective of safeguard policies is to prevent and mitigate undue harm to people and their environment in the development process. Safeguard policies provide a platform for the participation of stakeholders in project design, and act as an important instrument for building ownership among local populations. </w:t>
      </w:r>
    </w:p>
    <w:p w:rsidR="003C4B2F" w:rsidRPr="009150C6" w:rsidRDefault="003C4B2F" w:rsidP="003C4B2F">
      <w:pPr>
        <w:shd w:val="clear" w:color="auto" w:fill="FFFFFF"/>
        <w:suppressAutoHyphens/>
        <w:autoSpaceDE w:val="0"/>
        <w:spacing w:before="0" w:line="240" w:lineRule="auto"/>
        <w:ind w:firstLine="0"/>
        <w:rPr>
          <w:szCs w:val="22"/>
          <w:lang w:eastAsia="zh-CN"/>
        </w:rPr>
      </w:pPr>
    </w:p>
    <w:p w:rsidR="003C4B2F" w:rsidRPr="009150C6" w:rsidRDefault="003C4B2F" w:rsidP="003C4B2F">
      <w:pPr>
        <w:shd w:val="clear" w:color="auto" w:fill="FFFFFF"/>
        <w:suppressAutoHyphens/>
        <w:autoSpaceDE w:val="0"/>
        <w:spacing w:before="0" w:line="240" w:lineRule="auto"/>
        <w:ind w:firstLine="0"/>
        <w:rPr>
          <w:szCs w:val="22"/>
          <w:lang w:eastAsia="zh-CN"/>
        </w:rPr>
      </w:pPr>
      <w:r w:rsidRPr="009150C6">
        <w:rPr>
          <w:szCs w:val="22"/>
          <w:lang w:eastAsia="zh-CN"/>
        </w:rPr>
        <w:t xml:space="preserve">The effectiveness and development impact of projects and programs supported by the Bank has substantially increased as a result of attention to these policies. The World Bank Safeguard policies are available in its website: </w:t>
      </w:r>
      <w:hyperlink r:id="rId19" w:history="1">
        <w:r w:rsidRPr="009150C6">
          <w:rPr>
            <w:szCs w:val="22"/>
            <w:u w:val="single"/>
            <w:lang w:eastAsia="zh-CN"/>
          </w:rPr>
          <w:t>http://web.worldbank.org/WBSITE/EXTERNAL/PROJECTS/EXTPOLICIES/EXTSAFEPOL/0,,menuPK:584441~pagePK:64168427~piPK:64168435~theSitePK:584435,00.html</w:t>
        </w:r>
      </w:hyperlink>
      <w:r w:rsidRPr="009150C6">
        <w:rPr>
          <w:szCs w:val="22"/>
          <w:lang w:eastAsia="zh-CN"/>
        </w:rPr>
        <w:t xml:space="preserve">. </w:t>
      </w:r>
    </w:p>
    <w:p w:rsidR="003C4B2F" w:rsidRPr="009150C6" w:rsidRDefault="003C4B2F" w:rsidP="003C4B2F">
      <w:pPr>
        <w:shd w:val="clear" w:color="auto" w:fill="FFFFFF"/>
        <w:suppressAutoHyphens/>
        <w:autoSpaceDE w:val="0"/>
        <w:spacing w:before="0" w:line="240" w:lineRule="auto"/>
        <w:ind w:firstLine="0"/>
        <w:rPr>
          <w:szCs w:val="22"/>
          <w:lang w:eastAsia="zh-CN"/>
        </w:rPr>
      </w:pPr>
    </w:p>
    <w:p w:rsidR="003C4B2F" w:rsidRPr="009150C6" w:rsidRDefault="003C4B2F" w:rsidP="003C4B2F">
      <w:pPr>
        <w:pStyle w:val="Heading2"/>
        <w:rPr>
          <w:lang w:val="en-US"/>
        </w:rPr>
      </w:pPr>
      <w:r w:rsidRPr="009150C6">
        <w:rPr>
          <w:lang w:val="en-US"/>
        </w:rPr>
        <w:t>3.4. Implications of World Bank Safeguard Policies on the Proposed Project</w:t>
      </w:r>
    </w:p>
    <w:p w:rsidR="003C4B2F" w:rsidRPr="009150C6" w:rsidRDefault="003C4B2F" w:rsidP="003C4B2F">
      <w:pPr>
        <w:suppressAutoHyphens/>
        <w:spacing w:before="0" w:line="240" w:lineRule="auto"/>
        <w:ind w:firstLine="0"/>
        <w:jc w:val="left"/>
        <w:rPr>
          <w:szCs w:val="22"/>
          <w:lang w:eastAsia="zh-CN"/>
        </w:rPr>
      </w:pPr>
    </w:p>
    <w:p w:rsidR="003C4B2F" w:rsidRPr="009150C6" w:rsidRDefault="003C4B2F" w:rsidP="003C4B2F">
      <w:pPr>
        <w:shd w:val="clear" w:color="auto" w:fill="FFFFFF"/>
        <w:suppressAutoHyphens/>
        <w:autoSpaceDE w:val="0"/>
        <w:autoSpaceDN w:val="0"/>
        <w:adjustRightInd w:val="0"/>
        <w:spacing w:before="0" w:line="240" w:lineRule="auto"/>
        <w:ind w:firstLine="0"/>
        <w:rPr>
          <w:szCs w:val="22"/>
          <w:lang w:eastAsia="zh-CN"/>
        </w:rPr>
      </w:pPr>
      <w:r w:rsidRPr="009150C6">
        <w:rPr>
          <w:szCs w:val="22"/>
          <w:lang w:eastAsia="zh-CN"/>
        </w:rPr>
        <w:t>Eight World Bank policies have been triggered for the project. These are: Environmental Assessment (OP/BP 4.01), Natural Habitats (OP/BP 4.04), Pest Management (OP/BP 4.09), Physical Cultural Resources (OP/BP 4.11), Indigenous Peoples (OP/BP 4.10), Involuntary Resettlement (OP/BP 4.12), Safety of Dams (OP/BP 4.37) and Projects on International Waterways (OP/BP 7.50).</w:t>
      </w:r>
    </w:p>
    <w:p w:rsidR="003C4B2F" w:rsidRPr="009150C6" w:rsidRDefault="003C4B2F" w:rsidP="003C4B2F">
      <w:pPr>
        <w:shd w:val="clear" w:color="auto" w:fill="FFFFFF"/>
        <w:suppressAutoHyphens/>
        <w:autoSpaceDE w:val="0"/>
        <w:autoSpaceDN w:val="0"/>
        <w:adjustRightInd w:val="0"/>
        <w:spacing w:before="0" w:line="240" w:lineRule="auto"/>
        <w:ind w:firstLine="0"/>
        <w:rPr>
          <w:szCs w:val="22"/>
          <w:lang w:eastAsia="zh-CN"/>
        </w:rPr>
      </w:pPr>
    </w:p>
    <w:p w:rsidR="003C4B2F" w:rsidRPr="009150C6" w:rsidRDefault="003C4B2F" w:rsidP="003C4B2F">
      <w:pPr>
        <w:shd w:val="clear" w:color="auto" w:fill="FFFFFF"/>
        <w:suppressAutoHyphens/>
        <w:autoSpaceDE w:val="0"/>
        <w:autoSpaceDN w:val="0"/>
        <w:adjustRightInd w:val="0"/>
        <w:spacing w:before="0" w:line="240" w:lineRule="auto"/>
        <w:ind w:firstLine="0"/>
        <w:rPr>
          <w:szCs w:val="22"/>
          <w:lang w:eastAsia="zh-CN"/>
        </w:rPr>
      </w:pPr>
      <w:r w:rsidRPr="009150C6">
        <w:rPr>
          <w:szCs w:val="22"/>
          <w:lang w:eastAsia="zh-CN"/>
        </w:rPr>
        <w:t xml:space="preserve">According to WB Operational Policy (OP 4.01), the nature of environmental assessment to be carried out for a particular sub-project would largely depend on the category of the sub-project. As mentioned earlier, The World Bank Operational Policy (OP) 4.01 classifies projects into three major categories (category A, B and C), depending on the type, location, sensitivity and scale of the project, and nature and magnitude of potential impacts. Considering the environmental risk and complexity related to a large number of subprojects to be implemented in a widespread area, the project has been classified as category ‘A’. However, the subprojects to be funded under the projects can be categorized as ‘A’ or ‘B’ or ‘C’ depending on the extent, scope and impact of the specific subproject. </w:t>
      </w:r>
    </w:p>
    <w:p w:rsidR="003C4B2F" w:rsidRPr="009150C6" w:rsidRDefault="003C4B2F" w:rsidP="003C4B2F">
      <w:pPr>
        <w:shd w:val="clear" w:color="auto" w:fill="FFFFFF"/>
        <w:suppressAutoHyphens/>
        <w:autoSpaceDE w:val="0"/>
        <w:autoSpaceDN w:val="0"/>
        <w:adjustRightInd w:val="0"/>
        <w:spacing w:before="0" w:line="240" w:lineRule="auto"/>
        <w:ind w:firstLine="0"/>
        <w:jc w:val="left"/>
        <w:rPr>
          <w:szCs w:val="22"/>
          <w:lang w:eastAsia="zh-CN"/>
        </w:rPr>
      </w:pPr>
    </w:p>
    <w:p w:rsidR="003C4B2F" w:rsidRPr="009150C6" w:rsidRDefault="003C4B2F" w:rsidP="003C4B2F">
      <w:pPr>
        <w:shd w:val="clear" w:color="auto" w:fill="FFFFFF"/>
        <w:suppressAutoHyphens/>
        <w:autoSpaceDE w:val="0"/>
        <w:autoSpaceDN w:val="0"/>
        <w:adjustRightInd w:val="0"/>
        <w:spacing w:before="0" w:line="240" w:lineRule="auto"/>
        <w:ind w:firstLine="0"/>
        <w:rPr>
          <w:szCs w:val="22"/>
          <w:lang w:eastAsia="zh-CN"/>
        </w:rPr>
      </w:pPr>
      <w:r w:rsidRPr="009150C6">
        <w:rPr>
          <w:szCs w:val="22"/>
          <w:lang w:eastAsia="zh-CN"/>
        </w:rPr>
        <w:t xml:space="preserve">The project physical activities would only work on existing dams and are not expected to lead to conversion or degradation of critical or semi-critical natural habitats. However, it is required to scope, screen and assess potential impacts to natural habitants as part of the subproject ESIA. The project will not finance any procurement of fertilizers and pesticides. However, since the dam rehabilitation work will increase the agriculture command areas, there are chances of more uses of fertilizers and pesticides in the project influence areas. The project will promote the application of Integrated Pest Management (IPM) and guidance has been included in ESMF. </w:t>
      </w:r>
    </w:p>
    <w:p w:rsidR="003C4B2F" w:rsidRPr="009150C6" w:rsidRDefault="003C4B2F" w:rsidP="003C4B2F">
      <w:pPr>
        <w:shd w:val="clear" w:color="auto" w:fill="FFFFFF"/>
        <w:suppressAutoHyphens/>
        <w:autoSpaceDE w:val="0"/>
        <w:autoSpaceDN w:val="0"/>
        <w:adjustRightInd w:val="0"/>
        <w:spacing w:before="0" w:line="240" w:lineRule="auto"/>
        <w:ind w:firstLine="0"/>
        <w:rPr>
          <w:szCs w:val="22"/>
          <w:lang w:eastAsia="zh-CN"/>
        </w:rPr>
      </w:pPr>
    </w:p>
    <w:p w:rsidR="003C4B2F" w:rsidRPr="009150C6" w:rsidRDefault="003C4B2F" w:rsidP="003C4B2F">
      <w:pPr>
        <w:shd w:val="clear" w:color="auto" w:fill="FFFFFF"/>
        <w:suppressAutoHyphens/>
        <w:autoSpaceDE w:val="0"/>
        <w:autoSpaceDN w:val="0"/>
        <w:adjustRightInd w:val="0"/>
        <w:spacing w:before="0" w:line="240" w:lineRule="auto"/>
        <w:ind w:firstLine="0"/>
        <w:rPr>
          <w:szCs w:val="22"/>
          <w:lang w:eastAsia="zh-CN"/>
        </w:rPr>
      </w:pPr>
      <w:r w:rsidRPr="009150C6">
        <w:rPr>
          <w:szCs w:val="22"/>
          <w:lang w:eastAsia="zh-CN"/>
        </w:rPr>
        <w:t xml:space="preserve">Since the exact subproject locations are unknown at this stage, there is possibility that some rehabilitation work and access road may pass through areas with physical cultural resources. The impacts will be examined as part of the environmental screening/assessment of different subprojects. In addition, ‘Chance find’ procedures conforming to local legislation on heritage would be evaluated so that any physical or cultural resources are not impacted. </w:t>
      </w:r>
    </w:p>
    <w:p w:rsidR="003C4B2F" w:rsidRPr="009150C6" w:rsidRDefault="003C4B2F" w:rsidP="003C4B2F">
      <w:pPr>
        <w:shd w:val="clear" w:color="auto" w:fill="FFFFFF"/>
        <w:suppressAutoHyphens/>
        <w:autoSpaceDE w:val="0"/>
        <w:spacing w:before="0" w:line="240" w:lineRule="auto"/>
        <w:ind w:firstLine="0"/>
        <w:jc w:val="left"/>
        <w:rPr>
          <w:szCs w:val="22"/>
          <w:lang w:eastAsia="zh-CN"/>
        </w:rPr>
      </w:pPr>
    </w:p>
    <w:p w:rsidR="003C4B2F" w:rsidRPr="009150C6" w:rsidRDefault="003C4B2F" w:rsidP="003C4B2F">
      <w:pPr>
        <w:shd w:val="clear" w:color="auto" w:fill="FFFFFF"/>
        <w:suppressAutoHyphens/>
        <w:autoSpaceDE w:val="0"/>
        <w:autoSpaceDN w:val="0"/>
        <w:adjustRightInd w:val="0"/>
        <w:spacing w:before="0" w:line="240" w:lineRule="auto"/>
        <w:ind w:firstLine="0"/>
        <w:rPr>
          <w:szCs w:val="22"/>
          <w:lang w:eastAsia="zh-CN"/>
        </w:rPr>
      </w:pPr>
      <w:r w:rsidRPr="009150C6">
        <w:rPr>
          <w:szCs w:val="22"/>
          <w:lang w:eastAsia="zh-CN"/>
        </w:rPr>
        <w:t xml:space="preserve">The project may intervene in areas where indigenous people live (specific subproject locations will be determined during implementation). In addition, the project may require land acquisition and resettlement. As such, an Ethnic Minority Policy Framework (EMPF) and Resettlement Policy Framework (RPF) are required for the project and will be prepared separately. </w:t>
      </w:r>
    </w:p>
    <w:p w:rsidR="003C4B2F" w:rsidRPr="009150C6" w:rsidRDefault="003C4B2F" w:rsidP="003C4B2F">
      <w:pPr>
        <w:shd w:val="clear" w:color="auto" w:fill="FFFFFF"/>
        <w:suppressAutoHyphens/>
        <w:autoSpaceDE w:val="0"/>
        <w:autoSpaceDN w:val="0"/>
        <w:adjustRightInd w:val="0"/>
        <w:spacing w:before="0" w:line="240" w:lineRule="auto"/>
        <w:ind w:firstLine="0"/>
        <w:jc w:val="left"/>
        <w:rPr>
          <w:szCs w:val="22"/>
          <w:lang w:eastAsia="zh-CN"/>
        </w:rPr>
      </w:pPr>
    </w:p>
    <w:p w:rsidR="003C4B2F" w:rsidRPr="009150C6" w:rsidRDefault="003C4B2F" w:rsidP="003C4B2F">
      <w:pPr>
        <w:shd w:val="clear" w:color="auto" w:fill="FFFFFF"/>
        <w:suppressAutoHyphens/>
        <w:autoSpaceDE w:val="0"/>
        <w:autoSpaceDN w:val="0"/>
        <w:adjustRightInd w:val="0"/>
        <w:spacing w:before="0" w:line="240" w:lineRule="auto"/>
        <w:ind w:firstLine="0"/>
        <w:rPr>
          <w:szCs w:val="22"/>
          <w:lang w:eastAsia="zh-CN"/>
        </w:rPr>
      </w:pPr>
      <w:r w:rsidRPr="009150C6">
        <w:rPr>
          <w:szCs w:val="22"/>
          <w:lang w:eastAsia="zh-CN"/>
        </w:rPr>
        <w:t xml:space="preserve">The project will not finance construction of any new dams or significant change in dam structure. This policy is triggered as the project will finance rehabilitation and improvement of existing dams including large dams (15 meters or more in height). Thus, it requires to arrange for one or more independent dam specialists to (a) inspect and evaluate the safety status of the existing dam, its appurtenances, and its performance history; (b) review and evaluate the owner's procedures for operations and maintenance; and (c) provide written report of findings and recommendations for any remedial work or safety-related measures necessary to upgrade the existing dam to an acceptable standard of safety. Policy and practice relating to dam safety needs to meet international benchmarks, </w:t>
      </w:r>
      <w:r w:rsidRPr="009150C6">
        <w:rPr>
          <w:szCs w:val="22"/>
          <w:lang w:eastAsia="zh-CN"/>
        </w:rPr>
        <w:lastRenderedPageBreak/>
        <w:t>such as those are laid out by ICOLD and the World Bank regulatory frameworks for dam safety. These measures are designed into the project, which includes the establishment of a national dam safety review panel (DSRP). Also the project will establish an independent Panel of dam safety Experts (</w:t>
      </w:r>
      <w:proofErr w:type="spellStart"/>
      <w:r w:rsidRPr="009150C6">
        <w:rPr>
          <w:szCs w:val="22"/>
          <w:lang w:eastAsia="zh-CN"/>
        </w:rPr>
        <w:t>PoE</w:t>
      </w:r>
      <w:proofErr w:type="spellEnd"/>
      <w:r w:rsidRPr="009150C6">
        <w:rPr>
          <w:szCs w:val="22"/>
          <w:lang w:eastAsia="zh-CN"/>
        </w:rPr>
        <w:t xml:space="preserve">) who will carry out independent review of dam safety reports and proposed mitigation measures. This </w:t>
      </w:r>
      <w:proofErr w:type="spellStart"/>
      <w:r w:rsidRPr="009150C6">
        <w:rPr>
          <w:szCs w:val="22"/>
          <w:lang w:eastAsia="zh-CN"/>
        </w:rPr>
        <w:t>PoE</w:t>
      </w:r>
      <w:proofErr w:type="spellEnd"/>
      <w:r w:rsidRPr="009150C6">
        <w:rPr>
          <w:szCs w:val="22"/>
          <w:lang w:eastAsia="zh-CN"/>
        </w:rPr>
        <w:t xml:space="preserve"> will be working closely with the to-be-established DSRP to ensure the technical integrity of investment interventions. Each subproject will have separate Dam Safety Plan (DSP) in addition to the ESMP.</w:t>
      </w:r>
    </w:p>
    <w:p w:rsidR="003C4B2F" w:rsidRPr="009150C6" w:rsidRDefault="003C4B2F" w:rsidP="003C4B2F">
      <w:pPr>
        <w:suppressAutoHyphens/>
        <w:spacing w:before="0" w:line="240" w:lineRule="auto"/>
        <w:ind w:firstLine="0"/>
        <w:jc w:val="left"/>
        <w:rPr>
          <w:rFonts w:eastAsia="MS Mincho"/>
          <w:szCs w:val="22"/>
          <w:lang w:eastAsia="zh-CN"/>
        </w:rPr>
      </w:pPr>
    </w:p>
    <w:p w:rsidR="003C4B2F" w:rsidRPr="009150C6" w:rsidRDefault="003C4B2F" w:rsidP="003C4B2F">
      <w:pPr>
        <w:shd w:val="clear" w:color="auto" w:fill="FFFFFF"/>
        <w:suppressAutoHyphens/>
        <w:autoSpaceDE w:val="0"/>
        <w:autoSpaceDN w:val="0"/>
        <w:adjustRightInd w:val="0"/>
        <w:spacing w:before="0" w:line="240" w:lineRule="auto"/>
        <w:ind w:firstLine="0"/>
        <w:rPr>
          <w:szCs w:val="22"/>
          <w:lang w:eastAsia="zh-CN"/>
        </w:rPr>
      </w:pPr>
      <w:r w:rsidRPr="009150C6">
        <w:rPr>
          <w:szCs w:val="22"/>
          <w:lang w:eastAsia="zh-CN"/>
        </w:rPr>
        <w:t xml:space="preserve">There are six transboundary river basins in the country; however Vietnam is an upstream riparian only in the </w:t>
      </w:r>
      <w:proofErr w:type="spellStart"/>
      <w:r w:rsidRPr="009150C6">
        <w:rPr>
          <w:szCs w:val="22"/>
          <w:lang w:eastAsia="zh-CN"/>
        </w:rPr>
        <w:t>Sesan-Srepok</w:t>
      </w:r>
      <w:proofErr w:type="spellEnd"/>
      <w:r w:rsidRPr="009150C6">
        <w:rPr>
          <w:szCs w:val="22"/>
          <w:lang w:eastAsia="zh-CN"/>
        </w:rPr>
        <w:t xml:space="preserve"> basin – a tributary of the Mekong, upstream of Cambodia, and the Bang </w:t>
      </w:r>
      <w:proofErr w:type="spellStart"/>
      <w:r w:rsidRPr="009150C6">
        <w:rPr>
          <w:szCs w:val="22"/>
          <w:lang w:eastAsia="zh-CN"/>
        </w:rPr>
        <w:t>Giang-KyCung</w:t>
      </w:r>
      <w:proofErr w:type="spellEnd"/>
      <w:r w:rsidRPr="009150C6">
        <w:rPr>
          <w:szCs w:val="22"/>
          <w:lang w:eastAsia="zh-CN"/>
        </w:rPr>
        <w:t xml:space="preserve"> basin, upstream of China. So, it is expected that some of the dams will be located on international river basins, and therefore the policy is triggered.</w:t>
      </w:r>
    </w:p>
    <w:p w:rsidR="003C4B2F" w:rsidRPr="009150C6" w:rsidRDefault="003C4B2F" w:rsidP="003C4B2F">
      <w:pPr>
        <w:shd w:val="clear" w:color="auto" w:fill="FFFFFF"/>
        <w:suppressAutoHyphens/>
        <w:autoSpaceDE w:val="0"/>
        <w:autoSpaceDN w:val="0"/>
        <w:adjustRightInd w:val="0"/>
        <w:spacing w:before="0" w:line="240" w:lineRule="auto"/>
        <w:ind w:firstLine="0"/>
        <w:rPr>
          <w:szCs w:val="22"/>
          <w:lang w:eastAsia="zh-CN"/>
        </w:rPr>
      </w:pPr>
    </w:p>
    <w:p w:rsidR="003C4B2F" w:rsidRPr="009150C6" w:rsidRDefault="003C4B2F" w:rsidP="003C4B2F">
      <w:pPr>
        <w:shd w:val="clear" w:color="auto" w:fill="FFFFFF"/>
        <w:suppressAutoHyphens/>
        <w:autoSpaceDE w:val="0"/>
        <w:spacing w:before="0" w:line="240" w:lineRule="auto"/>
        <w:ind w:firstLine="0"/>
        <w:rPr>
          <w:szCs w:val="22"/>
          <w:lang w:eastAsia="zh-CN"/>
        </w:rPr>
      </w:pPr>
      <w:r w:rsidRPr="009150C6">
        <w:rPr>
          <w:szCs w:val="22"/>
          <w:lang w:eastAsia="zh-CN"/>
        </w:rPr>
        <w:t>The WBG guidelines provide guidance on certain EHS issues, which include standards for environmental parameters (ambient air quality, water and wastewater quality, noise level, waste management), hazard and accident prevention, occupational and community health and safety (during commissioning and decommissioning works) etc. These guidelines will be directly applicable to the proposed project. As a general rule, the WBG guidelines should complement the existing Vietnam guidelines or standards. In case the Vietnam guidelines or standards differ from the WBG guidelines, project is expected to follow the more stringent ones.</w:t>
      </w:r>
    </w:p>
    <w:p w:rsidR="003C4B2F" w:rsidRPr="009150C6" w:rsidRDefault="003C4B2F" w:rsidP="003C4B2F">
      <w:pPr>
        <w:shd w:val="clear" w:color="auto" w:fill="FFFFFF"/>
        <w:suppressAutoHyphens/>
        <w:autoSpaceDE w:val="0"/>
        <w:spacing w:before="0" w:line="240" w:lineRule="auto"/>
        <w:ind w:firstLine="0"/>
        <w:jc w:val="left"/>
        <w:rPr>
          <w:szCs w:val="22"/>
          <w:lang w:eastAsia="zh-CN"/>
        </w:rPr>
      </w:pPr>
    </w:p>
    <w:p w:rsidR="003B750D" w:rsidRPr="009150C6" w:rsidRDefault="003C4B2F" w:rsidP="00580A7D">
      <w:pPr>
        <w:spacing w:before="0" w:line="240" w:lineRule="auto"/>
        <w:ind w:firstLine="0"/>
        <w:jc w:val="left"/>
        <w:rPr>
          <w:b/>
          <w:szCs w:val="22"/>
        </w:rPr>
      </w:pPr>
      <w:r w:rsidRPr="009150C6">
        <w:rPr>
          <w:szCs w:val="22"/>
          <w:lang w:eastAsia="zh-CN"/>
        </w:rPr>
        <w:t>The World Bank access to information policy would be directly followed. The project will make the environmental/social assessment and ESMF documents available to the public by publishing it in their websites. In addition, hard copies of these documents in English (including Vietnamese language) will be made available in the MARD and all DARDs</w:t>
      </w:r>
      <w:proofErr w:type="gramStart"/>
      <w:r w:rsidRPr="009150C6">
        <w:rPr>
          <w:szCs w:val="22"/>
          <w:lang w:eastAsia="zh-CN"/>
        </w:rPr>
        <w:t>.</w:t>
      </w:r>
      <w:bookmarkEnd w:id="117"/>
      <w:r w:rsidR="00580A7D" w:rsidRPr="009150C6">
        <w:rPr>
          <w:szCs w:val="22"/>
        </w:rPr>
        <w:t>.</w:t>
      </w:r>
      <w:proofErr w:type="gramEnd"/>
      <w:r w:rsidR="003B750D" w:rsidRPr="009150C6">
        <w:rPr>
          <w:b/>
          <w:szCs w:val="22"/>
        </w:rPr>
        <w:br w:type="page"/>
      </w:r>
    </w:p>
    <w:p w:rsidR="003B750D" w:rsidRPr="009150C6" w:rsidRDefault="003B750D" w:rsidP="00580A7D">
      <w:pPr>
        <w:spacing w:before="0"/>
        <w:ind w:firstLine="0"/>
      </w:pPr>
    </w:p>
    <w:p w:rsidR="004F6ABA" w:rsidRPr="009150C6" w:rsidRDefault="004F6ABA" w:rsidP="00E41708">
      <w:pPr>
        <w:pStyle w:val="Heading1"/>
        <w:rPr>
          <w:lang w:val="en-US"/>
        </w:rPr>
      </w:pPr>
      <w:bookmarkStart w:id="118" w:name="_Toc422180536"/>
      <w:bookmarkStart w:id="119" w:name="_Toc422485615"/>
      <w:r w:rsidRPr="009150C6">
        <w:rPr>
          <w:lang w:val="en-US"/>
        </w:rPr>
        <w:t xml:space="preserve">CHAPTER </w:t>
      </w:r>
      <w:r w:rsidR="00504C4E" w:rsidRPr="009150C6">
        <w:rPr>
          <w:lang w:val="en-US"/>
        </w:rPr>
        <w:t>IV</w:t>
      </w:r>
      <w:r w:rsidR="006E645D" w:rsidRPr="009150C6">
        <w:rPr>
          <w:lang w:val="en-US"/>
        </w:rPr>
        <w:t>:</w:t>
      </w:r>
      <w:r w:rsidR="000F54B9" w:rsidRPr="009150C6">
        <w:rPr>
          <w:lang w:val="en-US"/>
        </w:rPr>
        <w:t xml:space="preserve"> </w:t>
      </w:r>
      <w:bookmarkEnd w:id="113"/>
      <w:bookmarkEnd w:id="114"/>
      <w:r w:rsidR="00ED15F7" w:rsidRPr="009150C6">
        <w:rPr>
          <w:lang w:val="en-US"/>
        </w:rPr>
        <w:t xml:space="preserve">BASELINE </w:t>
      </w:r>
      <w:r w:rsidR="001C5193" w:rsidRPr="009150C6">
        <w:rPr>
          <w:lang w:val="en-US"/>
        </w:rPr>
        <w:t>ENVIRONMENT</w:t>
      </w:r>
      <w:r w:rsidR="00ED15F7" w:rsidRPr="009150C6">
        <w:rPr>
          <w:lang w:val="en-US"/>
        </w:rPr>
        <w:t>AL AND SOC</w:t>
      </w:r>
      <w:r w:rsidR="001C5193" w:rsidRPr="009150C6">
        <w:rPr>
          <w:lang w:val="en-US"/>
        </w:rPr>
        <w:t>I</w:t>
      </w:r>
      <w:r w:rsidR="00ED15F7" w:rsidRPr="009150C6">
        <w:rPr>
          <w:lang w:val="en-US"/>
        </w:rPr>
        <w:t>O-ECONOMIC CONDITIONS</w:t>
      </w:r>
      <w:bookmarkStart w:id="120" w:name="_Toc415299680"/>
      <w:bookmarkStart w:id="121" w:name="_Toc417267320"/>
      <w:bookmarkEnd w:id="118"/>
      <w:bookmarkEnd w:id="119"/>
    </w:p>
    <w:p w:rsidR="00ED15F7" w:rsidRPr="009150C6" w:rsidRDefault="00ED15F7" w:rsidP="000D55BD">
      <w:pPr>
        <w:spacing w:before="0" w:line="240" w:lineRule="auto"/>
        <w:ind w:firstLine="0"/>
        <w:rPr>
          <w:szCs w:val="22"/>
        </w:rPr>
      </w:pPr>
    </w:p>
    <w:p w:rsidR="000F54B9" w:rsidRPr="009150C6" w:rsidRDefault="000F54B9" w:rsidP="003C4B2F">
      <w:pPr>
        <w:pStyle w:val="Heading2"/>
        <w:rPr>
          <w:lang w:val="en-US"/>
        </w:rPr>
      </w:pPr>
      <w:bookmarkStart w:id="122" w:name="_Toc422180537"/>
      <w:bookmarkStart w:id="123" w:name="_Toc422485616"/>
      <w:r w:rsidRPr="009150C6">
        <w:rPr>
          <w:lang w:val="en-US"/>
        </w:rPr>
        <w:t xml:space="preserve">4.1. </w:t>
      </w:r>
      <w:bookmarkEnd w:id="120"/>
      <w:bookmarkEnd w:id="121"/>
      <w:bookmarkEnd w:id="122"/>
      <w:bookmarkEnd w:id="123"/>
      <w:r w:rsidR="00325C01">
        <w:rPr>
          <w:lang w:val="en-US"/>
        </w:rPr>
        <w:t xml:space="preserve">Hydrology and Ecology of the </w:t>
      </w:r>
      <w:proofErr w:type="spellStart"/>
      <w:r w:rsidR="00325C01">
        <w:rPr>
          <w:lang w:val="en-US"/>
        </w:rPr>
        <w:t>Khe</w:t>
      </w:r>
      <w:proofErr w:type="spellEnd"/>
      <w:r w:rsidR="00325C01">
        <w:rPr>
          <w:lang w:val="en-US"/>
        </w:rPr>
        <w:t xml:space="preserve"> </w:t>
      </w:r>
      <w:proofErr w:type="spellStart"/>
      <w:r w:rsidR="00325C01">
        <w:rPr>
          <w:lang w:val="en-US"/>
        </w:rPr>
        <w:t>Che</w:t>
      </w:r>
      <w:proofErr w:type="spellEnd"/>
      <w:r w:rsidR="00325C01">
        <w:rPr>
          <w:lang w:val="en-US"/>
        </w:rPr>
        <w:t xml:space="preserve"> Reservoir and its Receiving Stream</w:t>
      </w:r>
    </w:p>
    <w:p w:rsidR="00325C01" w:rsidRDefault="00325C01" w:rsidP="00325C01">
      <w:pPr>
        <w:pStyle w:val="Body"/>
      </w:pPr>
    </w:p>
    <w:p w:rsidR="00325C01" w:rsidRPr="007F10E8" w:rsidRDefault="00325C01" w:rsidP="00325C01">
      <w:pPr>
        <w:pStyle w:val="Body"/>
        <w:jc w:val="both"/>
      </w:pPr>
      <w:r>
        <w:t>The w</w:t>
      </w:r>
      <w:r w:rsidRPr="007F10E8">
        <w:t>ater source</w:t>
      </w:r>
      <w:r>
        <w:t>s</w:t>
      </w:r>
      <w:r w:rsidRPr="007F10E8">
        <w:t xml:space="preserve"> of the </w:t>
      </w:r>
      <w:proofErr w:type="spellStart"/>
      <w:r w:rsidRPr="007F10E8">
        <w:t>Khe</w:t>
      </w:r>
      <w:proofErr w:type="spellEnd"/>
      <w:r w:rsidRPr="007F10E8">
        <w:t xml:space="preserve"> </w:t>
      </w:r>
      <w:proofErr w:type="spellStart"/>
      <w:r w:rsidRPr="007F10E8">
        <w:t>Che</w:t>
      </w:r>
      <w:proofErr w:type="spellEnd"/>
      <w:r w:rsidRPr="007F10E8">
        <w:t xml:space="preserve"> reservoir are small streams around the reservoir area. However, the main source of the Reservoir is the </w:t>
      </w:r>
      <w:proofErr w:type="spellStart"/>
      <w:r w:rsidRPr="007F10E8">
        <w:t>Khe</w:t>
      </w:r>
      <w:proofErr w:type="spellEnd"/>
      <w:r w:rsidRPr="007F10E8">
        <w:t xml:space="preserve"> </w:t>
      </w:r>
      <w:proofErr w:type="spellStart"/>
      <w:r w:rsidRPr="007F10E8">
        <w:t>Che</w:t>
      </w:r>
      <w:proofErr w:type="spellEnd"/>
      <w:r w:rsidRPr="007F10E8">
        <w:t xml:space="preserve"> stream whose entire flow empties into the reservoir. </w:t>
      </w:r>
      <w:proofErr w:type="spellStart"/>
      <w:r w:rsidRPr="007F10E8">
        <w:t>Khe</w:t>
      </w:r>
      <w:proofErr w:type="spellEnd"/>
      <w:r w:rsidRPr="007F10E8">
        <w:t xml:space="preserve"> </w:t>
      </w:r>
      <w:proofErr w:type="spellStart"/>
      <w:r w:rsidRPr="007F10E8">
        <w:t>Che</w:t>
      </w:r>
      <w:proofErr w:type="spellEnd"/>
      <w:r w:rsidRPr="007F10E8">
        <w:t xml:space="preserve"> stream is a small stream with an average flow rate of only 1.3 m3/s. (please Figure 4.1.) The length of the upstream stretch of the </w:t>
      </w:r>
      <w:proofErr w:type="spellStart"/>
      <w:r w:rsidRPr="007F10E8">
        <w:t>Khe</w:t>
      </w:r>
      <w:proofErr w:type="spellEnd"/>
      <w:r w:rsidRPr="007F10E8">
        <w:t xml:space="preserve"> </w:t>
      </w:r>
      <w:proofErr w:type="spellStart"/>
      <w:r w:rsidRPr="007F10E8">
        <w:t>Che</w:t>
      </w:r>
      <w:proofErr w:type="spellEnd"/>
      <w:r w:rsidRPr="007F10E8">
        <w:t xml:space="preserve"> stream is 6 km. The catchment area </w:t>
      </w:r>
      <w:proofErr w:type="gramStart"/>
      <w:r w:rsidRPr="007F10E8">
        <w:t xml:space="preserve">of  </w:t>
      </w:r>
      <w:proofErr w:type="spellStart"/>
      <w:r w:rsidRPr="007F10E8">
        <w:t>Khe</w:t>
      </w:r>
      <w:proofErr w:type="spellEnd"/>
      <w:proofErr w:type="gramEnd"/>
      <w:r w:rsidRPr="007F10E8">
        <w:t xml:space="preserve"> </w:t>
      </w:r>
      <w:proofErr w:type="spellStart"/>
      <w:r w:rsidRPr="007F10E8">
        <w:t>Che</w:t>
      </w:r>
      <w:proofErr w:type="spellEnd"/>
      <w:r w:rsidRPr="007F10E8">
        <w:t xml:space="preserve"> </w:t>
      </w:r>
      <w:proofErr w:type="spellStart"/>
      <w:r w:rsidRPr="007F10E8">
        <w:t>Reservoier</w:t>
      </w:r>
      <w:proofErr w:type="spellEnd"/>
      <w:r w:rsidRPr="007F10E8">
        <w:t xml:space="preserve"> is an area of about 22,4 </w:t>
      </w:r>
      <w:proofErr w:type="spellStart"/>
      <w:r w:rsidRPr="007F10E8">
        <w:t>sq</w:t>
      </w:r>
      <w:proofErr w:type="spellEnd"/>
      <w:r w:rsidRPr="007F10E8">
        <w:t xml:space="preserve"> km and the reservoir area of hilly terrain, slopes 15-20 (average 18</w:t>
      </w:r>
      <w:r w:rsidRPr="007F10E8">
        <w:rPr>
          <w:vertAlign w:val="superscript"/>
        </w:rPr>
        <w:t>o</w:t>
      </w:r>
      <w:r w:rsidRPr="007F10E8">
        <w:t xml:space="preserve">). The vegetative cover of this area is mainly regenerated forest consisting of plantation tree species of </w:t>
      </w:r>
      <w:proofErr w:type="spellStart"/>
      <w:r w:rsidRPr="007F10E8">
        <w:t>Acasia</w:t>
      </w:r>
      <w:proofErr w:type="spellEnd"/>
      <w:r w:rsidRPr="007F10E8">
        <w:t xml:space="preserve">, Eucalyptus and party of primary forest.  The vegetation in upstream reservoir is mainly reforested with a part of primary forest and a small portion of cultivated area. The vegetation on the banks of the reservoir consists of overgrown grasses followed by Eucalyptus. According to field surveys and consultation with local authorities and people, the Department of Natural Resources and Environment of </w:t>
      </w:r>
      <w:proofErr w:type="spellStart"/>
      <w:r w:rsidRPr="007F10E8">
        <w:t>Quang</w:t>
      </w:r>
      <w:proofErr w:type="spellEnd"/>
      <w:r w:rsidRPr="007F10E8">
        <w:t xml:space="preserve"> </w:t>
      </w:r>
      <w:proofErr w:type="spellStart"/>
      <w:r w:rsidRPr="007F10E8">
        <w:t>Ninh</w:t>
      </w:r>
      <w:proofErr w:type="spellEnd"/>
      <w:r w:rsidRPr="007F10E8">
        <w:t xml:space="preserve"> province, </w:t>
      </w:r>
      <w:proofErr w:type="spellStart"/>
      <w:r w:rsidRPr="007F10E8">
        <w:t>Khe</w:t>
      </w:r>
      <w:proofErr w:type="spellEnd"/>
      <w:r w:rsidRPr="007F10E8">
        <w:t xml:space="preserve"> </w:t>
      </w:r>
      <w:proofErr w:type="spellStart"/>
      <w:r w:rsidRPr="007F10E8">
        <w:t>Che</w:t>
      </w:r>
      <w:proofErr w:type="spellEnd"/>
      <w:r w:rsidRPr="007F10E8">
        <w:t xml:space="preserve"> stream has no aquatic animals and plants that need protection or in the prohibited list. (Please see in section 4.2)</w:t>
      </w:r>
    </w:p>
    <w:p w:rsidR="00325C01" w:rsidRDefault="00325C01" w:rsidP="00325C01">
      <w:pPr>
        <w:pStyle w:val="Body"/>
      </w:pPr>
    </w:p>
    <w:p w:rsidR="00325C01" w:rsidRDefault="00325C01" w:rsidP="00325C01">
      <w:pPr>
        <w:pStyle w:val="Body"/>
        <w:jc w:val="both"/>
      </w:pPr>
      <w:r w:rsidRPr="007F10E8">
        <w:t xml:space="preserve">The </w:t>
      </w:r>
      <w:proofErr w:type="spellStart"/>
      <w:r w:rsidRPr="007F10E8">
        <w:t>Khe</w:t>
      </w:r>
      <w:proofErr w:type="spellEnd"/>
      <w:r w:rsidRPr="007F10E8">
        <w:t xml:space="preserve"> </w:t>
      </w:r>
      <w:proofErr w:type="spellStart"/>
      <w:r w:rsidRPr="007F10E8">
        <w:t>Che</w:t>
      </w:r>
      <w:proofErr w:type="spellEnd"/>
      <w:r w:rsidRPr="007F10E8">
        <w:t xml:space="preserve"> dam impounds water from </w:t>
      </w:r>
      <w:proofErr w:type="spellStart"/>
      <w:r w:rsidRPr="007F10E8">
        <w:t>Khe</w:t>
      </w:r>
      <w:proofErr w:type="spellEnd"/>
      <w:r w:rsidRPr="007F10E8">
        <w:t xml:space="preserve"> </w:t>
      </w:r>
      <w:proofErr w:type="spellStart"/>
      <w:r w:rsidRPr="007F10E8">
        <w:t>Che</w:t>
      </w:r>
      <w:proofErr w:type="spellEnd"/>
      <w:r w:rsidRPr="007F10E8">
        <w:t xml:space="preserve"> Stream </w:t>
      </w:r>
      <w:proofErr w:type="spellStart"/>
      <w:r w:rsidRPr="007F10E8">
        <w:t>upto</w:t>
      </w:r>
      <w:proofErr w:type="spellEnd"/>
      <w:r w:rsidRPr="007F10E8">
        <w:t xml:space="preserve"> a capacity of 12,000,000m</w:t>
      </w:r>
      <w:r w:rsidRPr="007F10E8">
        <w:rPr>
          <w:vertAlign w:val="superscript"/>
        </w:rPr>
        <w:t>3</w:t>
      </w:r>
      <w:r w:rsidRPr="007F10E8">
        <w:t>. Beyond the 12,000,000 m</w:t>
      </w:r>
      <w:r w:rsidRPr="007F10E8">
        <w:rPr>
          <w:vertAlign w:val="superscript"/>
        </w:rPr>
        <w:t>3</w:t>
      </w:r>
      <w:r w:rsidRPr="007F10E8">
        <w:t xml:space="preserve">, the excess water flows through a spillway go to Ho Lao stream. It is a natural water way and pass through the Ba </w:t>
      </w:r>
      <w:proofErr w:type="spellStart"/>
      <w:r w:rsidRPr="007F10E8">
        <w:t>Xa</w:t>
      </w:r>
      <w:proofErr w:type="spellEnd"/>
      <w:r w:rsidRPr="007F10E8">
        <w:t xml:space="preserve"> village, and running down Dong </w:t>
      </w:r>
      <w:proofErr w:type="spellStart"/>
      <w:r w:rsidRPr="007F10E8">
        <w:t>Tranh</w:t>
      </w:r>
      <w:proofErr w:type="spellEnd"/>
      <w:r w:rsidRPr="007F10E8">
        <w:t xml:space="preserve"> and Dong Dung village area and flow into Dam </w:t>
      </w:r>
      <w:r w:rsidR="007B37E7" w:rsidRPr="007F10E8">
        <w:t>River</w:t>
      </w:r>
      <w:r w:rsidRPr="007F10E8">
        <w:t xml:space="preserve">. The length of the downstream stretch before the confluence with Dam river is about 13 km (please Figure 4.2). It should be noted that the spillway of the dam is free flowing overflow type (i.e. it has no control gate). This means that when the reservoir is full and the irrigation intake is closed, the water flowing out through the spillway into Ho Lao stream will be equal to its original natural flow rate of </w:t>
      </w:r>
      <w:proofErr w:type="spellStart"/>
      <w:r w:rsidRPr="007F10E8">
        <w:t>Khe</w:t>
      </w:r>
      <w:proofErr w:type="spellEnd"/>
      <w:r w:rsidRPr="007F10E8">
        <w:t xml:space="preserve"> </w:t>
      </w:r>
      <w:proofErr w:type="spellStart"/>
      <w:r w:rsidRPr="007F10E8">
        <w:t>Che</w:t>
      </w:r>
      <w:proofErr w:type="spellEnd"/>
      <w:r w:rsidRPr="007F10E8">
        <w:t xml:space="preserve"> stream. If the irrigation intake is open and the reservoir is full, only the residual flow will go to the downstream stretch of the river. When the reservoir is not full there will be no water will flow into the downstream of the river. These have the effect of altering the hydrology of the downstream stretch of the Ho Lao stream. This has been going on for more than 20 years or since the dam starts to operate. Any changes in the aquatic environment of the downstream area must have occurred during the early years. Base on survey, this is not recall of any migratory fish species on the Ho Lao River before the dam was constructed.</w:t>
      </w:r>
    </w:p>
    <w:p w:rsidR="00325C01" w:rsidRPr="007F10E8" w:rsidRDefault="00325C01" w:rsidP="00325C01">
      <w:pPr>
        <w:pStyle w:val="Body"/>
        <w:jc w:val="both"/>
      </w:pPr>
    </w:p>
    <w:p w:rsidR="00325C01" w:rsidRPr="007F10E8" w:rsidRDefault="00325C01" w:rsidP="00325C01">
      <w:pPr>
        <w:pStyle w:val="Body"/>
        <w:jc w:val="both"/>
      </w:pPr>
      <w:r w:rsidRPr="007F10E8">
        <w:t xml:space="preserve">At present the stretch of the Ho Lao stream frequently dries up during months of low precipitation (i.e. December to </w:t>
      </w:r>
      <w:r w:rsidR="007B37E7" w:rsidRPr="007F10E8">
        <w:t>February</w:t>
      </w:r>
      <w:r w:rsidRPr="007F10E8">
        <w:t>). The flood peak flow of the stream (which is also the same amount that flows out of the spillway when the reservoir is full and irrigation intake is closed) is Q1% = 115,58m3/s; Q0</w:t>
      </w:r>
      <w:proofErr w:type="gramStart"/>
      <w:r w:rsidRPr="007F10E8">
        <w:t>,2</w:t>
      </w:r>
      <w:proofErr w:type="gramEnd"/>
      <w:r w:rsidRPr="007F10E8">
        <w:t xml:space="preserve">% = 157,13m3/s. This flow can easily be accommodated by the Ho Lao stream as its slope allows high velocity water flows towards the Dam </w:t>
      </w:r>
      <w:r w:rsidR="007B37E7" w:rsidRPr="007F10E8">
        <w:t>River</w:t>
      </w:r>
      <w:r w:rsidRPr="007F10E8">
        <w:t xml:space="preserve">. This hydrologic regime apparently is not able to support sensitive aquatic species. Thus, the present ecology of the downstream stretch of Ho Lao stream can be characterized as unimportant both biologically and economically. The Ho </w:t>
      </w:r>
      <w:proofErr w:type="spellStart"/>
      <w:proofErr w:type="gramStart"/>
      <w:r w:rsidRPr="007F10E8">
        <w:t>lao</w:t>
      </w:r>
      <w:proofErr w:type="spellEnd"/>
      <w:proofErr w:type="gramEnd"/>
      <w:r w:rsidRPr="007F10E8">
        <w:t xml:space="preserve"> stream basin at downstream of the </w:t>
      </w:r>
      <w:proofErr w:type="spellStart"/>
      <w:r w:rsidRPr="007F10E8">
        <w:t>Khe</w:t>
      </w:r>
      <w:proofErr w:type="spellEnd"/>
      <w:r w:rsidRPr="007F10E8">
        <w:t xml:space="preserve"> </w:t>
      </w:r>
      <w:proofErr w:type="spellStart"/>
      <w:r w:rsidRPr="007F10E8">
        <w:t>Che</w:t>
      </w:r>
      <w:proofErr w:type="spellEnd"/>
      <w:r w:rsidRPr="007F10E8">
        <w:t xml:space="preserve"> Reservoir has vegetation mainly consisting of overgrowths usually found on the banks, followed by rice fields, orchards areas. </w:t>
      </w:r>
    </w:p>
    <w:p w:rsidR="00325C01" w:rsidRDefault="00325C01" w:rsidP="00325C01">
      <w:pPr>
        <w:pStyle w:val="Body"/>
      </w:pPr>
    </w:p>
    <w:p w:rsidR="00325C01" w:rsidRPr="007F10E8" w:rsidRDefault="00325C01" w:rsidP="00325C01">
      <w:pPr>
        <w:pStyle w:val="Body"/>
        <w:jc w:val="both"/>
      </w:pPr>
      <w:r w:rsidRPr="007F10E8">
        <w:t>The highest flood flow (at designed frequency P = 1%) of the reservoir is 370,1m3/s. After the impact of regulating reservoirs, flood through the spillway is Q1% = 115,58m3/s; Q0</w:t>
      </w:r>
      <w:proofErr w:type="gramStart"/>
      <w:r w:rsidRPr="007F10E8">
        <w:t>,2</w:t>
      </w:r>
      <w:proofErr w:type="gramEnd"/>
      <w:r w:rsidRPr="007F10E8">
        <w:t xml:space="preserve">% = 157,13m3/s. Before and after the expansion of spillway, the discharge flood flow is not changed. Besides, the width of spillway is 24m, small than the width of the Ho Lao stream (from 30-50m). Therefore, the flood discharge without affecting the flow of the receiving Stream. </w:t>
      </w:r>
    </w:p>
    <w:p w:rsidR="00325C01" w:rsidRDefault="00325C01" w:rsidP="00325C01">
      <w:pPr>
        <w:pStyle w:val="Body"/>
      </w:pPr>
    </w:p>
    <w:p w:rsidR="00325C01" w:rsidRPr="007F10E8" w:rsidRDefault="00325C01" w:rsidP="00325C01">
      <w:pPr>
        <w:pStyle w:val="Body"/>
        <w:jc w:val="both"/>
      </w:pPr>
      <w:r w:rsidRPr="007F10E8">
        <w:t>Compared with the flow regime before having the work, water level after having the work is more stable, static. There are no fish species of endemic, rare, or species listed as endangered. Based on the analyses of water samples taken from the reservoir, the water quality of the reservoir meets the national standards for irrigation (See Section 4.1.4)</w:t>
      </w:r>
    </w:p>
    <w:p w:rsidR="00325C01" w:rsidRPr="007F10E8" w:rsidRDefault="001C693F" w:rsidP="00325C01">
      <w:pPr>
        <w:pStyle w:val="Body"/>
      </w:pPr>
      <w:r>
        <w:rPr>
          <w:noProof/>
        </w:rPr>
        <w:lastRenderedPageBreak/>
        <mc:AlternateContent>
          <mc:Choice Requires="wps">
            <w:drawing>
              <wp:anchor distT="0" distB="0" distL="114300" distR="114300" simplePos="0" relativeHeight="251668480" behindDoc="0" locked="0" layoutInCell="1" allowOverlap="1">
                <wp:simplePos x="0" y="0"/>
                <wp:positionH relativeFrom="column">
                  <wp:posOffset>3343275</wp:posOffset>
                </wp:positionH>
                <wp:positionV relativeFrom="paragraph">
                  <wp:posOffset>1858010</wp:posOffset>
                </wp:positionV>
                <wp:extent cx="1047750" cy="695325"/>
                <wp:effectExtent l="19050" t="19685" r="19050" b="18415"/>
                <wp:wrapNone/>
                <wp:docPr id="11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695325"/>
                        </a:xfrm>
                        <a:prstGeom prst="rect">
                          <a:avLst/>
                        </a:prstGeom>
                        <a:solidFill>
                          <a:srgbClr val="FFFFFF"/>
                        </a:solidFill>
                        <a:ln w="25400">
                          <a:solidFill>
                            <a:srgbClr val="70AD47"/>
                          </a:solidFill>
                          <a:miter lim="800000"/>
                          <a:headEnd/>
                          <a:tailEnd/>
                        </a:ln>
                      </wps:spPr>
                      <wps:txbx>
                        <w:txbxContent>
                          <w:p w:rsidR="00DD5E70" w:rsidRDefault="00DD5E70" w:rsidP="00325C01">
                            <w:pPr>
                              <w:jc w:val="center"/>
                            </w:pPr>
                            <w:proofErr w:type="spellStart"/>
                            <w:r>
                              <w:t>Khe</w:t>
                            </w:r>
                            <w:proofErr w:type="spellEnd"/>
                            <w:r>
                              <w:t xml:space="preserve"> </w:t>
                            </w:r>
                            <w:proofErr w:type="spellStart"/>
                            <w:r>
                              <w:t>Che</w:t>
                            </w:r>
                            <w:proofErr w:type="spellEnd"/>
                            <w:r>
                              <w:t xml:space="preserve"> reservoir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13" o:spid="_x0000_s1033" style="position:absolute;margin-left:263.25pt;margin-top:146.3pt;width:82.5pt;height:54.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" strokecolor="#70ad47" strokeweight="2pt">
                <v:textbox>
                  <w:txbxContent>
                    <w:p w:rsidR="00DD5E70" w:rsidRDefault="00DD5E70" w:rsidP="00325C01">
                      <w:pPr>
                        <w:jc w:val="center"/>
                      </w:pPr>
                      <w:proofErr w:type="spellStart"/>
                      <w:r>
                        <w:t>Khe</w:t>
                      </w:r>
                      <w:proofErr w:type="spellEnd"/>
                      <w:r>
                        <w:t xml:space="preserve"> </w:t>
                      </w:r>
                      <w:proofErr w:type="spellStart"/>
                      <w:r>
                        <w:t>Che</w:t>
                      </w:r>
                      <w:proofErr w:type="spellEnd"/>
                      <w:r>
                        <w:t xml:space="preserve"> reservoir </w:t>
                      </w:r>
                    </w:p>
                  </w:txbxContent>
                </v:textbox>
              </v:rect>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1200150</wp:posOffset>
                </wp:positionH>
                <wp:positionV relativeFrom="paragraph">
                  <wp:posOffset>1496060</wp:posOffset>
                </wp:positionV>
                <wp:extent cx="600075" cy="400050"/>
                <wp:effectExtent l="9525" t="10160" r="57150" b="66040"/>
                <wp:wrapNone/>
                <wp:docPr id="110"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075" cy="400050"/>
                        </a:xfrm>
                        <a:prstGeom prst="straightConnector1">
                          <a:avLst/>
                        </a:prstGeom>
                        <a:noFill/>
                        <a:ln w="9525">
                          <a:solidFill>
                            <a:srgbClr val="4E92D1"/>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6010AD" id="Straight Arrow Connector 15" o:spid="_x0000_s1026" type="#_x0000_t32" style="position:absolute;margin-left:94.5pt;margin-top:117.8pt;width:47.25pt;height:3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" strokecolor="#4e92d1">
                <v:stroke endarrow="open"/>
              </v:shape>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152400</wp:posOffset>
                </wp:positionH>
                <wp:positionV relativeFrom="paragraph">
                  <wp:posOffset>924560</wp:posOffset>
                </wp:positionV>
                <wp:extent cx="1047750" cy="571500"/>
                <wp:effectExtent l="19050" t="19685" r="19050" b="18415"/>
                <wp:wrapNone/>
                <wp:docPr id="109"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571500"/>
                        </a:xfrm>
                        <a:prstGeom prst="rect">
                          <a:avLst/>
                        </a:prstGeom>
                        <a:solidFill>
                          <a:srgbClr val="FFFFFF"/>
                        </a:solidFill>
                        <a:ln w="25400">
                          <a:solidFill>
                            <a:srgbClr val="70AD47"/>
                          </a:solidFill>
                          <a:miter lim="800000"/>
                          <a:headEnd/>
                          <a:tailEnd/>
                        </a:ln>
                      </wps:spPr>
                      <wps:txbx>
                        <w:txbxContent>
                          <w:p w:rsidR="00DD5E70" w:rsidRDefault="00DD5E70" w:rsidP="00325C01">
                            <w:pPr>
                              <w:jc w:val="center"/>
                            </w:pPr>
                            <w:proofErr w:type="spellStart"/>
                            <w:r>
                              <w:t>Khe</w:t>
                            </w:r>
                            <w:proofErr w:type="spellEnd"/>
                            <w:r>
                              <w:t xml:space="preserve"> </w:t>
                            </w:r>
                            <w:proofErr w:type="spellStart"/>
                            <w:r>
                              <w:t>Che</w:t>
                            </w:r>
                            <w:proofErr w:type="spellEnd"/>
                            <w:r>
                              <w:t xml:space="preserve"> stream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14" o:spid="_x0000_s1034" style="position:absolute;margin-left:12pt;margin-top:72.8pt;width:82.5pt;height: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" strokecolor="#70ad47" strokeweight="2pt">
                <v:textbox>
                  <w:txbxContent>
                    <w:p w:rsidR="00DD5E70" w:rsidRDefault="00DD5E70" w:rsidP="00325C01">
                      <w:pPr>
                        <w:jc w:val="center"/>
                      </w:pPr>
                      <w:proofErr w:type="spellStart"/>
                      <w:r>
                        <w:t>Khe</w:t>
                      </w:r>
                      <w:proofErr w:type="spellEnd"/>
                      <w:r>
                        <w:t xml:space="preserve"> </w:t>
                      </w:r>
                      <w:proofErr w:type="spellStart"/>
                      <w:r>
                        <w:t>Che</w:t>
                      </w:r>
                      <w:proofErr w:type="spellEnd"/>
                      <w:r>
                        <w:t xml:space="preserve"> stream </w:t>
                      </w:r>
                    </w:p>
                  </w:txbxContent>
                </v:textbox>
              </v:rect>
            </w:pict>
          </mc:Fallback>
        </mc:AlternateContent>
      </w:r>
      <w:r w:rsidR="00325C01">
        <w:rPr>
          <w:noProof/>
        </w:rPr>
        <w:drawing>
          <wp:inline distT="0" distB="0" distL="0" distR="0" wp14:anchorId="4E2461DC" wp14:editId="64CB1846">
            <wp:extent cx="5876925" cy="3886200"/>
            <wp:effectExtent l="19050" t="0" r="9525" b="0"/>
            <wp:docPr id="59" name="Picture 12" descr="E:\bo nha m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bo nha may.png"/>
                    <pic:cNvPicPr>
                      <a:picLocks noChangeAspect="1" noChangeArrowheads="1"/>
                    </pic:cNvPicPr>
                  </pic:nvPicPr>
                  <pic:blipFill>
                    <a:blip r:embed="rId20" cstate="print"/>
                    <a:srcRect/>
                    <a:stretch>
                      <a:fillRect/>
                    </a:stretch>
                  </pic:blipFill>
                  <pic:spPr bwMode="auto">
                    <a:xfrm>
                      <a:off x="0" y="0"/>
                      <a:ext cx="5876925" cy="3886200"/>
                    </a:xfrm>
                    <a:prstGeom prst="rect">
                      <a:avLst/>
                    </a:prstGeom>
                    <a:noFill/>
                    <a:ln w="9525">
                      <a:noFill/>
                      <a:miter lim="800000"/>
                      <a:headEnd/>
                      <a:tailEnd/>
                    </a:ln>
                  </pic:spPr>
                </pic:pic>
              </a:graphicData>
            </a:graphic>
          </wp:inline>
        </w:drawing>
      </w:r>
    </w:p>
    <w:p w:rsidR="00325C01" w:rsidRPr="007F10E8" w:rsidRDefault="00325C01" w:rsidP="00325C01">
      <w:pPr>
        <w:pStyle w:val="Body"/>
      </w:pPr>
      <w:r w:rsidRPr="007F10E8">
        <w:t xml:space="preserve">          Figu</w:t>
      </w:r>
      <w:r w:rsidR="007B37E7">
        <w:t xml:space="preserve">re: Location of </w:t>
      </w:r>
      <w:proofErr w:type="spellStart"/>
      <w:r w:rsidR="007B37E7">
        <w:t>Khe</w:t>
      </w:r>
      <w:proofErr w:type="spellEnd"/>
      <w:r w:rsidR="007B37E7">
        <w:t xml:space="preserve"> </w:t>
      </w:r>
      <w:proofErr w:type="spellStart"/>
      <w:r w:rsidR="007B37E7">
        <w:t>Che</w:t>
      </w:r>
      <w:proofErr w:type="spellEnd"/>
      <w:r w:rsidR="007B37E7">
        <w:t xml:space="preserve"> stream </w:t>
      </w:r>
      <w:r w:rsidRPr="007F10E8">
        <w:t xml:space="preserve">and </w:t>
      </w:r>
      <w:proofErr w:type="spellStart"/>
      <w:r w:rsidRPr="007F10E8">
        <w:t>Khe</w:t>
      </w:r>
      <w:proofErr w:type="spellEnd"/>
      <w:r w:rsidRPr="007F10E8">
        <w:t xml:space="preserve"> </w:t>
      </w:r>
      <w:proofErr w:type="spellStart"/>
      <w:r w:rsidRPr="007F10E8">
        <w:t>Che</w:t>
      </w:r>
      <w:proofErr w:type="spellEnd"/>
      <w:r w:rsidRPr="007F10E8">
        <w:t xml:space="preserve"> reservoir</w:t>
      </w:r>
    </w:p>
    <w:p w:rsidR="00325C01" w:rsidRPr="007F10E8" w:rsidRDefault="00325C01" w:rsidP="00325C01">
      <w:pPr>
        <w:pStyle w:val="Body"/>
      </w:pPr>
    </w:p>
    <w:p w:rsidR="00325C01" w:rsidRPr="007F10E8" w:rsidRDefault="001C693F" w:rsidP="00325C01">
      <w:pPr>
        <w:pStyle w:val="Body"/>
      </w:pPr>
      <w:r>
        <w:rPr>
          <w:noProof/>
        </w:rPr>
        <mc:AlternateContent>
          <mc:Choice Requires="wpg">
            <w:drawing>
              <wp:anchor distT="0" distB="0" distL="114300" distR="114300" simplePos="0" relativeHeight="251667456" behindDoc="0" locked="0" layoutInCell="1" allowOverlap="1">
                <wp:simplePos x="0" y="0"/>
                <wp:positionH relativeFrom="column">
                  <wp:posOffset>638175</wp:posOffset>
                </wp:positionH>
                <wp:positionV relativeFrom="paragraph">
                  <wp:posOffset>121285</wp:posOffset>
                </wp:positionV>
                <wp:extent cx="5048250" cy="3448050"/>
                <wp:effectExtent l="19050" t="16510" r="19050" b="21590"/>
                <wp:wrapNone/>
                <wp:docPr id="105"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8250" cy="3448050"/>
                          <a:chOff x="0" y="0"/>
                          <a:chExt cx="50482" cy="34480"/>
                        </a:xfrm>
                      </wpg:grpSpPr>
                      <wps:wsp>
                        <wps:cNvPr id="106" name="Rectangle 3"/>
                        <wps:cNvSpPr>
                          <a:spLocks noChangeArrowheads="1"/>
                        </wps:cNvSpPr>
                        <wps:spPr bwMode="auto">
                          <a:xfrm>
                            <a:off x="25622" y="15716"/>
                            <a:ext cx="13716" cy="3524"/>
                          </a:xfrm>
                          <a:prstGeom prst="rect">
                            <a:avLst/>
                          </a:prstGeom>
                          <a:solidFill>
                            <a:srgbClr val="FFFFFF"/>
                          </a:solidFill>
                          <a:ln w="25400">
                            <a:solidFill>
                              <a:srgbClr val="70AD47"/>
                            </a:solidFill>
                            <a:miter lim="800000"/>
                            <a:headEnd/>
                            <a:tailEnd/>
                          </a:ln>
                        </wps:spPr>
                        <wps:txbx>
                          <w:txbxContent>
                            <w:p w:rsidR="00DD5E70" w:rsidRDefault="00DD5E70" w:rsidP="00325C01">
                              <w:pPr>
                                <w:jc w:val="center"/>
                              </w:pPr>
                              <w:r>
                                <w:t>Ho Lao stream</w:t>
                              </w:r>
                            </w:p>
                          </w:txbxContent>
                        </wps:txbx>
                        <wps:bodyPr rot="0" vert="horz" wrap="square" lIns="91440" tIns="45720" rIns="91440" bIns="45720" anchor="ctr" anchorCtr="0" upright="1">
                          <a:noAutofit/>
                        </wps:bodyPr>
                      </wps:wsp>
                      <wps:wsp>
                        <wps:cNvPr id="107" name="Rectangle 8"/>
                        <wps:cNvSpPr>
                          <a:spLocks noChangeArrowheads="1"/>
                        </wps:cNvSpPr>
                        <wps:spPr bwMode="auto">
                          <a:xfrm>
                            <a:off x="0" y="30956"/>
                            <a:ext cx="11049" cy="3524"/>
                          </a:xfrm>
                          <a:prstGeom prst="rect">
                            <a:avLst/>
                          </a:prstGeom>
                          <a:solidFill>
                            <a:srgbClr val="FFFFFF"/>
                          </a:solidFill>
                          <a:ln w="25400">
                            <a:solidFill>
                              <a:srgbClr val="70AD47"/>
                            </a:solidFill>
                            <a:miter lim="800000"/>
                            <a:headEnd/>
                            <a:tailEnd/>
                          </a:ln>
                        </wps:spPr>
                        <wps:txbx>
                          <w:txbxContent>
                            <w:p w:rsidR="00DD5E70" w:rsidRDefault="00DD5E70" w:rsidP="00325C01">
                              <w:pPr>
                                <w:jc w:val="center"/>
                              </w:pPr>
                              <w:r>
                                <w:t xml:space="preserve">Dam </w:t>
                              </w:r>
                              <w:proofErr w:type="gramStart"/>
                              <w:r>
                                <w:t>river</w:t>
                              </w:r>
                              <w:proofErr w:type="gramEnd"/>
                            </w:p>
                          </w:txbxContent>
                        </wps:txbx>
                        <wps:bodyPr rot="0" vert="horz" wrap="square" lIns="91440" tIns="45720" rIns="91440" bIns="45720" anchor="ctr" anchorCtr="0" upright="1">
                          <a:noAutofit/>
                        </wps:bodyPr>
                      </wps:wsp>
                      <wps:wsp>
                        <wps:cNvPr id="108" name="Rectangle 11"/>
                        <wps:cNvSpPr>
                          <a:spLocks noChangeArrowheads="1"/>
                        </wps:cNvSpPr>
                        <wps:spPr bwMode="auto">
                          <a:xfrm>
                            <a:off x="34575" y="0"/>
                            <a:ext cx="15907" cy="4286"/>
                          </a:xfrm>
                          <a:prstGeom prst="rect">
                            <a:avLst/>
                          </a:prstGeom>
                          <a:solidFill>
                            <a:srgbClr val="FFFFFF"/>
                          </a:solidFill>
                          <a:ln w="25400">
                            <a:solidFill>
                              <a:srgbClr val="F79646"/>
                            </a:solidFill>
                            <a:miter lim="800000"/>
                            <a:headEnd/>
                            <a:tailEnd/>
                          </a:ln>
                        </wps:spPr>
                        <wps:txbx>
                          <w:txbxContent>
                            <w:p w:rsidR="00DD5E70" w:rsidRDefault="00DD5E70" w:rsidP="00325C01">
                              <w:pPr>
                                <w:jc w:val="center"/>
                              </w:pPr>
                              <w:proofErr w:type="spellStart"/>
                              <w:r>
                                <w:t>Khe</w:t>
                              </w:r>
                              <w:proofErr w:type="spellEnd"/>
                              <w:r>
                                <w:t xml:space="preserve"> </w:t>
                              </w:r>
                              <w:proofErr w:type="spellStart"/>
                              <w:r>
                                <w:t>Che</w:t>
                              </w:r>
                              <w:proofErr w:type="spellEnd"/>
                              <w:r>
                                <w:t xml:space="preserve"> reservoir </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6" o:spid="_x0000_s1035" style="position:absolute;margin-left:50.25pt;margin-top:9.55pt;width:397.5pt;height:271.5pt;z-index:251667456" coordsize="50482,3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">
                <v:rect id="Rectangle 3" o:spid="_x0000_s1036" style="position:absolute;left:25622;top:15716;width:13716;height:3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a6AcIA&#10;AADcAAAADwAAAGRycy9kb3ducmV2LnhtbERPzWrCQBC+F3yHZQRvuqkUkegqtlTqwSomPsCQHZNo&#10;djZk1xh9ercg9DYf3+/Ml52pREuNKy0reB9FIIgzq0vOFRzT9XAKwnlkjZVlUnAnB8tF722OsbY3&#10;PlCb+FyEEHYxKii8r2MpXVaQQTeyNXHgTrYx6ANscqkbvIVwU8lxFE2kwZJDQ4E1fRWUXZKrUbB1&#10;9999mvxgm37W2/WHfHzj7qzUoN+tZiA8df5f/HJvdJgfTeDvmXCB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lroBwgAAANwAAAAPAAAAAAAAAAAAAAAAAJgCAABkcnMvZG93&#10;bnJldi54bWxQSwUGAAAAAAQABAD1AAAAhwMAAAAA&#10;" strokecolor="#70ad47" strokeweight="2pt">
                  <v:textbox>
                    <w:txbxContent>
                      <w:p w:rsidR="00DD5E70" w:rsidRDefault="00DD5E70" w:rsidP="00325C01">
                        <w:pPr>
                          <w:jc w:val="center"/>
                        </w:pPr>
                        <w:r>
                          <w:t>Ho Lao stream</w:t>
                        </w:r>
                      </w:p>
                    </w:txbxContent>
                  </v:textbox>
                </v:rect>
                <v:rect id="Rectangle 8" o:spid="_x0000_s1037" style="position:absolute;top:30956;width:11049;height:3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ofmsMA&#10;AADcAAAADwAAAGRycy9kb3ducmV2LnhtbERPzWrCQBC+F3yHZQRvurFIK6mboEVpD1Yx6QMM2WmS&#10;mp0N2TXGPn23IPQ2H9/vrNLBNKKnztWWFcxnEQjiwuqaSwWf+W66BOE8ssbGMim4kYM0GT2sMNb2&#10;yifqM1+KEMIuRgWV920spSsqMuhmtiUO3JftDPoAu1LqDq8h3DTyMYqepMGaQ0OFLb1WVJyzi1Gw&#10;d7ePY569YZ9v2v1uIX+2ePhWajIe1i8gPA3+X3x3v+swP3qGv2fCBTL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ofmsMAAADcAAAADwAAAAAAAAAAAAAAAACYAgAAZHJzL2Rv&#10;d25yZXYueG1sUEsFBgAAAAAEAAQA9QAAAIgDAAAAAA==&#10;" strokecolor="#70ad47" strokeweight="2pt">
                  <v:textbox>
                    <w:txbxContent>
                      <w:p w:rsidR="00DD5E70" w:rsidRDefault="00DD5E70" w:rsidP="00325C01">
                        <w:pPr>
                          <w:jc w:val="center"/>
                        </w:pPr>
                        <w:r>
                          <w:t xml:space="preserve">Dam </w:t>
                        </w:r>
                        <w:proofErr w:type="gramStart"/>
                        <w:r>
                          <w:t>river</w:t>
                        </w:r>
                        <w:proofErr w:type="gramEnd"/>
                      </w:p>
                    </w:txbxContent>
                  </v:textbox>
                </v:rect>
                <v:rect id="Rectangle 11" o:spid="_x0000_s1038" style="position:absolute;left:34575;width:15907;height:4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sEmMQA&#10;AADcAAAADwAAAGRycy9kb3ducmV2LnhtbESPQWvCQBCF74L/YRmhN93Yg7Spq1ihYBGEaEuvQ3a6&#10;CWZnQ3ZN4r93DoXeZnhv3vtmvR19o3rqYh3YwHKRgSIug63ZGfi6fMxfQMWEbLEJTAbuFGG7mU7W&#10;mNswcEH9OTklIRxzNFCl1OZax7Iij3ERWmLRfkPnMcnaOW07HCTcN/o5y1baY83SUGFL+4rK6/nm&#10;DQx18fNJfVi1u9N4dd+2eD26d2OeZuPuDVSiMf2b/64PVvAzoZVnZAK9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7BJjEAAAA3AAAAA8AAAAAAAAAAAAAAAAAmAIAAGRycy9k&#10;b3ducmV2LnhtbFBLBQYAAAAABAAEAPUAAACJAwAAAAA=&#10;" strokecolor="#f79646" strokeweight="2pt">
                  <v:textbox>
                    <w:txbxContent>
                      <w:p w:rsidR="00DD5E70" w:rsidRDefault="00DD5E70" w:rsidP="00325C01">
                        <w:pPr>
                          <w:jc w:val="center"/>
                        </w:pPr>
                        <w:proofErr w:type="spellStart"/>
                        <w:r>
                          <w:t>Khe</w:t>
                        </w:r>
                        <w:proofErr w:type="spellEnd"/>
                        <w:r>
                          <w:t xml:space="preserve"> </w:t>
                        </w:r>
                        <w:proofErr w:type="spellStart"/>
                        <w:r>
                          <w:t>Che</w:t>
                        </w:r>
                        <w:proofErr w:type="spellEnd"/>
                        <w:r>
                          <w:t xml:space="preserve"> reservoir </w:t>
                        </w:r>
                      </w:p>
                    </w:txbxContent>
                  </v:textbox>
                </v:rect>
              </v:group>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1743075</wp:posOffset>
                </wp:positionH>
                <wp:positionV relativeFrom="paragraph">
                  <wp:posOffset>3496310</wp:posOffset>
                </wp:positionV>
                <wp:extent cx="571500" cy="200025"/>
                <wp:effectExtent l="9525" t="10160" r="38100" b="75565"/>
                <wp:wrapNone/>
                <wp:docPr id="104"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200025"/>
                        </a:xfrm>
                        <a:prstGeom prst="straightConnector1">
                          <a:avLst/>
                        </a:prstGeom>
                        <a:noFill/>
                        <a:ln w="9525">
                          <a:solidFill>
                            <a:srgbClr val="4E92D1"/>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CAA1CE" id="Straight Arrow Connector 10" o:spid="_x0000_s1026" type="#_x0000_t32" style="position:absolute;margin-left:137.25pt;margin-top:275.3pt;width:45pt;height:15.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" strokecolor="#4e92d1">
                <v:stroke endarrow="open"/>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2667000</wp:posOffset>
                </wp:positionH>
                <wp:positionV relativeFrom="paragraph">
                  <wp:posOffset>2000885</wp:posOffset>
                </wp:positionV>
                <wp:extent cx="533400" cy="133350"/>
                <wp:effectExtent l="38100" t="10160" r="9525" b="75565"/>
                <wp:wrapNone/>
                <wp:docPr id="103"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3400" cy="133350"/>
                        </a:xfrm>
                        <a:prstGeom prst="straightConnector1">
                          <a:avLst/>
                        </a:prstGeom>
                        <a:noFill/>
                        <a:ln w="9525">
                          <a:solidFill>
                            <a:srgbClr val="4E92D1"/>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8A5AD4" id="Straight Arrow Connector 6" o:spid="_x0000_s1026" type="#_x0000_t32" style="position:absolute;margin-left:210pt;margin-top:157.55pt;width:42pt;height:10.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" strokecolor="#4e92d1">
                <v:stroke endarrow="open"/>
              </v:shape>
            </w:pict>
          </mc:Fallback>
        </mc:AlternateContent>
      </w:r>
      <w:r w:rsidR="00325C01">
        <w:rPr>
          <w:noProof/>
        </w:rPr>
        <w:drawing>
          <wp:inline distT="0" distB="0" distL="0" distR="0" wp14:anchorId="5E6F3016" wp14:editId="6A94A317">
            <wp:extent cx="5943600" cy="3867150"/>
            <wp:effectExtent l="19050" t="0" r="0" b="0"/>
            <wp:docPr id="58" name="Picture 2" descr="E:\ndfkdjkljl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dfkdjkljlk.png"/>
                    <pic:cNvPicPr>
                      <a:picLocks noChangeAspect="1" noChangeArrowheads="1"/>
                    </pic:cNvPicPr>
                  </pic:nvPicPr>
                  <pic:blipFill>
                    <a:blip r:embed="rId21" cstate="print"/>
                    <a:srcRect/>
                    <a:stretch>
                      <a:fillRect/>
                    </a:stretch>
                  </pic:blipFill>
                  <pic:spPr bwMode="auto">
                    <a:xfrm>
                      <a:off x="0" y="0"/>
                      <a:ext cx="5943600" cy="3867150"/>
                    </a:xfrm>
                    <a:prstGeom prst="rect">
                      <a:avLst/>
                    </a:prstGeom>
                    <a:noFill/>
                    <a:ln w="9525">
                      <a:noFill/>
                      <a:miter lim="800000"/>
                      <a:headEnd/>
                      <a:tailEnd/>
                    </a:ln>
                  </pic:spPr>
                </pic:pic>
              </a:graphicData>
            </a:graphic>
          </wp:inline>
        </w:drawing>
      </w:r>
    </w:p>
    <w:p w:rsidR="00325C01" w:rsidRPr="007F10E8" w:rsidRDefault="00325C01" w:rsidP="00325C01">
      <w:pPr>
        <w:pStyle w:val="Body"/>
      </w:pPr>
      <w:r w:rsidRPr="007F10E8">
        <w:t xml:space="preserve">Figure 4.2: Location of Ho Lao stream and Dam </w:t>
      </w:r>
      <w:proofErr w:type="gramStart"/>
      <w:r w:rsidRPr="007F10E8">
        <w:t>river</w:t>
      </w:r>
      <w:proofErr w:type="gramEnd"/>
      <w:r w:rsidRPr="007F10E8">
        <w:t xml:space="preserve"> </w:t>
      </w:r>
    </w:p>
    <w:p w:rsidR="00325C01" w:rsidRDefault="00325C01" w:rsidP="00325C01">
      <w:pPr>
        <w:rPr>
          <w:sz w:val="26"/>
          <w:szCs w:val="26"/>
        </w:rPr>
      </w:pPr>
    </w:p>
    <w:p w:rsidR="00325C01" w:rsidRDefault="00325C01" w:rsidP="00325C01">
      <w:pPr>
        <w:rPr>
          <w:sz w:val="26"/>
          <w:szCs w:val="26"/>
        </w:rPr>
      </w:pPr>
    </w:p>
    <w:p w:rsidR="00325C01" w:rsidRDefault="00325C01" w:rsidP="00325C01">
      <w:pPr>
        <w:rPr>
          <w:sz w:val="26"/>
          <w:szCs w:val="26"/>
        </w:rPr>
      </w:pPr>
    </w:p>
    <w:p w:rsidR="00325C01" w:rsidRPr="00206623" w:rsidRDefault="00325C01" w:rsidP="00325C01"/>
    <w:p w:rsidR="000F54B9" w:rsidRPr="00325C01" w:rsidRDefault="00325C01" w:rsidP="00325C01">
      <w:pPr>
        <w:pStyle w:val="Heading2"/>
      </w:pPr>
      <w:bookmarkStart w:id="124" w:name="_Toc415299681"/>
      <w:bookmarkStart w:id="125" w:name="_Toc417267321"/>
      <w:bookmarkStart w:id="126" w:name="_Toc422180538"/>
      <w:bookmarkStart w:id="127" w:name="_Toc422485619"/>
      <w:r w:rsidRPr="00325C01">
        <w:t>4.2</w:t>
      </w:r>
      <w:proofErr w:type="gramStart"/>
      <w:r w:rsidRPr="00325C01">
        <w:t xml:space="preserve">. </w:t>
      </w:r>
      <w:r w:rsidR="000F54B9" w:rsidRPr="00325C01">
        <w:t xml:space="preserve"> </w:t>
      </w:r>
      <w:bookmarkEnd w:id="124"/>
      <w:bookmarkEnd w:id="125"/>
      <w:r w:rsidR="003C5996" w:rsidRPr="00325C01">
        <w:t>Climatic</w:t>
      </w:r>
      <w:proofErr w:type="gramEnd"/>
      <w:r w:rsidR="003C5996" w:rsidRPr="00325C01">
        <w:t xml:space="preserve"> Conditions</w:t>
      </w:r>
      <w:bookmarkEnd w:id="126"/>
      <w:bookmarkEnd w:id="127"/>
      <w:r w:rsidR="000F54B9" w:rsidRPr="00325C01">
        <w:t xml:space="preserve"> </w:t>
      </w:r>
    </w:p>
    <w:p w:rsidR="00FC2FC0" w:rsidRPr="009150C6" w:rsidRDefault="00FC2FC0" w:rsidP="000D55BD">
      <w:pPr>
        <w:spacing w:before="0" w:line="240" w:lineRule="auto"/>
        <w:ind w:firstLine="0"/>
        <w:rPr>
          <w:b/>
          <w:i/>
          <w:szCs w:val="22"/>
        </w:rPr>
      </w:pPr>
    </w:p>
    <w:p w:rsidR="000F54B9" w:rsidRPr="009150C6" w:rsidRDefault="003C5996" w:rsidP="000D55BD">
      <w:pPr>
        <w:spacing w:before="0" w:line="240" w:lineRule="auto"/>
        <w:ind w:firstLine="0"/>
        <w:rPr>
          <w:szCs w:val="22"/>
        </w:rPr>
      </w:pPr>
      <w:r w:rsidRPr="009150C6">
        <w:rPr>
          <w:b/>
          <w:i/>
          <w:szCs w:val="22"/>
        </w:rPr>
        <w:t xml:space="preserve">Temperature – </w:t>
      </w:r>
      <w:r w:rsidRPr="009150C6">
        <w:rPr>
          <w:szCs w:val="22"/>
        </w:rPr>
        <w:t>The a</w:t>
      </w:r>
      <w:r w:rsidR="000F54B9" w:rsidRPr="009150C6">
        <w:rPr>
          <w:szCs w:val="22"/>
        </w:rPr>
        <w:t>verage air temperature in many years is 23.3</w:t>
      </w:r>
      <w:r w:rsidR="000F54B9" w:rsidRPr="009150C6">
        <w:rPr>
          <w:szCs w:val="22"/>
          <w:vertAlign w:val="superscript"/>
        </w:rPr>
        <w:t>o</w:t>
      </w:r>
      <w:r w:rsidR="000F54B9" w:rsidRPr="009150C6">
        <w:rPr>
          <w:szCs w:val="22"/>
        </w:rPr>
        <w:t>C, the highest level are from June to August and the lowest level is on January and February. (</w:t>
      </w:r>
      <w:r w:rsidR="00981144" w:rsidRPr="009150C6">
        <w:rPr>
          <w:szCs w:val="22"/>
        </w:rPr>
        <w:t>See</w:t>
      </w:r>
      <w:r w:rsidR="000F54B9" w:rsidRPr="009150C6">
        <w:rPr>
          <w:szCs w:val="22"/>
        </w:rPr>
        <w:t xml:space="preserve"> </w:t>
      </w:r>
      <w:r w:rsidR="00855C44" w:rsidRPr="009150C6">
        <w:rPr>
          <w:szCs w:val="22"/>
        </w:rPr>
        <w:t xml:space="preserve">Appendix 4, </w:t>
      </w:r>
      <w:r w:rsidR="000F54B9" w:rsidRPr="009150C6">
        <w:rPr>
          <w:szCs w:val="22"/>
        </w:rPr>
        <w:t>Table 4.1).</w:t>
      </w:r>
    </w:p>
    <w:p w:rsidR="00FC2FC0" w:rsidRPr="009150C6" w:rsidRDefault="00FC2FC0" w:rsidP="000D55BD">
      <w:pPr>
        <w:spacing w:before="0" w:line="240" w:lineRule="auto"/>
        <w:ind w:firstLine="0"/>
        <w:rPr>
          <w:b/>
          <w:i/>
          <w:szCs w:val="22"/>
        </w:rPr>
      </w:pPr>
    </w:p>
    <w:p w:rsidR="000F54B9" w:rsidRPr="009150C6" w:rsidRDefault="000F54B9" w:rsidP="000D55BD">
      <w:pPr>
        <w:spacing w:before="0" w:line="240" w:lineRule="auto"/>
        <w:ind w:firstLine="0"/>
        <w:rPr>
          <w:b/>
          <w:i/>
          <w:szCs w:val="22"/>
        </w:rPr>
      </w:pPr>
      <w:r w:rsidRPr="009150C6">
        <w:rPr>
          <w:b/>
          <w:i/>
          <w:szCs w:val="22"/>
        </w:rPr>
        <w:t>Humidity</w:t>
      </w:r>
      <w:r w:rsidR="003C5996" w:rsidRPr="009150C6">
        <w:rPr>
          <w:b/>
          <w:i/>
          <w:szCs w:val="22"/>
        </w:rPr>
        <w:t xml:space="preserve"> – </w:t>
      </w:r>
      <w:r w:rsidR="003C5996" w:rsidRPr="009150C6">
        <w:rPr>
          <w:szCs w:val="22"/>
        </w:rPr>
        <w:t xml:space="preserve">The </w:t>
      </w:r>
      <w:r w:rsidRPr="009150C6">
        <w:rPr>
          <w:szCs w:val="22"/>
        </w:rPr>
        <w:t xml:space="preserve">Average air humidity in many years is 82%, the highest level are on February, March and August with average value of 86% (see </w:t>
      </w:r>
      <w:r w:rsidR="00855C44" w:rsidRPr="009150C6">
        <w:rPr>
          <w:szCs w:val="22"/>
        </w:rPr>
        <w:t xml:space="preserve">Appendix 4, </w:t>
      </w:r>
      <w:r w:rsidRPr="009150C6">
        <w:rPr>
          <w:szCs w:val="22"/>
        </w:rPr>
        <w:t>Table 4.2).</w:t>
      </w:r>
    </w:p>
    <w:p w:rsidR="00FC2FC0" w:rsidRPr="009150C6" w:rsidRDefault="00FC2FC0" w:rsidP="000D55BD">
      <w:pPr>
        <w:spacing w:before="0" w:line="240" w:lineRule="auto"/>
        <w:ind w:firstLine="0"/>
        <w:rPr>
          <w:b/>
          <w:i/>
          <w:szCs w:val="22"/>
        </w:rPr>
      </w:pPr>
    </w:p>
    <w:p w:rsidR="000F54B9" w:rsidRPr="009150C6" w:rsidRDefault="000F54B9" w:rsidP="000D55BD">
      <w:pPr>
        <w:spacing w:before="0" w:line="240" w:lineRule="auto"/>
        <w:ind w:firstLine="0"/>
        <w:rPr>
          <w:szCs w:val="22"/>
        </w:rPr>
      </w:pPr>
      <w:r w:rsidRPr="009150C6">
        <w:rPr>
          <w:b/>
          <w:i/>
          <w:szCs w:val="22"/>
        </w:rPr>
        <w:t>Amount of evaporation</w:t>
      </w:r>
      <w:r w:rsidR="003C5996" w:rsidRPr="009150C6">
        <w:rPr>
          <w:b/>
          <w:i/>
          <w:szCs w:val="22"/>
        </w:rPr>
        <w:t>-</w:t>
      </w:r>
      <w:r w:rsidR="003C5996" w:rsidRPr="009150C6">
        <w:rPr>
          <w:szCs w:val="22"/>
        </w:rPr>
        <w:t xml:space="preserve"> The a</w:t>
      </w:r>
      <w:r w:rsidRPr="009150C6">
        <w:rPr>
          <w:szCs w:val="22"/>
        </w:rPr>
        <w:t xml:space="preserve">verage amount of evaporation in many years is 998.2mm at </w:t>
      </w:r>
      <w:proofErr w:type="spellStart"/>
      <w:r w:rsidRPr="009150C6">
        <w:rPr>
          <w:szCs w:val="22"/>
        </w:rPr>
        <w:t>Uong</w:t>
      </w:r>
      <w:proofErr w:type="spellEnd"/>
      <w:r w:rsidRPr="009150C6">
        <w:rPr>
          <w:szCs w:val="22"/>
        </w:rPr>
        <w:t xml:space="preserve"> Bi (measured by </w:t>
      </w:r>
      <w:proofErr w:type="spellStart"/>
      <w:r w:rsidRPr="009150C6">
        <w:rPr>
          <w:szCs w:val="22"/>
        </w:rPr>
        <w:t>Piche</w:t>
      </w:r>
      <w:proofErr w:type="spellEnd"/>
      <w:r w:rsidRPr="009150C6">
        <w:rPr>
          <w:szCs w:val="22"/>
        </w:rPr>
        <w:t xml:space="preserve"> tube). The minimum level is on February and March and maximum level if on October and November (see </w:t>
      </w:r>
      <w:r w:rsidR="00855C44" w:rsidRPr="009150C6">
        <w:rPr>
          <w:szCs w:val="22"/>
        </w:rPr>
        <w:t xml:space="preserve">Appendix 4, </w:t>
      </w:r>
      <w:r w:rsidRPr="009150C6">
        <w:rPr>
          <w:szCs w:val="22"/>
        </w:rPr>
        <w:t>Table 4.3).</w:t>
      </w:r>
    </w:p>
    <w:p w:rsidR="00FC2FC0" w:rsidRPr="009150C6" w:rsidRDefault="00FC2FC0" w:rsidP="000D55BD">
      <w:pPr>
        <w:spacing w:before="0" w:line="240" w:lineRule="auto"/>
        <w:ind w:firstLine="0"/>
        <w:rPr>
          <w:i/>
          <w:szCs w:val="22"/>
          <w:u w:val="single"/>
        </w:rPr>
      </w:pPr>
    </w:p>
    <w:p w:rsidR="000F54B9" w:rsidRPr="009150C6" w:rsidRDefault="00981144" w:rsidP="000D55BD">
      <w:pPr>
        <w:spacing w:before="0" w:line="240" w:lineRule="auto"/>
        <w:ind w:firstLine="0"/>
        <w:rPr>
          <w:szCs w:val="22"/>
        </w:rPr>
      </w:pPr>
      <w:r w:rsidRPr="009150C6">
        <w:rPr>
          <w:b/>
          <w:i/>
          <w:szCs w:val="22"/>
        </w:rPr>
        <w:t>Precipitation</w:t>
      </w:r>
      <w:r w:rsidR="000F54B9" w:rsidRPr="009150C6">
        <w:rPr>
          <w:b/>
          <w:i/>
          <w:szCs w:val="22"/>
        </w:rPr>
        <w:t xml:space="preserve"> </w:t>
      </w:r>
      <w:r w:rsidR="00FC2FC0" w:rsidRPr="009150C6">
        <w:rPr>
          <w:b/>
          <w:i/>
          <w:szCs w:val="22"/>
        </w:rPr>
        <w:t xml:space="preserve">- </w:t>
      </w:r>
      <w:r w:rsidR="000F54B9" w:rsidRPr="009150C6">
        <w:rPr>
          <w:szCs w:val="22"/>
        </w:rPr>
        <w:t xml:space="preserve">Dong Trieu is the region with low average annual precipitation of </w:t>
      </w:r>
      <w:proofErr w:type="spellStart"/>
      <w:r w:rsidR="000F54B9" w:rsidRPr="009150C6">
        <w:rPr>
          <w:szCs w:val="22"/>
        </w:rPr>
        <w:t>Quang</w:t>
      </w:r>
      <w:proofErr w:type="spellEnd"/>
      <w:r w:rsidR="000F54B9" w:rsidRPr="009150C6">
        <w:rPr>
          <w:szCs w:val="22"/>
        </w:rPr>
        <w:t xml:space="preserve"> </w:t>
      </w:r>
      <w:proofErr w:type="spellStart"/>
      <w:r w:rsidR="000F54B9" w:rsidRPr="009150C6">
        <w:rPr>
          <w:szCs w:val="22"/>
        </w:rPr>
        <w:t>Ninh</w:t>
      </w:r>
      <w:proofErr w:type="spellEnd"/>
      <w:r w:rsidR="000F54B9" w:rsidRPr="009150C6">
        <w:rPr>
          <w:szCs w:val="22"/>
        </w:rPr>
        <w:t>, X</w:t>
      </w:r>
      <w:r w:rsidR="000F54B9" w:rsidRPr="009150C6">
        <w:rPr>
          <w:szCs w:val="22"/>
          <w:vertAlign w:val="subscript"/>
        </w:rPr>
        <w:t>o</w:t>
      </w:r>
      <w:r w:rsidR="000F54B9" w:rsidRPr="009150C6">
        <w:rPr>
          <w:szCs w:val="22"/>
        </w:rPr>
        <w:t>=1459</w:t>
      </w:r>
      <w:proofErr w:type="gramStart"/>
      <w:r w:rsidR="000F54B9" w:rsidRPr="009150C6">
        <w:rPr>
          <w:szCs w:val="22"/>
        </w:rPr>
        <w:t>,4mm</w:t>
      </w:r>
      <w:proofErr w:type="gramEnd"/>
      <w:r w:rsidR="000F54B9" w:rsidRPr="009150C6">
        <w:rPr>
          <w:szCs w:val="22"/>
        </w:rPr>
        <w:t xml:space="preserve">, the maximum daily precipitation measured on 28 October 2005 is 335mm (see </w:t>
      </w:r>
      <w:r w:rsidR="00855C44" w:rsidRPr="009150C6">
        <w:rPr>
          <w:szCs w:val="22"/>
        </w:rPr>
        <w:t xml:space="preserve">Appendix 4, </w:t>
      </w:r>
      <w:r w:rsidR="000F54B9" w:rsidRPr="009150C6">
        <w:rPr>
          <w:szCs w:val="22"/>
        </w:rPr>
        <w:t>Table 4.5).</w:t>
      </w:r>
    </w:p>
    <w:p w:rsidR="00FC2FC0" w:rsidRPr="009150C6" w:rsidRDefault="00FC2FC0" w:rsidP="000D55BD">
      <w:pPr>
        <w:spacing w:before="0" w:line="240" w:lineRule="auto"/>
        <w:ind w:firstLine="0"/>
        <w:rPr>
          <w:b/>
          <w:i/>
          <w:szCs w:val="22"/>
        </w:rPr>
      </w:pPr>
    </w:p>
    <w:p w:rsidR="000F54B9" w:rsidRPr="009150C6" w:rsidRDefault="000F54B9" w:rsidP="000D55BD">
      <w:pPr>
        <w:spacing w:before="0" w:line="240" w:lineRule="auto"/>
        <w:ind w:firstLine="0"/>
        <w:rPr>
          <w:i/>
          <w:szCs w:val="22"/>
          <w:u w:val="single"/>
        </w:rPr>
      </w:pPr>
      <w:r w:rsidRPr="009150C6">
        <w:rPr>
          <w:b/>
          <w:i/>
          <w:szCs w:val="22"/>
        </w:rPr>
        <w:t xml:space="preserve">Meteorological </w:t>
      </w:r>
      <w:r w:rsidR="00981144" w:rsidRPr="009150C6">
        <w:rPr>
          <w:b/>
          <w:i/>
          <w:szCs w:val="22"/>
        </w:rPr>
        <w:t>Observation Status</w:t>
      </w:r>
      <w:r w:rsidRPr="009150C6">
        <w:rPr>
          <w:b/>
          <w:i/>
          <w:szCs w:val="22"/>
        </w:rPr>
        <w:t xml:space="preserve"> </w:t>
      </w:r>
      <w:r w:rsidR="00FC2FC0" w:rsidRPr="009150C6">
        <w:rPr>
          <w:i/>
          <w:szCs w:val="22"/>
        </w:rPr>
        <w:t xml:space="preserve">- </w:t>
      </w:r>
      <w:r w:rsidRPr="009150C6">
        <w:rPr>
          <w:szCs w:val="22"/>
        </w:rPr>
        <w:t xml:space="preserve">At the basin without any </w:t>
      </w:r>
      <w:r w:rsidR="00981144" w:rsidRPr="009150C6">
        <w:rPr>
          <w:szCs w:val="22"/>
        </w:rPr>
        <w:t>meteorological</w:t>
      </w:r>
      <w:r w:rsidRPr="009150C6">
        <w:rPr>
          <w:szCs w:val="22"/>
        </w:rPr>
        <w:t xml:space="preserve"> observation station, the region has the weather stations as follows:</w:t>
      </w:r>
    </w:p>
    <w:p w:rsidR="00FC2FC0" w:rsidRPr="009150C6" w:rsidRDefault="00FC2FC0" w:rsidP="000D55BD">
      <w:pPr>
        <w:spacing w:before="0" w:line="240" w:lineRule="auto"/>
        <w:rPr>
          <w:szCs w:val="22"/>
        </w:rPr>
      </w:pPr>
    </w:p>
    <w:p w:rsidR="000F54B9" w:rsidRPr="009150C6" w:rsidRDefault="000F54B9" w:rsidP="007B37E7">
      <w:pPr>
        <w:pStyle w:val="DMBang"/>
      </w:pPr>
      <w:bookmarkStart w:id="128" w:name="_Toc417267404"/>
      <w:bookmarkStart w:id="129" w:name="_Toc421061510"/>
      <w:bookmarkStart w:id="130" w:name="_Toc422486448"/>
      <w:r w:rsidRPr="009150C6">
        <w:t xml:space="preserve">Table 4.6. </w:t>
      </w:r>
      <w:bookmarkEnd w:id="128"/>
      <w:r w:rsidRPr="009150C6">
        <w:t>Weather station</w:t>
      </w:r>
      <w:bookmarkEnd w:id="129"/>
      <w:bookmarkEnd w:id="130"/>
    </w:p>
    <w:tbl>
      <w:tblPr>
        <w:tblW w:w="4786"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1687"/>
        <w:gridCol w:w="1268"/>
        <w:gridCol w:w="1252"/>
        <w:gridCol w:w="2978"/>
        <w:gridCol w:w="1705"/>
      </w:tblGrid>
      <w:tr w:rsidR="00FC2FC0" w:rsidRPr="009150C6" w:rsidTr="00FC2FC0">
        <w:trPr>
          <w:tblHeader/>
          <w:jc w:val="center"/>
        </w:trPr>
        <w:tc>
          <w:tcPr>
            <w:tcW w:w="949" w:type="pct"/>
            <w:vMerge w:val="restart"/>
            <w:tcBorders>
              <w:top w:val="single" w:sz="4" w:space="0" w:color="auto"/>
            </w:tcBorders>
            <w:vAlign w:val="center"/>
          </w:tcPr>
          <w:p w:rsidR="00FC2FC0" w:rsidRPr="009150C6" w:rsidRDefault="00FC2FC0" w:rsidP="000D55BD">
            <w:pPr>
              <w:widowControl w:val="0"/>
              <w:tabs>
                <w:tab w:val="left" w:pos="567"/>
              </w:tabs>
              <w:spacing w:before="0" w:line="240" w:lineRule="auto"/>
              <w:ind w:firstLine="0"/>
              <w:jc w:val="center"/>
              <w:outlineLvl w:val="3"/>
              <w:rPr>
                <w:b/>
                <w:i/>
                <w:snapToGrid w:val="0"/>
              </w:rPr>
            </w:pPr>
            <w:r w:rsidRPr="009150C6">
              <w:rPr>
                <w:b/>
                <w:i/>
                <w:snapToGrid w:val="0"/>
                <w:szCs w:val="22"/>
              </w:rPr>
              <w:t>Name</w:t>
            </w:r>
          </w:p>
        </w:tc>
        <w:tc>
          <w:tcPr>
            <w:tcW w:w="1417" w:type="pct"/>
            <w:gridSpan w:val="2"/>
            <w:tcBorders>
              <w:top w:val="single" w:sz="4" w:space="0" w:color="auto"/>
            </w:tcBorders>
            <w:vAlign w:val="center"/>
          </w:tcPr>
          <w:p w:rsidR="00FC2FC0" w:rsidRPr="009150C6" w:rsidRDefault="00FC2FC0" w:rsidP="000D55BD">
            <w:pPr>
              <w:widowControl w:val="0"/>
              <w:tabs>
                <w:tab w:val="left" w:pos="567"/>
              </w:tabs>
              <w:spacing w:before="0" w:line="240" w:lineRule="auto"/>
              <w:ind w:firstLine="0"/>
              <w:jc w:val="center"/>
              <w:outlineLvl w:val="3"/>
              <w:rPr>
                <w:b/>
                <w:i/>
                <w:snapToGrid w:val="0"/>
              </w:rPr>
            </w:pPr>
            <w:r w:rsidRPr="009150C6">
              <w:rPr>
                <w:b/>
                <w:i/>
                <w:snapToGrid w:val="0"/>
                <w:szCs w:val="22"/>
              </w:rPr>
              <w:t>Location</w:t>
            </w:r>
          </w:p>
        </w:tc>
        <w:tc>
          <w:tcPr>
            <w:tcW w:w="1675" w:type="pct"/>
            <w:vMerge w:val="restart"/>
            <w:tcBorders>
              <w:top w:val="single" w:sz="4" w:space="0" w:color="auto"/>
            </w:tcBorders>
            <w:vAlign w:val="center"/>
          </w:tcPr>
          <w:p w:rsidR="00FC2FC0" w:rsidRPr="009150C6" w:rsidRDefault="00FC2FC0" w:rsidP="000D55BD">
            <w:pPr>
              <w:widowControl w:val="0"/>
              <w:tabs>
                <w:tab w:val="left" w:pos="567"/>
              </w:tabs>
              <w:spacing w:before="0" w:line="240" w:lineRule="auto"/>
              <w:ind w:firstLine="0"/>
              <w:jc w:val="center"/>
              <w:outlineLvl w:val="3"/>
              <w:rPr>
                <w:b/>
                <w:i/>
                <w:snapToGrid w:val="0"/>
              </w:rPr>
            </w:pPr>
            <w:r w:rsidRPr="009150C6">
              <w:rPr>
                <w:b/>
                <w:i/>
                <w:snapToGrid w:val="0"/>
                <w:szCs w:val="22"/>
              </w:rPr>
              <w:t>Measuring factors</w:t>
            </w:r>
          </w:p>
        </w:tc>
        <w:tc>
          <w:tcPr>
            <w:tcW w:w="959" w:type="pct"/>
            <w:vMerge w:val="restart"/>
            <w:tcBorders>
              <w:top w:val="single" w:sz="4" w:space="0" w:color="auto"/>
            </w:tcBorders>
            <w:vAlign w:val="center"/>
          </w:tcPr>
          <w:p w:rsidR="00FC2FC0" w:rsidRPr="009150C6" w:rsidRDefault="00FC2FC0" w:rsidP="000D55BD">
            <w:pPr>
              <w:widowControl w:val="0"/>
              <w:tabs>
                <w:tab w:val="left" w:pos="567"/>
              </w:tabs>
              <w:spacing w:before="0" w:line="240" w:lineRule="auto"/>
              <w:ind w:firstLine="0"/>
              <w:jc w:val="center"/>
              <w:outlineLvl w:val="3"/>
              <w:rPr>
                <w:b/>
                <w:i/>
                <w:snapToGrid w:val="0"/>
              </w:rPr>
            </w:pPr>
            <w:r w:rsidRPr="009150C6">
              <w:rPr>
                <w:b/>
                <w:i/>
                <w:snapToGrid w:val="0"/>
                <w:szCs w:val="22"/>
              </w:rPr>
              <w:t>Measuring time</w:t>
            </w:r>
          </w:p>
        </w:tc>
      </w:tr>
      <w:tr w:rsidR="00FC2FC0" w:rsidRPr="009150C6" w:rsidTr="00FC2FC0">
        <w:trPr>
          <w:tblHeader/>
          <w:jc w:val="center"/>
        </w:trPr>
        <w:tc>
          <w:tcPr>
            <w:tcW w:w="949" w:type="pct"/>
            <w:vMerge/>
            <w:vAlign w:val="center"/>
          </w:tcPr>
          <w:p w:rsidR="00FC2FC0" w:rsidRPr="009150C6" w:rsidRDefault="00FC2FC0" w:rsidP="000D55BD">
            <w:pPr>
              <w:widowControl w:val="0"/>
              <w:tabs>
                <w:tab w:val="left" w:pos="567"/>
              </w:tabs>
              <w:spacing w:before="0" w:line="240" w:lineRule="auto"/>
              <w:ind w:firstLine="0"/>
              <w:jc w:val="center"/>
              <w:outlineLvl w:val="3"/>
              <w:rPr>
                <w:b/>
                <w:i/>
                <w:snapToGrid w:val="0"/>
              </w:rPr>
            </w:pPr>
          </w:p>
        </w:tc>
        <w:tc>
          <w:tcPr>
            <w:tcW w:w="713" w:type="pct"/>
            <w:vAlign w:val="center"/>
          </w:tcPr>
          <w:p w:rsidR="00FC2FC0" w:rsidRPr="009150C6" w:rsidRDefault="00FC2FC0" w:rsidP="000D55BD">
            <w:pPr>
              <w:widowControl w:val="0"/>
              <w:tabs>
                <w:tab w:val="left" w:pos="567"/>
              </w:tabs>
              <w:spacing w:before="0" w:line="240" w:lineRule="auto"/>
              <w:ind w:firstLine="0"/>
              <w:jc w:val="center"/>
              <w:outlineLvl w:val="3"/>
              <w:rPr>
                <w:b/>
                <w:i/>
                <w:snapToGrid w:val="0"/>
              </w:rPr>
            </w:pPr>
            <w:r w:rsidRPr="009150C6">
              <w:rPr>
                <w:b/>
                <w:i/>
                <w:snapToGrid w:val="0"/>
                <w:szCs w:val="22"/>
              </w:rPr>
              <w:t>Longitude</w:t>
            </w:r>
          </w:p>
        </w:tc>
        <w:tc>
          <w:tcPr>
            <w:tcW w:w="704" w:type="pct"/>
            <w:vAlign w:val="center"/>
          </w:tcPr>
          <w:p w:rsidR="00FC2FC0" w:rsidRPr="009150C6" w:rsidRDefault="00FC2FC0" w:rsidP="000D55BD">
            <w:pPr>
              <w:widowControl w:val="0"/>
              <w:tabs>
                <w:tab w:val="left" w:pos="567"/>
              </w:tabs>
              <w:spacing w:before="0" w:line="240" w:lineRule="auto"/>
              <w:ind w:firstLine="0"/>
              <w:jc w:val="center"/>
              <w:outlineLvl w:val="3"/>
              <w:rPr>
                <w:b/>
                <w:i/>
                <w:snapToGrid w:val="0"/>
              </w:rPr>
            </w:pPr>
            <w:r w:rsidRPr="009150C6">
              <w:rPr>
                <w:b/>
                <w:i/>
                <w:snapToGrid w:val="0"/>
                <w:szCs w:val="22"/>
              </w:rPr>
              <w:t>Latitude</w:t>
            </w:r>
          </w:p>
        </w:tc>
        <w:tc>
          <w:tcPr>
            <w:tcW w:w="1675" w:type="pct"/>
            <w:vMerge/>
            <w:vAlign w:val="center"/>
          </w:tcPr>
          <w:p w:rsidR="00FC2FC0" w:rsidRPr="009150C6" w:rsidRDefault="00FC2FC0" w:rsidP="000D55BD">
            <w:pPr>
              <w:widowControl w:val="0"/>
              <w:tabs>
                <w:tab w:val="left" w:pos="567"/>
              </w:tabs>
              <w:spacing w:before="0" w:line="240" w:lineRule="auto"/>
              <w:ind w:firstLine="0"/>
              <w:jc w:val="center"/>
              <w:outlineLvl w:val="3"/>
              <w:rPr>
                <w:b/>
                <w:i/>
                <w:snapToGrid w:val="0"/>
              </w:rPr>
            </w:pPr>
          </w:p>
        </w:tc>
        <w:tc>
          <w:tcPr>
            <w:tcW w:w="959" w:type="pct"/>
            <w:vMerge/>
            <w:vAlign w:val="center"/>
          </w:tcPr>
          <w:p w:rsidR="00FC2FC0" w:rsidRPr="009150C6" w:rsidRDefault="00FC2FC0" w:rsidP="000D55BD">
            <w:pPr>
              <w:widowControl w:val="0"/>
              <w:tabs>
                <w:tab w:val="left" w:pos="567"/>
              </w:tabs>
              <w:spacing w:before="0" w:line="240" w:lineRule="auto"/>
              <w:ind w:firstLine="0"/>
              <w:jc w:val="center"/>
              <w:outlineLvl w:val="3"/>
              <w:rPr>
                <w:b/>
                <w:i/>
                <w:snapToGrid w:val="0"/>
              </w:rPr>
            </w:pPr>
          </w:p>
        </w:tc>
      </w:tr>
      <w:tr w:rsidR="00FC2FC0" w:rsidRPr="009150C6" w:rsidTr="00FC2FC0">
        <w:trPr>
          <w:jc w:val="center"/>
        </w:trPr>
        <w:tc>
          <w:tcPr>
            <w:tcW w:w="949" w:type="pct"/>
            <w:vAlign w:val="center"/>
          </w:tcPr>
          <w:p w:rsidR="00FC2FC0" w:rsidRPr="009150C6" w:rsidRDefault="00FC2FC0" w:rsidP="000D55BD">
            <w:pPr>
              <w:widowControl w:val="0"/>
              <w:tabs>
                <w:tab w:val="left" w:pos="567"/>
              </w:tabs>
              <w:spacing w:before="0" w:line="240" w:lineRule="auto"/>
              <w:ind w:firstLine="0"/>
              <w:jc w:val="center"/>
              <w:outlineLvl w:val="3"/>
              <w:rPr>
                <w:snapToGrid w:val="0"/>
              </w:rPr>
            </w:pPr>
            <w:proofErr w:type="spellStart"/>
            <w:r w:rsidRPr="009150C6">
              <w:rPr>
                <w:snapToGrid w:val="0"/>
                <w:szCs w:val="22"/>
              </w:rPr>
              <w:t>Uong</w:t>
            </w:r>
            <w:proofErr w:type="spellEnd"/>
            <w:r w:rsidRPr="009150C6">
              <w:rPr>
                <w:snapToGrid w:val="0"/>
                <w:szCs w:val="22"/>
              </w:rPr>
              <w:t xml:space="preserve"> Bi</w:t>
            </w:r>
          </w:p>
        </w:tc>
        <w:tc>
          <w:tcPr>
            <w:tcW w:w="713" w:type="pct"/>
            <w:vAlign w:val="center"/>
          </w:tcPr>
          <w:p w:rsidR="00FC2FC0" w:rsidRPr="009150C6" w:rsidRDefault="00FC2FC0" w:rsidP="000D55BD">
            <w:pPr>
              <w:widowControl w:val="0"/>
              <w:tabs>
                <w:tab w:val="left" w:pos="567"/>
              </w:tabs>
              <w:spacing w:before="0" w:line="240" w:lineRule="auto"/>
              <w:ind w:firstLine="0"/>
              <w:jc w:val="center"/>
              <w:outlineLvl w:val="3"/>
              <w:rPr>
                <w:snapToGrid w:val="0"/>
              </w:rPr>
            </w:pPr>
            <w:r w:rsidRPr="009150C6">
              <w:rPr>
                <w:snapToGrid w:val="0"/>
                <w:szCs w:val="22"/>
              </w:rPr>
              <w:t>106</w:t>
            </w:r>
            <w:r w:rsidRPr="009150C6">
              <w:rPr>
                <w:snapToGrid w:val="0"/>
                <w:szCs w:val="22"/>
                <w:vertAlign w:val="superscript"/>
              </w:rPr>
              <w:t>o</w:t>
            </w:r>
            <w:r w:rsidRPr="009150C6">
              <w:rPr>
                <w:snapToGrid w:val="0"/>
                <w:szCs w:val="22"/>
              </w:rPr>
              <w:t>46’</w:t>
            </w:r>
          </w:p>
        </w:tc>
        <w:tc>
          <w:tcPr>
            <w:tcW w:w="704" w:type="pct"/>
            <w:vAlign w:val="center"/>
          </w:tcPr>
          <w:p w:rsidR="00FC2FC0" w:rsidRPr="009150C6" w:rsidRDefault="00FC2FC0" w:rsidP="000D55BD">
            <w:pPr>
              <w:widowControl w:val="0"/>
              <w:tabs>
                <w:tab w:val="left" w:pos="567"/>
              </w:tabs>
              <w:spacing w:before="0" w:line="240" w:lineRule="auto"/>
              <w:ind w:firstLine="0"/>
              <w:jc w:val="center"/>
              <w:outlineLvl w:val="3"/>
              <w:rPr>
                <w:snapToGrid w:val="0"/>
              </w:rPr>
            </w:pPr>
            <w:r w:rsidRPr="009150C6">
              <w:rPr>
                <w:snapToGrid w:val="0"/>
                <w:szCs w:val="22"/>
              </w:rPr>
              <w:t>21</w:t>
            </w:r>
            <w:r w:rsidRPr="009150C6">
              <w:rPr>
                <w:snapToGrid w:val="0"/>
                <w:szCs w:val="22"/>
                <w:vertAlign w:val="superscript"/>
              </w:rPr>
              <w:t>o</w:t>
            </w:r>
            <w:r w:rsidRPr="009150C6">
              <w:rPr>
                <w:snapToGrid w:val="0"/>
                <w:szCs w:val="22"/>
              </w:rPr>
              <w:t>02’</w:t>
            </w:r>
          </w:p>
        </w:tc>
        <w:tc>
          <w:tcPr>
            <w:tcW w:w="1675" w:type="pct"/>
            <w:vAlign w:val="center"/>
          </w:tcPr>
          <w:p w:rsidR="00FC2FC0" w:rsidRPr="009150C6" w:rsidRDefault="00FC2FC0" w:rsidP="000D55BD">
            <w:pPr>
              <w:widowControl w:val="0"/>
              <w:tabs>
                <w:tab w:val="left" w:pos="567"/>
              </w:tabs>
              <w:spacing w:before="0" w:line="240" w:lineRule="auto"/>
              <w:ind w:firstLine="0"/>
              <w:outlineLvl w:val="3"/>
              <w:rPr>
                <w:snapToGrid w:val="0"/>
              </w:rPr>
            </w:pPr>
            <w:r w:rsidRPr="009150C6">
              <w:rPr>
                <w:snapToGrid w:val="0"/>
                <w:szCs w:val="22"/>
              </w:rPr>
              <w:t xml:space="preserve">Rain, wind, evaporation, temperature </w:t>
            </w:r>
          </w:p>
        </w:tc>
        <w:tc>
          <w:tcPr>
            <w:tcW w:w="959" w:type="pct"/>
            <w:vAlign w:val="center"/>
          </w:tcPr>
          <w:p w:rsidR="00FC2FC0" w:rsidRPr="009150C6" w:rsidRDefault="00FC2FC0" w:rsidP="000D55BD">
            <w:pPr>
              <w:widowControl w:val="0"/>
              <w:tabs>
                <w:tab w:val="left" w:pos="567"/>
              </w:tabs>
              <w:spacing w:before="0" w:line="240" w:lineRule="auto"/>
              <w:ind w:firstLine="0"/>
              <w:jc w:val="center"/>
              <w:outlineLvl w:val="3"/>
              <w:rPr>
                <w:snapToGrid w:val="0"/>
              </w:rPr>
            </w:pPr>
            <w:r w:rsidRPr="009150C6">
              <w:rPr>
                <w:snapToGrid w:val="0"/>
                <w:szCs w:val="22"/>
              </w:rPr>
              <w:t>1961-2008</w:t>
            </w:r>
          </w:p>
        </w:tc>
      </w:tr>
      <w:tr w:rsidR="00FC2FC0" w:rsidRPr="009150C6" w:rsidTr="00FC2FC0">
        <w:trPr>
          <w:jc w:val="center"/>
        </w:trPr>
        <w:tc>
          <w:tcPr>
            <w:tcW w:w="949" w:type="pct"/>
            <w:tcBorders>
              <w:bottom w:val="single" w:sz="4" w:space="0" w:color="auto"/>
            </w:tcBorders>
            <w:vAlign w:val="center"/>
          </w:tcPr>
          <w:p w:rsidR="00FC2FC0" w:rsidRPr="009150C6" w:rsidRDefault="00FC2FC0" w:rsidP="000D55BD">
            <w:pPr>
              <w:widowControl w:val="0"/>
              <w:tabs>
                <w:tab w:val="left" w:pos="567"/>
              </w:tabs>
              <w:spacing w:before="0" w:line="240" w:lineRule="auto"/>
              <w:ind w:firstLine="0"/>
              <w:jc w:val="center"/>
              <w:outlineLvl w:val="3"/>
              <w:rPr>
                <w:snapToGrid w:val="0"/>
              </w:rPr>
            </w:pPr>
            <w:r w:rsidRPr="009150C6">
              <w:rPr>
                <w:snapToGrid w:val="0"/>
                <w:szCs w:val="22"/>
              </w:rPr>
              <w:t>Dong Trieu</w:t>
            </w:r>
          </w:p>
        </w:tc>
        <w:tc>
          <w:tcPr>
            <w:tcW w:w="713" w:type="pct"/>
            <w:tcBorders>
              <w:bottom w:val="single" w:sz="4" w:space="0" w:color="auto"/>
            </w:tcBorders>
            <w:vAlign w:val="center"/>
          </w:tcPr>
          <w:p w:rsidR="00FC2FC0" w:rsidRPr="009150C6" w:rsidRDefault="00FC2FC0" w:rsidP="000D55BD">
            <w:pPr>
              <w:widowControl w:val="0"/>
              <w:tabs>
                <w:tab w:val="left" w:pos="567"/>
              </w:tabs>
              <w:spacing w:before="0" w:line="240" w:lineRule="auto"/>
              <w:ind w:firstLine="0"/>
              <w:jc w:val="center"/>
              <w:outlineLvl w:val="3"/>
              <w:rPr>
                <w:snapToGrid w:val="0"/>
              </w:rPr>
            </w:pPr>
            <w:r w:rsidRPr="009150C6">
              <w:rPr>
                <w:snapToGrid w:val="0"/>
                <w:szCs w:val="22"/>
              </w:rPr>
              <w:t>106</w:t>
            </w:r>
            <w:r w:rsidRPr="009150C6">
              <w:rPr>
                <w:snapToGrid w:val="0"/>
                <w:szCs w:val="22"/>
                <w:vertAlign w:val="superscript"/>
              </w:rPr>
              <w:t>o</w:t>
            </w:r>
            <w:r w:rsidRPr="009150C6">
              <w:rPr>
                <w:snapToGrid w:val="0"/>
                <w:szCs w:val="22"/>
              </w:rPr>
              <w:t>30’</w:t>
            </w:r>
          </w:p>
        </w:tc>
        <w:tc>
          <w:tcPr>
            <w:tcW w:w="704" w:type="pct"/>
            <w:tcBorders>
              <w:bottom w:val="single" w:sz="4" w:space="0" w:color="auto"/>
            </w:tcBorders>
            <w:vAlign w:val="center"/>
          </w:tcPr>
          <w:p w:rsidR="00FC2FC0" w:rsidRPr="009150C6" w:rsidRDefault="00FC2FC0" w:rsidP="000D55BD">
            <w:pPr>
              <w:widowControl w:val="0"/>
              <w:tabs>
                <w:tab w:val="left" w:pos="567"/>
              </w:tabs>
              <w:spacing w:before="0" w:line="240" w:lineRule="auto"/>
              <w:ind w:firstLine="0"/>
              <w:jc w:val="center"/>
              <w:outlineLvl w:val="3"/>
              <w:rPr>
                <w:snapToGrid w:val="0"/>
              </w:rPr>
            </w:pPr>
            <w:r w:rsidRPr="009150C6">
              <w:rPr>
                <w:snapToGrid w:val="0"/>
                <w:szCs w:val="22"/>
              </w:rPr>
              <w:t>21</w:t>
            </w:r>
            <w:r w:rsidRPr="009150C6">
              <w:rPr>
                <w:snapToGrid w:val="0"/>
                <w:szCs w:val="22"/>
                <w:vertAlign w:val="superscript"/>
              </w:rPr>
              <w:t>o</w:t>
            </w:r>
            <w:r w:rsidRPr="009150C6">
              <w:rPr>
                <w:snapToGrid w:val="0"/>
                <w:szCs w:val="22"/>
              </w:rPr>
              <w:t>05’</w:t>
            </w:r>
          </w:p>
        </w:tc>
        <w:tc>
          <w:tcPr>
            <w:tcW w:w="1675" w:type="pct"/>
            <w:tcBorders>
              <w:bottom w:val="single" w:sz="4" w:space="0" w:color="auto"/>
            </w:tcBorders>
            <w:vAlign w:val="center"/>
          </w:tcPr>
          <w:p w:rsidR="00FC2FC0" w:rsidRPr="009150C6" w:rsidRDefault="00FC2FC0" w:rsidP="000D55BD">
            <w:pPr>
              <w:widowControl w:val="0"/>
              <w:tabs>
                <w:tab w:val="left" w:pos="567"/>
              </w:tabs>
              <w:spacing w:before="0" w:line="240" w:lineRule="auto"/>
              <w:ind w:firstLine="0"/>
              <w:outlineLvl w:val="3"/>
              <w:rPr>
                <w:snapToGrid w:val="0"/>
              </w:rPr>
            </w:pPr>
            <w:r w:rsidRPr="009150C6">
              <w:rPr>
                <w:snapToGrid w:val="0"/>
                <w:szCs w:val="22"/>
              </w:rPr>
              <w:t>Rain</w:t>
            </w:r>
          </w:p>
        </w:tc>
        <w:tc>
          <w:tcPr>
            <w:tcW w:w="959" w:type="pct"/>
            <w:tcBorders>
              <w:bottom w:val="single" w:sz="4" w:space="0" w:color="auto"/>
            </w:tcBorders>
            <w:vAlign w:val="center"/>
          </w:tcPr>
          <w:p w:rsidR="00FC2FC0" w:rsidRPr="009150C6" w:rsidRDefault="00FC2FC0" w:rsidP="000D55BD">
            <w:pPr>
              <w:widowControl w:val="0"/>
              <w:tabs>
                <w:tab w:val="left" w:pos="567"/>
              </w:tabs>
              <w:spacing w:before="0" w:line="240" w:lineRule="auto"/>
              <w:ind w:firstLine="0"/>
              <w:jc w:val="center"/>
              <w:outlineLvl w:val="3"/>
              <w:rPr>
                <w:snapToGrid w:val="0"/>
              </w:rPr>
            </w:pPr>
            <w:r w:rsidRPr="009150C6">
              <w:rPr>
                <w:snapToGrid w:val="0"/>
                <w:szCs w:val="22"/>
              </w:rPr>
              <w:t>75, 78~2008</w:t>
            </w:r>
          </w:p>
        </w:tc>
      </w:tr>
    </w:tbl>
    <w:p w:rsidR="000F54B9" w:rsidRPr="009150C6" w:rsidRDefault="000F54B9" w:rsidP="000D55BD">
      <w:pPr>
        <w:spacing w:before="0" w:line="240" w:lineRule="auto"/>
        <w:ind w:firstLine="0"/>
        <w:rPr>
          <w:i/>
          <w:szCs w:val="22"/>
        </w:rPr>
      </w:pPr>
      <w:r w:rsidRPr="009150C6">
        <w:rPr>
          <w:i/>
          <w:szCs w:val="22"/>
        </w:rPr>
        <w:t>(Source: http://quangninh.gov.vn/vi-VN/huyenthi/huyendongtrieu/Trang/default.aspx/)</w:t>
      </w:r>
    </w:p>
    <w:p w:rsidR="00FC2FC0" w:rsidRPr="009150C6" w:rsidRDefault="00FC2FC0" w:rsidP="000D55BD">
      <w:pPr>
        <w:spacing w:before="0" w:line="240" w:lineRule="auto"/>
        <w:ind w:firstLine="0"/>
        <w:rPr>
          <w:i/>
          <w:szCs w:val="22"/>
          <w:u w:val="single"/>
        </w:rPr>
      </w:pPr>
      <w:bookmarkStart w:id="131" w:name="_Toc415299682"/>
    </w:p>
    <w:p w:rsidR="000F54B9" w:rsidRPr="009150C6" w:rsidRDefault="00FC2FC0" w:rsidP="000D55BD">
      <w:pPr>
        <w:spacing w:before="0" w:line="240" w:lineRule="auto"/>
        <w:ind w:firstLine="0"/>
        <w:rPr>
          <w:b/>
          <w:i/>
          <w:szCs w:val="22"/>
        </w:rPr>
      </w:pPr>
      <w:r w:rsidRPr="009150C6">
        <w:rPr>
          <w:b/>
          <w:i/>
          <w:szCs w:val="22"/>
        </w:rPr>
        <w:t>Extreme Weather Events</w:t>
      </w:r>
      <w:r w:rsidR="000F54B9" w:rsidRPr="009150C6">
        <w:rPr>
          <w:b/>
          <w:i/>
          <w:szCs w:val="22"/>
        </w:rPr>
        <w:t xml:space="preserve"> </w:t>
      </w:r>
      <w:r w:rsidRPr="009150C6">
        <w:rPr>
          <w:b/>
          <w:i/>
          <w:szCs w:val="22"/>
        </w:rPr>
        <w:t>-</w:t>
      </w:r>
      <w:bookmarkStart w:id="132" w:name="_Toc408558889"/>
      <w:bookmarkStart w:id="133" w:name="_Toc407096019"/>
      <w:bookmarkStart w:id="134" w:name="_Toc407095788"/>
      <w:r w:rsidRPr="009150C6">
        <w:rPr>
          <w:b/>
          <w:i/>
          <w:szCs w:val="22"/>
        </w:rPr>
        <w:t xml:space="preserve"> </w:t>
      </w:r>
      <w:bookmarkEnd w:id="132"/>
      <w:bookmarkEnd w:id="133"/>
      <w:bookmarkEnd w:id="134"/>
      <w:r w:rsidRPr="009150C6">
        <w:rPr>
          <w:szCs w:val="22"/>
        </w:rPr>
        <w:t>Each year Dong Trieu</w:t>
      </w:r>
      <w:r w:rsidR="000F54B9" w:rsidRPr="009150C6">
        <w:rPr>
          <w:szCs w:val="22"/>
        </w:rPr>
        <w:t xml:space="preserve"> </w:t>
      </w:r>
      <w:r w:rsidRPr="009150C6">
        <w:rPr>
          <w:szCs w:val="22"/>
        </w:rPr>
        <w:t>on the average suffers the impacts of about 5 to</w:t>
      </w:r>
      <w:r w:rsidR="000F54B9" w:rsidRPr="009150C6">
        <w:rPr>
          <w:szCs w:val="22"/>
        </w:rPr>
        <w:t xml:space="preserve"> 6 hurricanes with the wind speed of 2</w:t>
      </w:r>
      <w:r w:rsidRPr="009150C6">
        <w:rPr>
          <w:szCs w:val="22"/>
        </w:rPr>
        <w:t>0 to</w:t>
      </w:r>
      <w:r w:rsidR="000F54B9" w:rsidRPr="009150C6">
        <w:rPr>
          <w:szCs w:val="22"/>
        </w:rPr>
        <w:t xml:space="preserve"> 40m/s that causes heavy rain, precipitation of from 100 </w:t>
      </w:r>
      <w:r w:rsidRPr="009150C6">
        <w:rPr>
          <w:szCs w:val="22"/>
        </w:rPr>
        <w:t>to</w:t>
      </w:r>
      <w:r w:rsidR="000F54B9" w:rsidRPr="009150C6">
        <w:rPr>
          <w:szCs w:val="22"/>
        </w:rPr>
        <w:t xml:space="preserve"> 200mm, evenly up to 500mm for some places. The hurricane makes the huge damages for activities in fields of agriculture – forestry – fishery, living activities and people’s livelihood. </w:t>
      </w:r>
      <w:r w:rsidRPr="009150C6">
        <w:rPr>
          <w:szCs w:val="22"/>
        </w:rPr>
        <w:t>Salt flog is also</w:t>
      </w:r>
      <w:r w:rsidR="000F54B9" w:rsidRPr="009150C6">
        <w:rPr>
          <w:szCs w:val="22"/>
        </w:rPr>
        <w:t xml:space="preserve"> observed within December </w:t>
      </w:r>
      <w:r w:rsidRPr="009150C6">
        <w:rPr>
          <w:szCs w:val="22"/>
        </w:rPr>
        <w:t xml:space="preserve">to </w:t>
      </w:r>
      <w:r w:rsidR="000F54B9" w:rsidRPr="009150C6">
        <w:rPr>
          <w:szCs w:val="22"/>
        </w:rPr>
        <w:t xml:space="preserve">March, </w:t>
      </w:r>
      <w:r w:rsidRPr="009150C6">
        <w:rPr>
          <w:szCs w:val="22"/>
        </w:rPr>
        <w:t>i</w:t>
      </w:r>
      <w:r w:rsidR="000F54B9" w:rsidRPr="009150C6">
        <w:rPr>
          <w:szCs w:val="22"/>
        </w:rPr>
        <w:t xml:space="preserve">n the </w:t>
      </w:r>
      <w:r w:rsidRPr="009150C6">
        <w:rPr>
          <w:szCs w:val="22"/>
        </w:rPr>
        <w:t xml:space="preserve">mountain </w:t>
      </w:r>
      <w:r w:rsidR="000F54B9" w:rsidRPr="009150C6">
        <w:rPr>
          <w:szCs w:val="22"/>
        </w:rPr>
        <w:t xml:space="preserve">regions of An </w:t>
      </w:r>
      <w:proofErr w:type="spellStart"/>
      <w:r w:rsidR="000F54B9" w:rsidRPr="009150C6">
        <w:rPr>
          <w:szCs w:val="22"/>
        </w:rPr>
        <w:t>Sinh</w:t>
      </w:r>
      <w:proofErr w:type="spellEnd"/>
      <w:r w:rsidR="000F54B9" w:rsidRPr="009150C6">
        <w:rPr>
          <w:szCs w:val="22"/>
        </w:rPr>
        <w:t xml:space="preserve">, </w:t>
      </w:r>
      <w:proofErr w:type="spellStart"/>
      <w:r w:rsidR="000F54B9" w:rsidRPr="009150C6">
        <w:rPr>
          <w:szCs w:val="22"/>
        </w:rPr>
        <w:t>Binh</w:t>
      </w:r>
      <w:proofErr w:type="spellEnd"/>
      <w:r w:rsidR="000F54B9" w:rsidRPr="009150C6">
        <w:rPr>
          <w:szCs w:val="22"/>
        </w:rPr>
        <w:t xml:space="preserve"> </w:t>
      </w:r>
      <w:proofErr w:type="spellStart"/>
      <w:r w:rsidR="000F54B9" w:rsidRPr="009150C6">
        <w:rPr>
          <w:szCs w:val="22"/>
        </w:rPr>
        <w:t>Khe</w:t>
      </w:r>
      <w:proofErr w:type="spellEnd"/>
      <w:r w:rsidR="000F54B9" w:rsidRPr="009150C6">
        <w:rPr>
          <w:szCs w:val="22"/>
        </w:rPr>
        <w:t xml:space="preserve">, Trang Luong </w:t>
      </w:r>
      <w:r w:rsidRPr="009150C6">
        <w:rPr>
          <w:szCs w:val="22"/>
        </w:rPr>
        <w:t xml:space="preserve">when </w:t>
      </w:r>
      <w:r w:rsidR="000F54B9" w:rsidRPr="009150C6">
        <w:rPr>
          <w:szCs w:val="22"/>
        </w:rPr>
        <w:t>the temperature falls to 3</w:t>
      </w:r>
      <w:r w:rsidR="000F54B9" w:rsidRPr="009150C6">
        <w:rPr>
          <w:szCs w:val="22"/>
          <w:vertAlign w:val="superscript"/>
        </w:rPr>
        <w:t>0</w:t>
      </w:r>
      <w:r w:rsidR="000F54B9" w:rsidRPr="009150C6">
        <w:rPr>
          <w:szCs w:val="22"/>
        </w:rPr>
        <w:t>C.</w:t>
      </w:r>
    </w:p>
    <w:p w:rsidR="00FC2FC0" w:rsidRPr="009150C6" w:rsidRDefault="00FC2FC0" w:rsidP="000D55BD">
      <w:pPr>
        <w:spacing w:before="0" w:line="240" w:lineRule="auto"/>
        <w:ind w:firstLine="0"/>
        <w:rPr>
          <w:szCs w:val="22"/>
        </w:rPr>
      </w:pPr>
    </w:p>
    <w:bookmarkEnd w:id="131"/>
    <w:p w:rsidR="00855C44" w:rsidRPr="009150C6" w:rsidRDefault="000F54B9" w:rsidP="000D55BD">
      <w:pPr>
        <w:spacing w:before="0" w:line="240" w:lineRule="auto"/>
        <w:ind w:firstLine="0"/>
        <w:rPr>
          <w:szCs w:val="22"/>
        </w:rPr>
      </w:pPr>
      <w:r w:rsidRPr="009150C6">
        <w:rPr>
          <w:b/>
          <w:i/>
          <w:szCs w:val="22"/>
        </w:rPr>
        <w:t xml:space="preserve">Terrain </w:t>
      </w:r>
      <w:r w:rsidR="00FC2FC0" w:rsidRPr="009150C6">
        <w:rPr>
          <w:b/>
          <w:i/>
          <w:szCs w:val="22"/>
        </w:rPr>
        <w:t>-</w:t>
      </w:r>
      <w:r w:rsidRPr="009150C6">
        <w:rPr>
          <w:szCs w:val="22"/>
        </w:rPr>
        <w:t xml:space="preserve">The region planned for the project is the area transforming from the mountains to the plain so much of </w:t>
      </w:r>
      <w:proofErr w:type="spellStart"/>
      <w:r w:rsidRPr="009150C6">
        <w:rPr>
          <w:szCs w:val="22"/>
        </w:rPr>
        <w:t>Quang</w:t>
      </w:r>
      <w:proofErr w:type="spellEnd"/>
      <w:r w:rsidRPr="009150C6">
        <w:rPr>
          <w:szCs w:val="22"/>
        </w:rPr>
        <w:t xml:space="preserve"> </w:t>
      </w:r>
      <w:proofErr w:type="spellStart"/>
      <w:r w:rsidRPr="009150C6">
        <w:rPr>
          <w:szCs w:val="22"/>
        </w:rPr>
        <w:t>Ninh</w:t>
      </w:r>
      <w:proofErr w:type="spellEnd"/>
      <w:r w:rsidRPr="009150C6">
        <w:rPr>
          <w:szCs w:val="22"/>
        </w:rPr>
        <w:t xml:space="preserve"> is sloping terrain with round peak, gentle slope, attitude of 5-100m that is good for development of industrial and agricultural crops, forest planting. However, </w:t>
      </w:r>
      <w:proofErr w:type="spellStart"/>
      <w:r w:rsidRPr="009150C6">
        <w:rPr>
          <w:szCs w:val="22"/>
        </w:rPr>
        <w:t>Quang</w:t>
      </w:r>
      <w:proofErr w:type="spellEnd"/>
      <w:r w:rsidRPr="009150C6">
        <w:rPr>
          <w:szCs w:val="22"/>
        </w:rPr>
        <w:t xml:space="preserve"> </w:t>
      </w:r>
      <w:proofErr w:type="spellStart"/>
      <w:r w:rsidRPr="009150C6">
        <w:rPr>
          <w:szCs w:val="22"/>
        </w:rPr>
        <w:t>Ninh</w:t>
      </w:r>
      <w:proofErr w:type="spellEnd"/>
      <w:r w:rsidRPr="009150C6">
        <w:rPr>
          <w:szCs w:val="22"/>
        </w:rPr>
        <w:t xml:space="preserve"> has many </w:t>
      </w:r>
      <w:r w:rsidR="00981144" w:rsidRPr="009150C6">
        <w:rPr>
          <w:szCs w:val="22"/>
        </w:rPr>
        <w:t>high</w:t>
      </w:r>
      <w:r w:rsidRPr="009150C6">
        <w:rPr>
          <w:szCs w:val="22"/>
        </w:rPr>
        <w:t xml:space="preserve"> peaks of approximately 1000m comparing to the slopes, mixing the sharp peaks with deep creeks on the West side of the Province. </w:t>
      </w:r>
    </w:p>
    <w:p w:rsidR="00855C44" w:rsidRPr="009150C6" w:rsidRDefault="00855C44" w:rsidP="000D55BD">
      <w:pPr>
        <w:spacing w:before="0" w:line="240" w:lineRule="auto"/>
        <w:ind w:firstLine="0"/>
        <w:rPr>
          <w:rStyle w:val="CharacterStyle1"/>
          <w:sz w:val="22"/>
          <w:szCs w:val="22"/>
        </w:rPr>
      </w:pPr>
    </w:p>
    <w:p w:rsidR="0095573E" w:rsidRPr="009150C6" w:rsidRDefault="000F54B9" w:rsidP="000D55BD">
      <w:pPr>
        <w:spacing w:before="0" w:line="240" w:lineRule="auto"/>
        <w:ind w:firstLine="0"/>
        <w:rPr>
          <w:szCs w:val="22"/>
        </w:rPr>
      </w:pPr>
      <w:r w:rsidRPr="009150C6">
        <w:rPr>
          <w:b/>
          <w:i/>
          <w:szCs w:val="22"/>
        </w:rPr>
        <w:t xml:space="preserve">Geology </w:t>
      </w:r>
      <w:r w:rsidR="00855C44" w:rsidRPr="009150C6">
        <w:rPr>
          <w:b/>
          <w:i/>
          <w:szCs w:val="22"/>
        </w:rPr>
        <w:t xml:space="preserve">- </w:t>
      </w:r>
      <w:r w:rsidR="0095573E" w:rsidRPr="009150C6">
        <w:rPr>
          <w:szCs w:val="22"/>
        </w:rPr>
        <w:t xml:space="preserve">The formation in this region is characterized as the water penetration from the average level to the weaker one, monolithic bedrock which is less cracks, weak penetration and considered as the waterproof layer, covering layer and </w:t>
      </w:r>
      <w:proofErr w:type="spellStart"/>
      <w:r w:rsidR="0095573E" w:rsidRPr="009150C6">
        <w:rPr>
          <w:szCs w:val="22"/>
        </w:rPr>
        <w:t>chronozone</w:t>
      </w:r>
      <w:proofErr w:type="spellEnd"/>
      <w:r w:rsidR="0095573E" w:rsidRPr="009150C6">
        <w:rPr>
          <w:szCs w:val="22"/>
        </w:rPr>
        <w:t xml:space="preserve"> IA2 with water penetration from the average level to the higher level with the thin layer. </w:t>
      </w:r>
    </w:p>
    <w:p w:rsidR="00855C44" w:rsidRPr="009150C6" w:rsidRDefault="00855C44" w:rsidP="000D55BD">
      <w:pPr>
        <w:spacing w:before="0" w:line="240" w:lineRule="auto"/>
        <w:ind w:firstLine="0"/>
        <w:rPr>
          <w:b/>
          <w:i/>
          <w:szCs w:val="22"/>
        </w:rPr>
      </w:pPr>
    </w:p>
    <w:p w:rsidR="0095573E" w:rsidRPr="009150C6" w:rsidRDefault="0095573E" w:rsidP="000D55BD">
      <w:pPr>
        <w:spacing w:before="0" w:line="240" w:lineRule="auto"/>
        <w:ind w:firstLine="0"/>
        <w:rPr>
          <w:b/>
          <w:i/>
          <w:szCs w:val="22"/>
        </w:rPr>
      </w:pPr>
      <w:r w:rsidRPr="009150C6">
        <w:rPr>
          <w:b/>
          <w:i/>
          <w:szCs w:val="22"/>
        </w:rPr>
        <w:t xml:space="preserve">Features of aquifers, </w:t>
      </w:r>
      <w:r w:rsidR="00981144" w:rsidRPr="009150C6">
        <w:rPr>
          <w:b/>
          <w:i/>
          <w:szCs w:val="22"/>
        </w:rPr>
        <w:t>auriferous</w:t>
      </w:r>
      <w:r w:rsidR="00855C44" w:rsidRPr="009150C6">
        <w:rPr>
          <w:b/>
          <w:i/>
          <w:szCs w:val="22"/>
        </w:rPr>
        <w:t xml:space="preserve"> complex – </w:t>
      </w:r>
      <w:r w:rsidR="00855C44" w:rsidRPr="009150C6">
        <w:rPr>
          <w:szCs w:val="22"/>
        </w:rPr>
        <w:t>The aquifer can be characterized as follows:</w:t>
      </w:r>
    </w:p>
    <w:p w:rsidR="0095573E" w:rsidRPr="009150C6" w:rsidRDefault="0095573E" w:rsidP="00342971">
      <w:pPr>
        <w:pStyle w:val="ListParagraph"/>
        <w:numPr>
          <w:ilvl w:val="0"/>
          <w:numId w:val="4"/>
        </w:numPr>
        <w:spacing w:before="0" w:line="240" w:lineRule="auto"/>
        <w:rPr>
          <w:szCs w:val="22"/>
        </w:rPr>
      </w:pPr>
      <w:r w:rsidRPr="009150C6">
        <w:rPr>
          <w:szCs w:val="22"/>
        </w:rPr>
        <w:t xml:space="preserve">The formation is characterized as water penetration from the weak level to the higher one, monolithic bedrock which is less cracks and considered as the waterproof layer. Groundwater is stagnated in the empty holes of covering layer and in the cracks of weathered zones. It could be divided the aquifers under the studied zones as followed: </w:t>
      </w:r>
    </w:p>
    <w:p w:rsidR="0095573E" w:rsidRPr="009150C6" w:rsidRDefault="0095573E" w:rsidP="00342971">
      <w:pPr>
        <w:pStyle w:val="ListParagraph"/>
        <w:numPr>
          <w:ilvl w:val="0"/>
          <w:numId w:val="4"/>
        </w:numPr>
        <w:spacing w:before="0" w:line="240" w:lineRule="auto"/>
        <w:rPr>
          <w:szCs w:val="22"/>
        </w:rPr>
      </w:pPr>
      <w:r w:rsidRPr="009150C6">
        <w:rPr>
          <w:szCs w:val="22"/>
        </w:rPr>
        <w:t xml:space="preserve">The aquifers  in the </w:t>
      </w:r>
      <w:r w:rsidR="00981144" w:rsidRPr="009150C6">
        <w:rPr>
          <w:szCs w:val="22"/>
        </w:rPr>
        <w:t>alluvia</w:t>
      </w:r>
      <w:r w:rsidRPr="009150C6">
        <w:rPr>
          <w:szCs w:val="22"/>
        </w:rPr>
        <w:t xml:space="preserve">, </w:t>
      </w:r>
      <w:proofErr w:type="spellStart"/>
      <w:r w:rsidRPr="009150C6">
        <w:rPr>
          <w:szCs w:val="22"/>
        </w:rPr>
        <w:t>deluvia-proluvia</w:t>
      </w:r>
      <w:proofErr w:type="spellEnd"/>
      <w:r w:rsidRPr="009150C6">
        <w:rPr>
          <w:szCs w:val="22"/>
        </w:rPr>
        <w:t xml:space="preserve"> sediments: Water stagnates and moves in the empty holes formed by clay loam, clay sand, pebble stone that are derived from the alluvial grounds and mixture of </w:t>
      </w:r>
      <w:proofErr w:type="spellStart"/>
      <w:r w:rsidRPr="009150C6">
        <w:rPr>
          <w:szCs w:val="22"/>
        </w:rPr>
        <w:t>proluvia-deluvia</w:t>
      </w:r>
      <w:proofErr w:type="spellEnd"/>
      <w:r w:rsidRPr="009150C6">
        <w:rPr>
          <w:szCs w:val="22"/>
        </w:rPr>
        <w:t xml:space="preserve">. </w:t>
      </w:r>
    </w:p>
    <w:p w:rsidR="0095573E" w:rsidRPr="009150C6" w:rsidRDefault="0095573E" w:rsidP="00342971">
      <w:pPr>
        <w:pStyle w:val="ListParagraph"/>
        <w:numPr>
          <w:ilvl w:val="0"/>
          <w:numId w:val="4"/>
        </w:numPr>
        <w:spacing w:before="0" w:line="240" w:lineRule="auto"/>
        <w:rPr>
          <w:szCs w:val="22"/>
        </w:rPr>
      </w:pPr>
      <w:r w:rsidRPr="009150C6">
        <w:rPr>
          <w:szCs w:val="22"/>
        </w:rPr>
        <w:lastRenderedPageBreak/>
        <w:t xml:space="preserve">The main water </w:t>
      </w:r>
      <w:r w:rsidR="00981144" w:rsidRPr="009150C6">
        <w:rPr>
          <w:szCs w:val="22"/>
        </w:rPr>
        <w:t>sources are</w:t>
      </w:r>
      <w:r w:rsidRPr="009150C6">
        <w:rPr>
          <w:szCs w:val="22"/>
        </w:rPr>
        <w:t xml:space="preserve"> rainfall, water from the surface of </w:t>
      </w:r>
      <w:r w:rsidR="00981144" w:rsidRPr="009150C6">
        <w:rPr>
          <w:szCs w:val="22"/>
        </w:rPr>
        <w:t>auriferous</w:t>
      </w:r>
      <w:r w:rsidRPr="009150C6">
        <w:rPr>
          <w:szCs w:val="22"/>
        </w:rPr>
        <w:t xml:space="preserve"> complexes and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w:t>
      </w:r>
      <w:proofErr w:type="gramStart"/>
      <w:r w:rsidRPr="009150C6">
        <w:rPr>
          <w:szCs w:val="22"/>
        </w:rPr>
        <w:t>lake</w:t>
      </w:r>
      <w:proofErr w:type="gramEnd"/>
      <w:r w:rsidRPr="009150C6">
        <w:rPr>
          <w:szCs w:val="22"/>
        </w:rPr>
        <w:t xml:space="preserve">. Movement mechanism and chemical composition of </w:t>
      </w:r>
      <w:r w:rsidR="00981144" w:rsidRPr="009150C6">
        <w:rPr>
          <w:szCs w:val="22"/>
        </w:rPr>
        <w:t>alluvia</w:t>
      </w:r>
      <w:r w:rsidRPr="009150C6">
        <w:rPr>
          <w:szCs w:val="22"/>
        </w:rPr>
        <w:t xml:space="preserve">, </w:t>
      </w:r>
      <w:proofErr w:type="spellStart"/>
      <w:r w:rsidRPr="009150C6">
        <w:rPr>
          <w:szCs w:val="22"/>
        </w:rPr>
        <w:t>deluvia-proluvia</w:t>
      </w:r>
      <w:proofErr w:type="spellEnd"/>
      <w:r w:rsidRPr="009150C6">
        <w:rPr>
          <w:szCs w:val="22"/>
        </w:rPr>
        <w:t xml:space="preserve"> accumulated water are closely related to the conditions and chemical composition of lake. </w:t>
      </w:r>
    </w:p>
    <w:p w:rsidR="0095573E" w:rsidRPr="009150C6" w:rsidRDefault="0095573E" w:rsidP="00342971">
      <w:pPr>
        <w:pStyle w:val="ListParagraph"/>
        <w:numPr>
          <w:ilvl w:val="0"/>
          <w:numId w:val="4"/>
        </w:numPr>
        <w:spacing w:before="0" w:line="240" w:lineRule="auto"/>
        <w:rPr>
          <w:szCs w:val="22"/>
        </w:rPr>
      </w:pPr>
      <w:r w:rsidRPr="009150C6">
        <w:rPr>
          <w:szCs w:val="22"/>
        </w:rPr>
        <w:t>Aquifer in the rock formations: Because the lithological components are formed by quaternary sediment and terrigenous sediment under the mixed and layered structure, water storage capacity of the complex is higher. It probably relates to pressured water.</w:t>
      </w:r>
    </w:p>
    <w:p w:rsidR="0095573E" w:rsidRPr="009150C6" w:rsidRDefault="0095573E" w:rsidP="00342971">
      <w:pPr>
        <w:pStyle w:val="ListParagraph"/>
        <w:numPr>
          <w:ilvl w:val="0"/>
          <w:numId w:val="4"/>
        </w:numPr>
        <w:spacing w:before="0" w:line="240" w:lineRule="auto"/>
        <w:rPr>
          <w:szCs w:val="22"/>
        </w:rPr>
      </w:pPr>
      <w:r w:rsidRPr="009150C6">
        <w:rPr>
          <w:szCs w:val="22"/>
        </w:rPr>
        <w:t xml:space="preserve">Groundwater is clear, </w:t>
      </w:r>
      <w:r w:rsidR="009150C6" w:rsidRPr="009150C6">
        <w:rPr>
          <w:szCs w:val="22"/>
        </w:rPr>
        <w:t>odorless</w:t>
      </w:r>
      <w:r w:rsidRPr="009150C6">
        <w:rPr>
          <w:szCs w:val="22"/>
        </w:rPr>
        <w:t>, tasteless and used as domestic water source of residents.</w:t>
      </w:r>
    </w:p>
    <w:p w:rsidR="0095573E" w:rsidRPr="009150C6" w:rsidRDefault="0095573E" w:rsidP="00342971">
      <w:pPr>
        <w:pStyle w:val="ListParagraph"/>
        <w:numPr>
          <w:ilvl w:val="0"/>
          <w:numId w:val="4"/>
        </w:numPr>
        <w:spacing w:before="0" w:line="240" w:lineRule="auto"/>
        <w:rPr>
          <w:szCs w:val="22"/>
        </w:rPr>
      </w:pPr>
      <w:r w:rsidRPr="009150C6">
        <w:rPr>
          <w:szCs w:val="22"/>
        </w:rPr>
        <w:t xml:space="preserve">Topography, geomorphology: Spillway line is located on the left of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dam, on a hillside with an average slope of 20-250.</w:t>
      </w:r>
    </w:p>
    <w:p w:rsidR="0095573E" w:rsidRPr="009150C6" w:rsidRDefault="0095573E" w:rsidP="00342971">
      <w:pPr>
        <w:pStyle w:val="ListParagraph"/>
        <w:numPr>
          <w:ilvl w:val="0"/>
          <w:numId w:val="4"/>
        </w:numPr>
        <w:spacing w:before="0" w:line="240" w:lineRule="auto"/>
        <w:rPr>
          <w:szCs w:val="22"/>
        </w:rPr>
      </w:pPr>
      <w:r w:rsidRPr="009150C6">
        <w:rPr>
          <w:szCs w:val="22"/>
        </w:rPr>
        <w:t xml:space="preserve">Stratum, lithology: According to the results after drilling, the spillway line appears fine rock, purple grits classified under </w:t>
      </w:r>
      <w:proofErr w:type="spellStart"/>
      <w:r w:rsidRPr="009150C6">
        <w:rPr>
          <w:szCs w:val="22"/>
        </w:rPr>
        <w:t>Binh</w:t>
      </w:r>
      <w:proofErr w:type="spellEnd"/>
      <w:r w:rsidRPr="009150C6">
        <w:rPr>
          <w:szCs w:val="22"/>
        </w:rPr>
        <w:t xml:space="preserve"> Lieu layer, weak-weathered rock with purple brown or reddish brown </w:t>
      </w:r>
      <w:r w:rsidR="009150C6" w:rsidRPr="009150C6">
        <w:rPr>
          <w:szCs w:val="22"/>
        </w:rPr>
        <w:t>color</w:t>
      </w:r>
      <w:r w:rsidRPr="009150C6">
        <w:rPr>
          <w:szCs w:val="22"/>
        </w:rPr>
        <w:t xml:space="preserve">, layered structure, </w:t>
      </w:r>
      <w:r w:rsidR="00981144" w:rsidRPr="009150C6">
        <w:rPr>
          <w:szCs w:val="22"/>
        </w:rPr>
        <w:t>and medium</w:t>
      </w:r>
      <w:r w:rsidRPr="009150C6">
        <w:rPr>
          <w:szCs w:val="22"/>
        </w:rPr>
        <w:t xml:space="preserve"> hardness.</w:t>
      </w:r>
    </w:p>
    <w:p w:rsidR="000F54B9" w:rsidRPr="009150C6" w:rsidRDefault="0095573E" w:rsidP="00342971">
      <w:pPr>
        <w:pStyle w:val="ListParagraph"/>
        <w:numPr>
          <w:ilvl w:val="0"/>
          <w:numId w:val="4"/>
        </w:numPr>
        <w:spacing w:before="0" w:line="240" w:lineRule="auto"/>
        <w:rPr>
          <w:szCs w:val="22"/>
        </w:rPr>
      </w:pPr>
      <w:r w:rsidRPr="009150C6">
        <w:rPr>
          <w:szCs w:val="22"/>
        </w:rPr>
        <w:t>Mash and compress: According to the results after drilling, there is no sign of broken stone in the drilling holes. Rocks are weathered at the medium level to high level so the RQD ratio of stone is low.</w:t>
      </w:r>
    </w:p>
    <w:p w:rsidR="004F6ABA" w:rsidRPr="009150C6" w:rsidRDefault="004F6ABA" w:rsidP="00387B5E">
      <w:bookmarkStart w:id="135" w:name="_Toc417267324"/>
    </w:p>
    <w:p w:rsidR="000F54B9" w:rsidRPr="009150C6" w:rsidRDefault="00325C01" w:rsidP="00325C01">
      <w:pPr>
        <w:pStyle w:val="Heading3"/>
        <w:rPr>
          <w:rStyle w:val="CharacterStyle1"/>
          <w:sz w:val="22"/>
          <w:szCs w:val="22"/>
        </w:rPr>
      </w:pPr>
      <w:bookmarkStart w:id="136" w:name="_Toc422180539"/>
      <w:bookmarkStart w:id="137" w:name="_Toc422485620"/>
      <w:r>
        <w:t>4.3</w:t>
      </w:r>
      <w:r w:rsidR="000F54B9" w:rsidRPr="009150C6">
        <w:t xml:space="preserve">. </w:t>
      </w:r>
      <w:bookmarkEnd w:id="135"/>
      <w:r w:rsidR="000F54B9" w:rsidRPr="009150C6">
        <w:t>Water environment</w:t>
      </w:r>
      <w:bookmarkEnd w:id="136"/>
      <w:bookmarkEnd w:id="137"/>
    </w:p>
    <w:p w:rsidR="000A0D2D" w:rsidRPr="009150C6" w:rsidRDefault="000A0D2D" w:rsidP="00D660AD"/>
    <w:p w:rsidR="000F54B9" w:rsidRPr="009150C6" w:rsidRDefault="000F54B9" w:rsidP="00D660AD">
      <w:pPr>
        <w:ind w:firstLine="0"/>
      </w:pPr>
      <w:r w:rsidRPr="009150C6">
        <w:rPr>
          <w:b/>
          <w:i/>
        </w:rPr>
        <w:t xml:space="preserve">Surface water </w:t>
      </w:r>
      <w:r w:rsidR="000A0D2D" w:rsidRPr="009150C6">
        <w:rPr>
          <w:b/>
          <w:i/>
        </w:rPr>
        <w:t>-</w:t>
      </w:r>
      <w:r w:rsidR="000A0D2D" w:rsidRPr="009150C6">
        <w:t xml:space="preserve"> </w:t>
      </w:r>
      <w:r w:rsidRPr="009150C6">
        <w:t xml:space="preserve">Location of headwork of Tea </w:t>
      </w:r>
      <w:proofErr w:type="spellStart"/>
      <w:r w:rsidRPr="009150C6">
        <w:t>Khe</w:t>
      </w:r>
      <w:proofErr w:type="spellEnd"/>
      <w:r w:rsidRPr="009150C6">
        <w:t xml:space="preserve"> reservoir locates in areas with abundant precipitation, total average annual precipitation of 1495.5 mm. Basin of </w:t>
      </w:r>
      <w:proofErr w:type="spellStart"/>
      <w:r w:rsidRPr="009150C6">
        <w:t>Khe</w:t>
      </w:r>
      <w:proofErr w:type="spellEnd"/>
      <w:r w:rsidRPr="009150C6">
        <w:t xml:space="preserve"> </w:t>
      </w:r>
      <w:proofErr w:type="spellStart"/>
      <w:r w:rsidRPr="009150C6">
        <w:t>Che</w:t>
      </w:r>
      <w:proofErr w:type="spellEnd"/>
      <w:r w:rsidRPr="009150C6">
        <w:t xml:space="preserve"> reservoir is low hills, average-level phytoplankton, </w:t>
      </w:r>
      <w:r w:rsidR="00981144" w:rsidRPr="009150C6">
        <w:t>and basin</w:t>
      </w:r>
      <w:r w:rsidRPr="009150C6">
        <w:t xml:space="preserve"> area of 22.4 km</w:t>
      </w:r>
      <w:r w:rsidRPr="009150C6">
        <w:rPr>
          <w:vertAlign w:val="superscript"/>
        </w:rPr>
        <w:t>2</w:t>
      </w:r>
      <w:r w:rsidRPr="009150C6">
        <w:t xml:space="preserve">. Residents here live mainly on agriculture and industrial production. The reservoir is responsible for providing water to irrigate about 1,000 hectares of </w:t>
      </w:r>
      <w:r w:rsidR="00981144" w:rsidRPr="009150C6">
        <w:t>cultivated</w:t>
      </w:r>
      <w:r w:rsidRPr="009150C6">
        <w:t xml:space="preserve"> land.</w:t>
      </w:r>
    </w:p>
    <w:p w:rsidR="000A0D2D" w:rsidRPr="009150C6" w:rsidRDefault="000A0D2D" w:rsidP="000D55BD">
      <w:pPr>
        <w:spacing w:before="0" w:line="240" w:lineRule="auto"/>
        <w:ind w:firstLine="0"/>
        <w:rPr>
          <w:rFonts w:cs="Arial"/>
          <w:szCs w:val="22"/>
        </w:rPr>
      </w:pPr>
    </w:p>
    <w:p w:rsidR="000F54B9" w:rsidRPr="009150C6" w:rsidRDefault="000F54B9" w:rsidP="00D660AD">
      <w:r w:rsidRPr="009150C6">
        <w:t>Water quality is determined through analysis of typical samples of the lake. Because of having the ecological activities in this area, the investigation team took 06 samples and the specific sampling locations are shown in Table 4.7 below.</w:t>
      </w:r>
    </w:p>
    <w:p w:rsidR="000A0D2D" w:rsidRPr="009150C6" w:rsidRDefault="000A0D2D" w:rsidP="007B37E7">
      <w:pPr>
        <w:pStyle w:val="DMBang"/>
      </w:pPr>
      <w:bookmarkStart w:id="138" w:name="_Toc421061511"/>
      <w:bookmarkStart w:id="139" w:name="_Toc417267405"/>
    </w:p>
    <w:p w:rsidR="000F54B9" w:rsidRPr="009150C6" w:rsidRDefault="000F54B9" w:rsidP="007B37E7">
      <w:pPr>
        <w:pStyle w:val="DMBang"/>
      </w:pPr>
      <w:bookmarkStart w:id="140" w:name="_Toc422486449"/>
      <w:r w:rsidRPr="009150C6">
        <w:t xml:space="preserve">Table 4.7. Sampling location at </w:t>
      </w:r>
      <w:proofErr w:type="spellStart"/>
      <w:r w:rsidRPr="009150C6">
        <w:t>Khe</w:t>
      </w:r>
      <w:proofErr w:type="spellEnd"/>
      <w:r w:rsidRPr="009150C6">
        <w:t xml:space="preserve"> </w:t>
      </w:r>
      <w:proofErr w:type="spellStart"/>
      <w:r w:rsidRPr="009150C6">
        <w:t>Che</w:t>
      </w:r>
      <w:proofErr w:type="spellEnd"/>
      <w:r w:rsidRPr="009150C6">
        <w:t xml:space="preserve"> </w:t>
      </w:r>
      <w:r w:rsidR="00981144" w:rsidRPr="009150C6">
        <w:t>Lake</w:t>
      </w:r>
      <w:bookmarkEnd w:id="138"/>
      <w:bookmarkEnd w:id="140"/>
      <w:r w:rsidRPr="009150C6">
        <w:t xml:space="preserve"> </w:t>
      </w:r>
      <w:bookmarkEnd w:id="139"/>
    </w:p>
    <w:p w:rsidR="000F54B9" w:rsidRPr="009150C6" w:rsidRDefault="000F54B9" w:rsidP="000D55BD">
      <w:pPr>
        <w:spacing w:before="0" w:line="240" w:lineRule="auto"/>
        <w:jc w:val="right"/>
        <w:rPr>
          <w:i/>
          <w:szCs w:val="22"/>
        </w:rPr>
      </w:pPr>
      <w:r w:rsidRPr="009150C6">
        <w:rPr>
          <w:i/>
          <w:szCs w:val="22"/>
        </w:rPr>
        <w:t>(Time: Morning 11 March 2015)</w:t>
      </w:r>
    </w:p>
    <w:tbl>
      <w:tblPr>
        <w:tblW w:w="486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7"/>
        <w:gridCol w:w="1779"/>
        <w:gridCol w:w="2373"/>
        <w:gridCol w:w="3821"/>
      </w:tblGrid>
      <w:tr w:rsidR="009113A8" w:rsidRPr="009150C6" w:rsidTr="00BC1F8C">
        <w:tc>
          <w:tcPr>
            <w:tcW w:w="585" w:type="pct"/>
            <w:vMerge w:val="restart"/>
            <w:shd w:val="clear" w:color="auto" w:fill="auto"/>
            <w:vAlign w:val="center"/>
          </w:tcPr>
          <w:p w:rsidR="009113A8" w:rsidRPr="009150C6" w:rsidRDefault="009113A8" w:rsidP="000D55BD">
            <w:pPr>
              <w:spacing w:before="0" w:line="240" w:lineRule="auto"/>
              <w:ind w:firstLine="0"/>
              <w:jc w:val="center"/>
              <w:rPr>
                <w:b/>
              </w:rPr>
            </w:pPr>
            <w:r w:rsidRPr="009150C6">
              <w:rPr>
                <w:b/>
                <w:szCs w:val="22"/>
              </w:rPr>
              <w:t>KH</w:t>
            </w:r>
          </w:p>
        </w:tc>
        <w:tc>
          <w:tcPr>
            <w:tcW w:w="2299" w:type="pct"/>
            <w:gridSpan w:val="2"/>
            <w:shd w:val="clear" w:color="auto" w:fill="auto"/>
            <w:vAlign w:val="center"/>
          </w:tcPr>
          <w:p w:rsidR="009113A8" w:rsidRPr="009150C6" w:rsidRDefault="009113A8" w:rsidP="000D55BD">
            <w:pPr>
              <w:spacing w:before="0" w:line="240" w:lineRule="auto"/>
              <w:ind w:firstLine="0"/>
              <w:jc w:val="center"/>
              <w:rPr>
                <w:b/>
              </w:rPr>
            </w:pPr>
            <w:r w:rsidRPr="009150C6">
              <w:rPr>
                <w:b/>
                <w:szCs w:val="22"/>
              </w:rPr>
              <w:t xml:space="preserve">Coordinate </w:t>
            </w:r>
          </w:p>
        </w:tc>
        <w:tc>
          <w:tcPr>
            <w:tcW w:w="2116" w:type="pct"/>
            <w:vMerge w:val="restart"/>
            <w:shd w:val="clear" w:color="auto" w:fill="auto"/>
            <w:vAlign w:val="center"/>
          </w:tcPr>
          <w:p w:rsidR="009113A8" w:rsidRPr="009150C6" w:rsidRDefault="009113A8" w:rsidP="000D55BD">
            <w:pPr>
              <w:spacing w:before="0" w:line="240" w:lineRule="auto"/>
              <w:ind w:firstLine="0"/>
              <w:jc w:val="center"/>
              <w:rPr>
                <w:b/>
              </w:rPr>
            </w:pPr>
            <w:r w:rsidRPr="009150C6">
              <w:rPr>
                <w:b/>
                <w:szCs w:val="22"/>
              </w:rPr>
              <w:t>DESCRIPTION OF SAMPLING POINT</w:t>
            </w:r>
          </w:p>
        </w:tc>
      </w:tr>
      <w:tr w:rsidR="009113A8" w:rsidRPr="009150C6" w:rsidTr="00BC1F8C">
        <w:tc>
          <w:tcPr>
            <w:tcW w:w="585" w:type="pct"/>
            <w:vMerge/>
            <w:shd w:val="clear" w:color="auto" w:fill="auto"/>
            <w:vAlign w:val="center"/>
          </w:tcPr>
          <w:p w:rsidR="009113A8" w:rsidRPr="009150C6" w:rsidRDefault="009113A8" w:rsidP="000D55BD">
            <w:pPr>
              <w:spacing w:before="0" w:line="240" w:lineRule="auto"/>
              <w:ind w:firstLine="0"/>
              <w:jc w:val="center"/>
              <w:rPr>
                <w:b/>
              </w:rPr>
            </w:pPr>
          </w:p>
        </w:tc>
        <w:tc>
          <w:tcPr>
            <w:tcW w:w="985"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Latitude</w:t>
            </w:r>
          </w:p>
        </w:tc>
        <w:tc>
          <w:tcPr>
            <w:tcW w:w="1314"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Latitude</w:t>
            </w:r>
          </w:p>
        </w:tc>
        <w:tc>
          <w:tcPr>
            <w:tcW w:w="2116" w:type="pct"/>
            <w:vMerge/>
            <w:shd w:val="clear" w:color="auto" w:fill="auto"/>
            <w:vAlign w:val="center"/>
          </w:tcPr>
          <w:p w:rsidR="009113A8" w:rsidRPr="009150C6" w:rsidRDefault="009113A8" w:rsidP="000D55BD">
            <w:pPr>
              <w:spacing w:before="0" w:line="240" w:lineRule="auto"/>
              <w:ind w:firstLine="0"/>
              <w:jc w:val="center"/>
              <w:rPr>
                <w:b/>
              </w:rPr>
            </w:pPr>
          </w:p>
        </w:tc>
      </w:tr>
      <w:tr w:rsidR="009113A8" w:rsidRPr="009150C6" w:rsidTr="00BC1F8C">
        <w:tc>
          <w:tcPr>
            <w:tcW w:w="585"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H1</w:t>
            </w:r>
          </w:p>
        </w:tc>
        <w:tc>
          <w:tcPr>
            <w:tcW w:w="985" w:type="pct"/>
            <w:shd w:val="clear" w:color="auto" w:fill="auto"/>
            <w:vAlign w:val="center"/>
          </w:tcPr>
          <w:p w:rsidR="009113A8" w:rsidRPr="009150C6" w:rsidRDefault="009113A8" w:rsidP="000D55BD">
            <w:pPr>
              <w:spacing w:before="0" w:line="240" w:lineRule="auto"/>
              <w:ind w:firstLine="0"/>
              <w:jc w:val="center"/>
            </w:pPr>
            <w:r w:rsidRPr="009150C6">
              <w:rPr>
                <w:szCs w:val="22"/>
              </w:rPr>
              <w:t>21°08’38.1”</w:t>
            </w:r>
          </w:p>
        </w:tc>
        <w:tc>
          <w:tcPr>
            <w:tcW w:w="1314" w:type="pct"/>
            <w:shd w:val="clear" w:color="auto" w:fill="auto"/>
            <w:vAlign w:val="center"/>
          </w:tcPr>
          <w:p w:rsidR="009113A8" w:rsidRPr="009150C6" w:rsidRDefault="009113A8" w:rsidP="000D55BD">
            <w:pPr>
              <w:spacing w:before="0" w:line="240" w:lineRule="auto"/>
              <w:ind w:firstLine="0"/>
              <w:jc w:val="center"/>
            </w:pPr>
            <w:r w:rsidRPr="009150C6">
              <w:rPr>
                <w:szCs w:val="22"/>
              </w:rPr>
              <w:t>106°32’20.9”</w:t>
            </w:r>
          </w:p>
        </w:tc>
        <w:tc>
          <w:tcPr>
            <w:tcW w:w="2116" w:type="pct"/>
            <w:shd w:val="clear" w:color="auto" w:fill="auto"/>
            <w:vAlign w:val="center"/>
          </w:tcPr>
          <w:p w:rsidR="009113A8" w:rsidRPr="009150C6" w:rsidRDefault="009113A8" w:rsidP="000D55BD">
            <w:pPr>
              <w:spacing w:before="0" w:line="240" w:lineRule="auto"/>
              <w:ind w:firstLine="0"/>
            </w:pPr>
            <w:r w:rsidRPr="009150C6">
              <w:rPr>
                <w:szCs w:val="22"/>
              </w:rPr>
              <w:t>Far from the ecological zone, depth of 10m, small rain, temperature of 24</w:t>
            </w:r>
            <w:r w:rsidRPr="009150C6">
              <w:rPr>
                <w:szCs w:val="22"/>
                <w:vertAlign w:val="superscript"/>
              </w:rPr>
              <w:t>o</w:t>
            </w:r>
            <w:r w:rsidRPr="009150C6">
              <w:rPr>
                <w:szCs w:val="22"/>
              </w:rPr>
              <w:t>C</w:t>
            </w:r>
          </w:p>
        </w:tc>
      </w:tr>
      <w:tr w:rsidR="009113A8" w:rsidRPr="009150C6" w:rsidTr="00BC1F8C">
        <w:tc>
          <w:tcPr>
            <w:tcW w:w="585"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H2</w:t>
            </w:r>
          </w:p>
        </w:tc>
        <w:tc>
          <w:tcPr>
            <w:tcW w:w="985" w:type="pct"/>
            <w:shd w:val="clear" w:color="auto" w:fill="auto"/>
            <w:vAlign w:val="center"/>
          </w:tcPr>
          <w:p w:rsidR="009113A8" w:rsidRPr="009150C6" w:rsidRDefault="009113A8" w:rsidP="000D55BD">
            <w:pPr>
              <w:spacing w:before="0" w:line="240" w:lineRule="auto"/>
              <w:ind w:firstLine="0"/>
              <w:jc w:val="center"/>
            </w:pPr>
            <w:r w:rsidRPr="009150C6">
              <w:rPr>
                <w:szCs w:val="22"/>
              </w:rPr>
              <w:t>21°08’51.7”</w:t>
            </w:r>
          </w:p>
        </w:tc>
        <w:tc>
          <w:tcPr>
            <w:tcW w:w="1314" w:type="pct"/>
            <w:shd w:val="clear" w:color="auto" w:fill="auto"/>
            <w:vAlign w:val="center"/>
          </w:tcPr>
          <w:p w:rsidR="009113A8" w:rsidRPr="009150C6" w:rsidRDefault="009113A8" w:rsidP="000D55BD">
            <w:pPr>
              <w:spacing w:before="0" w:line="240" w:lineRule="auto"/>
              <w:ind w:firstLine="0"/>
              <w:jc w:val="center"/>
            </w:pPr>
            <w:r w:rsidRPr="009150C6">
              <w:rPr>
                <w:szCs w:val="22"/>
              </w:rPr>
              <w:t>106°31’57.9”</w:t>
            </w:r>
          </w:p>
        </w:tc>
        <w:tc>
          <w:tcPr>
            <w:tcW w:w="2116" w:type="pct"/>
            <w:shd w:val="clear" w:color="auto" w:fill="auto"/>
            <w:vAlign w:val="center"/>
          </w:tcPr>
          <w:p w:rsidR="009113A8" w:rsidRPr="009150C6" w:rsidRDefault="009113A8" w:rsidP="000D55BD">
            <w:pPr>
              <w:spacing w:before="0" w:line="240" w:lineRule="auto"/>
              <w:ind w:firstLine="0"/>
            </w:pPr>
            <w:r w:rsidRPr="009150C6">
              <w:rPr>
                <w:szCs w:val="22"/>
              </w:rPr>
              <w:t>Water near the ecological zone, next to the spillway. In summer, the ecological zone is crowded with tourism services and festival activities.</w:t>
            </w:r>
          </w:p>
        </w:tc>
      </w:tr>
      <w:tr w:rsidR="009113A8" w:rsidRPr="009150C6" w:rsidTr="00BC1F8C">
        <w:tc>
          <w:tcPr>
            <w:tcW w:w="585"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H3</w:t>
            </w:r>
          </w:p>
        </w:tc>
        <w:tc>
          <w:tcPr>
            <w:tcW w:w="985" w:type="pct"/>
            <w:shd w:val="clear" w:color="auto" w:fill="auto"/>
            <w:vAlign w:val="center"/>
          </w:tcPr>
          <w:p w:rsidR="009113A8" w:rsidRPr="009150C6" w:rsidRDefault="009113A8" w:rsidP="000D55BD">
            <w:pPr>
              <w:spacing w:before="0" w:line="240" w:lineRule="auto"/>
              <w:ind w:firstLine="0"/>
              <w:jc w:val="center"/>
            </w:pPr>
            <w:r w:rsidRPr="009150C6">
              <w:rPr>
                <w:szCs w:val="22"/>
              </w:rPr>
              <w:t>21°08’38.0”</w:t>
            </w:r>
          </w:p>
        </w:tc>
        <w:tc>
          <w:tcPr>
            <w:tcW w:w="1314" w:type="pct"/>
            <w:shd w:val="clear" w:color="auto" w:fill="auto"/>
            <w:vAlign w:val="center"/>
          </w:tcPr>
          <w:p w:rsidR="009113A8" w:rsidRPr="009150C6" w:rsidRDefault="009113A8" w:rsidP="000D55BD">
            <w:pPr>
              <w:spacing w:before="0" w:line="240" w:lineRule="auto"/>
              <w:ind w:firstLine="0"/>
              <w:jc w:val="center"/>
            </w:pPr>
            <w:r w:rsidRPr="009150C6">
              <w:rPr>
                <w:szCs w:val="22"/>
              </w:rPr>
              <w:t>106°31’30.6”</w:t>
            </w:r>
          </w:p>
        </w:tc>
        <w:tc>
          <w:tcPr>
            <w:tcW w:w="2116" w:type="pct"/>
            <w:shd w:val="clear" w:color="auto" w:fill="auto"/>
            <w:vAlign w:val="center"/>
          </w:tcPr>
          <w:p w:rsidR="009113A8" w:rsidRPr="009150C6" w:rsidRDefault="009113A8" w:rsidP="000D55BD">
            <w:pPr>
              <w:spacing w:before="0" w:line="240" w:lineRule="auto"/>
              <w:ind w:firstLine="0"/>
            </w:pPr>
            <w:r w:rsidRPr="009150C6">
              <w:rPr>
                <w:szCs w:val="22"/>
              </w:rPr>
              <w:t xml:space="preserve">Water: 3m far from the sewer </w:t>
            </w:r>
          </w:p>
        </w:tc>
      </w:tr>
      <w:tr w:rsidR="009113A8" w:rsidRPr="009150C6" w:rsidTr="00BC1F8C">
        <w:tc>
          <w:tcPr>
            <w:tcW w:w="585"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H4</w:t>
            </w:r>
          </w:p>
        </w:tc>
        <w:tc>
          <w:tcPr>
            <w:tcW w:w="985" w:type="pct"/>
            <w:shd w:val="clear" w:color="auto" w:fill="auto"/>
            <w:vAlign w:val="center"/>
          </w:tcPr>
          <w:p w:rsidR="009113A8" w:rsidRPr="009150C6" w:rsidRDefault="009113A8" w:rsidP="000D55BD">
            <w:pPr>
              <w:spacing w:before="0" w:line="240" w:lineRule="auto"/>
              <w:ind w:firstLine="0"/>
              <w:jc w:val="center"/>
            </w:pPr>
            <w:r w:rsidRPr="009150C6">
              <w:rPr>
                <w:szCs w:val="22"/>
              </w:rPr>
              <w:t>21°08’23.3”</w:t>
            </w:r>
          </w:p>
        </w:tc>
        <w:tc>
          <w:tcPr>
            <w:tcW w:w="1314" w:type="pct"/>
            <w:shd w:val="clear" w:color="auto" w:fill="auto"/>
            <w:vAlign w:val="center"/>
          </w:tcPr>
          <w:p w:rsidR="009113A8" w:rsidRPr="009150C6" w:rsidRDefault="009113A8" w:rsidP="000D55BD">
            <w:pPr>
              <w:spacing w:before="0" w:line="240" w:lineRule="auto"/>
              <w:ind w:firstLine="0"/>
              <w:jc w:val="center"/>
            </w:pPr>
            <w:r w:rsidRPr="009150C6">
              <w:rPr>
                <w:szCs w:val="22"/>
              </w:rPr>
              <w:t>106°31’37.6”</w:t>
            </w:r>
          </w:p>
        </w:tc>
        <w:tc>
          <w:tcPr>
            <w:tcW w:w="2116" w:type="pct"/>
            <w:shd w:val="clear" w:color="auto" w:fill="auto"/>
            <w:vAlign w:val="center"/>
          </w:tcPr>
          <w:p w:rsidR="009113A8" w:rsidRPr="009150C6" w:rsidRDefault="009113A8" w:rsidP="000D55BD">
            <w:pPr>
              <w:spacing w:before="0" w:line="240" w:lineRule="auto"/>
              <w:ind w:firstLine="0"/>
            </w:pPr>
            <w:r w:rsidRPr="009150C6">
              <w:rPr>
                <w:szCs w:val="22"/>
              </w:rPr>
              <w:t>Water: 3m far from the spillway</w:t>
            </w:r>
          </w:p>
        </w:tc>
      </w:tr>
      <w:tr w:rsidR="009113A8" w:rsidRPr="009150C6" w:rsidTr="00BC1F8C">
        <w:tc>
          <w:tcPr>
            <w:tcW w:w="585"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H5</w:t>
            </w:r>
          </w:p>
        </w:tc>
        <w:tc>
          <w:tcPr>
            <w:tcW w:w="985" w:type="pct"/>
            <w:shd w:val="clear" w:color="auto" w:fill="auto"/>
            <w:vAlign w:val="center"/>
          </w:tcPr>
          <w:p w:rsidR="009113A8" w:rsidRPr="009150C6" w:rsidRDefault="009113A8" w:rsidP="000D55BD">
            <w:pPr>
              <w:spacing w:before="0" w:line="240" w:lineRule="auto"/>
              <w:ind w:firstLine="0"/>
              <w:jc w:val="center"/>
            </w:pPr>
            <w:r w:rsidRPr="009150C6">
              <w:rPr>
                <w:szCs w:val="22"/>
              </w:rPr>
              <w:t>21°08’33.7”</w:t>
            </w:r>
          </w:p>
        </w:tc>
        <w:tc>
          <w:tcPr>
            <w:tcW w:w="1314" w:type="pct"/>
            <w:shd w:val="clear" w:color="auto" w:fill="auto"/>
            <w:vAlign w:val="center"/>
          </w:tcPr>
          <w:p w:rsidR="009113A8" w:rsidRPr="009150C6" w:rsidRDefault="009113A8" w:rsidP="000D55BD">
            <w:pPr>
              <w:spacing w:before="0" w:line="240" w:lineRule="auto"/>
              <w:ind w:firstLine="0"/>
              <w:jc w:val="center"/>
            </w:pPr>
            <w:r w:rsidRPr="009150C6">
              <w:rPr>
                <w:szCs w:val="22"/>
              </w:rPr>
              <w:t>106°31’51.3”</w:t>
            </w:r>
          </w:p>
        </w:tc>
        <w:tc>
          <w:tcPr>
            <w:tcW w:w="2116" w:type="pct"/>
            <w:shd w:val="clear" w:color="auto" w:fill="auto"/>
            <w:vAlign w:val="center"/>
          </w:tcPr>
          <w:p w:rsidR="009113A8" w:rsidRPr="009150C6" w:rsidRDefault="009113A8" w:rsidP="000D55BD">
            <w:pPr>
              <w:spacing w:before="0" w:line="240" w:lineRule="auto"/>
              <w:ind w:firstLine="0"/>
            </w:pPr>
            <w:r w:rsidRPr="009150C6">
              <w:rPr>
                <w:szCs w:val="22"/>
              </w:rPr>
              <w:t xml:space="preserve">Water: 3m far from the lake bank, green </w:t>
            </w:r>
            <w:proofErr w:type="spellStart"/>
            <w:r w:rsidRPr="009150C6">
              <w:rPr>
                <w:szCs w:val="22"/>
              </w:rPr>
              <w:t>colour</w:t>
            </w:r>
            <w:proofErr w:type="spellEnd"/>
            <w:r w:rsidRPr="009150C6">
              <w:rPr>
                <w:szCs w:val="22"/>
              </w:rPr>
              <w:t xml:space="preserve"> from the aquatic organisms </w:t>
            </w:r>
          </w:p>
        </w:tc>
      </w:tr>
      <w:tr w:rsidR="009113A8" w:rsidRPr="009150C6" w:rsidTr="00BC1F8C">
        <w:tc>
          <w:tcPr>
            <w:tcW w:w="585"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H6</w:t>
            </w:r>
          </w:p>
        </w:tc>
        <w:tc>
          <w:tcPr>
            <w:tcW w:w="985" w:type="pct"/>
            <w:shd w:val="clear" w:color="auto" w:fill="auto"/>
            <w:vAlign w:val="center"/>
          </w:tcPr>
          <w:p w:rsidR="009113A8" w:rsidRPr="009150C6" w:rsidRDefault="009113A8" w:rsidP="000D55BD">
            <w:pPr>
              <w:spacing w:before="0" w:line="240" w:lineRule="auto"/>
              <w:ind w:firstLine="0"/>
              <w:jc w:val="center"/>
            </w:pPr>
            <w:r w:rsidRPr="009150C6">
              <w:rPr>
                <w:szCs w:val="22"/>
              </w:rPr>
              <w:t>21°08’16.3”</w:t>
            </w:r>
          </w:p>
        </w:tc>
        <w:tc>
          <w:tcPr>
            <w:tcW w:w="1314" w:type="pct"/>
            <w:shd w:val="clear" w:color="auto" w:fill="auto"/>
            <w:vAlign w:val="center"/>
          </w:tcPr>
          <w:p w:rsidR="009113A8" w:rsidRPr="009150C6" w:rsidRDefault="009113A8" w:rsidP="000D55BD">
            <w:pPr>
              <w:spacing w:before="0" w:line="240" w:lineRule="auto"/>
              <w:ind w:firstLine="0"/>
              <w:jc w:val="center"/>
            </w:pPr>
            <w:r w:rsidRPr="009150C6">
              <w:rPr>
                <w:szCs w:val="22"/>
              </w:rPr>
              <w:t>106°31’52.6”</w:t>
            </w:r>
          </w:p>
        </w:tc>
        <w:tc>
          <w:tcPr>
            <w:tcW w:w="2116" w:type="pct"/>
            <w:shd w:val="clear" w:color="auto" w:fill="auto"/>
            <w:vAlign w:val="center"/>
          </w:tcPr>
          <w:p w:rsidR="009113A8" w:rsidRPr="009150C6" w:rsidRDefault="009113A8" w:rsidP="000D55BD">
            <w:pPr>
              <w:spacing w:before="0" w:line="240" w:lineRule="auto"/>
              <w:ind w:firstLine="0"/>
            </w:pPr>
            <w:r w:rsidRPr="009150C6">
              <w:rPr>
                <w:szCs w:val="22"/>
              </w:rPr>
              <w:t xml:space="preserve">H6: Water at the </w:t>
            </w:r>
            <w:proofErr w:type="spellStart"/>
            <w:r w:rsidRPr="009150C6">
              <w:rPr>
                <w:szCs w:val="22"/>
              </w:rPr>
              <w:t>centre</w:t>
            </w:r>
            <w:proofErr w:type="spellEnd"/>
            <w:r w:rsidRPr="009150C6">
              <w:rPr>
                <w:szCs w:val="22"/>
              </w:rPr>
              <w:t xml:space="preserve"> of lake, depth of 13-14m</w:t>
            </w:r>
          </w:p>
        </w:tc>
      </w:tr>
    </w:tbl>
    <w:p w:rsidR="000A0D2D" w:rsidRPr="009150C6" w:rsidRDefault="000A0D2D" w:rsidP="000D55BD">
      <w:pPr>
        <w:pStyle w:val="Style1"/>
        <w:suppressLineNumbers/>
        <w:spacing w:before="0" w:line="240" w:lineRule="auto"/>
        <w:ind w:right="72" w:firstLine="0"/>
        <w:rPr>
          <w:rStyle w:val="CharacterStyle1"/>
          <w:spacing w:val="-1"/>
          <w:sz w:val="22"/>
        </w:rPr>
      </w:pPr>
    </w:p>
    <w:p w:rsidR="000F54B9" w:rsidRPr="009150C6" w:rsidRDefault="000F54B9" w:rsidP="000D55BD">
      <w:pPr>
        <w:pStyle w:val="Style1"/>
        <w:suppressLineNumbers/>
        <w:spacing w:before="0" w:line="240" w:lineRule="auto"/>
        <w:ind w:right="72" w:firstLine="0"/>
        <w:rPr>
          <w:spacing w:val="-1"/>
        </w:rPr>
      </w:pPr>
      <w:r w:rsidRPr="009150C6">
        <w:rPr>
          <w:rStyle w:val="CharacterStyle1"/>
          <w:spacing w:val="-1"/>
          <w:sz w:val="22"/>
        </w:rPr>
        <w:t xml:space="preserve">The project area has many ponds, lakes, rivers </w:t>
      </w:r>
      <w:r w:rsidR="00981144" w:rsidRPr="009150C6">
        <w:rPr>
          <w:rStyle w:val="CharacterStyle1"/>
          <w:spacing w:val="-1"/>
          <w:sz w:val="22"/>
        </w:rPr>
        <w:t>with</w:t>
      </w:r>
      <w:r w:rsidRPr="009150C6">
        <w:rPr>
          <w:rStyle w:val="CharacterStyle1"/>
          <w:spacing w:val="-1"/>
          <w:sz w:val="22"/>
        </w:rPr>
        <w:t xml:space="preserve"> the average-to-high density comparing with the rest of country, abundant water surface </w:t>
      </w:r>
      <w:r w:rsidR="00981144" w:rsidRPr="009150C6">
        <w:rPr>
          <w:rStyle w:val="CharacterStyle1"/>
          <w:spacing w:val="-1"/>
          <w:sz w:val="22"/>
        </w:rPr>
        <w:t>resource</w:t>
      </w:r>
      <w:r w:rsidRPr="009150C6">
        <w:rPr>
          <w:rStyle w:val="CharacterStyle1"/>
          <w:spacing w:val="-1"/>
          <w:sz w:val="22"/>
        </w:rPr>
        <w:t xml:space="preserve">. </w:t>
      </w:r>
    </w:p>
    <w:p w:rsidR="000A0D2D" w:rsidRPr="009150C6" w:rsidRDefault="000A0D2D" w:rsidP="007B37E7">
      <w:pPr>
        <w:pStyle w:val="DMBang"/>
      </w:pPr>
      <w:bookmarkStart w:id="141" w:name="_Toc421061512"/>
      <w:bookmarkStart w:id="142" w:name="_Toc417267406"/>
    </w:p>
    <w:p w:rsidR="00A82AB1" w:rsidRPr="009150C6" w:rsidRDefault="00A82AB1" w:rsidP="007B37E7">
      <w:pPr>
        <w:pStyle w:val="DMBang"/>
      </w:pPr>
    </w:p>
    <w:p w:rsidR="007B37E7" w:rsidRDefault="007B37E7" w:rsidP="007B37E7">
      <w:pPr>
        <w:pStyle w:val="DMBang"/>
      </w:pPr>
      <w:bookmarkStart w:id="143" w:name="_Toc422486450"/>
    </w:p>
    <w:p w:rsidR="007B37E7" w:rsidRDefault="007B37E7" w:rsidP="007B37E7">
      <w:pPr>
        <w:pStyle w:val="DMBang"/>
      </w:pPr>
    </w:p>
    <w:p w:rsidR="000F54B9" w:rsidRPr="007B37E7" w:rsidRDefault="000F54B9" w:rsidP="007B37E7">
      <w:pPr>
        <w:pStyle w:val="DMBang"/>
      </w:pPr>
      <w:r w:rsidRPr="007B37E7">
        <w:t>Table 4.8. Sampling point at other locations of the project</w:t>
      </w:r>
      <w:bookmarkEnd w:id="141"/>
      <w:bookmarkEnd w:id="143"/>
      <w:r w:rsidRPr="007B37E7">
        <w:t xml:space="preserve"> </w:t>
      </w:r>
    </w:p>
    <w:bookmarkEnd w:id="142"/>
    <w:p w:rsidR="000F54B9" w:rsidRPr="009150C6" w:rsidRDefault="000F54B9" w:rsidP="000D55BD">
      <w:pPr>
        <w:spacing w:before="0" w:line="240" w:lineRule="auto"/>
        <w:ind w:firstLine="0"/>
        <w:jc w:val="left"/>
        <w:rPr>
          <w:i/>
          <w:szCs w:val="22"/>
        </w:rPr>
      </w:pPr>
      <w:r w:rsidRPr="009150C6">
        <w:rPr>
          <w:i/>
          <w:szCs w:val="22"/>
        </w:rPr>
        <w:t>(Sampling time: Morning 11 March 2015)</w:t>
      </w:r>
    </w:p>
    <w:tbl>
      <w:tblPr>
        <w:tblW w:w="49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1666"/>
        <w:gridCol w:w="1781"/>
        <w:gridCol w:w="4540"/>
      </w:tblGrid>
      <w:tr w:rsidR="009113A8" w:rsidRPr="009150C6" w:rsidTr="000A0D2D">
        <w:tc>
          <w:tcPr>
            <w:tcW w:w="628" w:type="pct"/>
            <w:vMerge w:val="restart"/>
            <w:shd w:val="clear" w:color="auto" w:fill="auto"/>
            <w:vAlign w:val="center"/>
          </w:tcPr>
          <w:p w:rsidR="009113A8" w:rsidRPr="009150C6" w:rsidRDefault="009113A8" w:rsidP="000D55BD">
            <w:pPr>
              <w:spacing w:before="0" w:line="240" w:lineRule="auto"/>
              <w:ind w:firstLine="0"/>
              <w:jc w:val="center"/>
              <w:rPr>
                <w:b/>
              </w:rPr>
            </w:pPr>
            <w:r w:rsidRPr="009150C6">
              <w:rPr>
                <w:b/>
                <w:szCs w:val="22"/>
              </w:rPr>
              <w:t>KH</w:t>
            </w:r>
          </w:p>
        </w:tc>
        <w:tc>
          <w:tcPr>
            <w:tcW w:w="1887" w:type="pct"/>
            <w:gridSpan w:val="2"/>
            <w:shd w:val="clear" w:color="auto" w:fill="auto"/>
            <w:vAlign w:val="center"/>
          </w:tcPr>
          <w:p w:rsidR="009113A8" w:rsidRPr="009150C6" w:rsidRDefault="009113A8" w:rsidP="000D55BD">
            <w:pPr>
              <w:spacing w:before="0" w:line="240" w:lineRule="auto"/>
              <w:ind w:firstLine="0"/>
              <w:jc w:val="center"/>
              <w:rPr>
                <w:b/>
              </w:rPr>
            </w:pPr>
            <w:r w:rsidRPr="009150C6">
              <w:rPr>
                <w:b/>
                <w:szCs w:val="22"/>
              </w:rPr>
              <w:t xml:space="preserve">Coordinate </w:t>
            </w:r>
          </w:p>
        </w:tc>
        <w:tc>
          <w:tcPr>
            <w:tcW w:w="2485" w:type="pct"/>
            <w:vMerge w:val="restart"/>
            <w:shd w:val="clear" w:color="auto" w:fill="auto"/>
            <w:vAlign w:val="center"/>
          </w:tcPr>
          <w:p w:rsidR="009113A8" w:rsidRPr="009150C6" w:rsidRDefault="009113A8" w:rsidP="000D55BD">
            <w:pPr>
              <w:spacing w:before="0" w:line="240" w:lineRule="auto"/>
              <w:ind w:firstLine="0"/>
              <w:jc w:val="center"/>
              <w:rPr>
                <w:b/>
              </w:rPr>
            </w:pPr>
            <w:r w:rsidRPr="009150C6">
              <w:rPr>
                <w:b/>
                <w:szCs w:val="22"/>
              </w:rPr>
              <w:t>DESCRIPTION OF SAMPLING POINT</w:t>
            </w:r>
          </w:p>
        </w:tc>
      </w:tr>
      <w:tr w:rsidR="009113A8" w:rsidRPr="009150C6" w:rsidTr="000A0D2D">
        <w:tc>
          <w:tcPr>
            <w:tcW w:w="628" w:type="pct"/>
            <w:vMerge/>
            <w:shd w:val="clear" w:color="auto" w:fill="auto"/>
            <w:vAlign w:val="center"/>
          </w:tcPr>
          <w:p w:rsidR="009113A8" w:rsidRPr="009150C6" w:rsidRDefault="009113A8" w:rsidP="000D55BD">
            <w:pPr>
              <w:spacing w:before="0" w:line="240" w:lineRule="auto"/>
              <w:ind w:firstLine="0"/>
              <w:jc w:val="center"/>
              <w:rPr>
                <w:b/>
              </w:rPr>
            </w:pPr>
          </w:p>
        </w:tc>
        <w:tc>
          <w:tcPr>
            <w:tcW w:w="912"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Latitude</w:t>
            </w:r>
          </w:p>
        </w:tc>
        <w:tc>
          <w:tcPr>
            <w:tcW w:w="975"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Longitude</w:t>
            </w:r>
          </w:p>
        </w:tc>
        <w:tc>
          <w:tcPr>
            <w:tcW w:w="2485" w:type="pct"/>
            <w:vMerge/>
            <w:shd w:val="clear" w:color="auto" w:fill="auto"/>
            <w:vAlign w:val="center"/>
          </w:tcPr>
          <w:p w:rsidR="009113A8" w:rsidRPr="009150C6" w:rsidRDefault="009113A8" w:rsidP="000D55BD">
            <w:pPr>
              <w:spacing w:before="0" w:line="240" w:lineRule="auto"/>
              <w:ind w:firstLine="0"/>
              <w:jc w:val="center"/>
              <w:rPr>
                <w:b/>
              </w:rPr>
            </w:pPr>
          </w:p>
        </w:tc>
      </w:tr>
      <w:tr w:rsidR="009113A8" w:rsidRPr="009150C6" w:rsidTr="000A0D2D">
        <w:tc>
          <w:tcPr>
            <w:tcW w:w="628"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N1</w:t>
            </w:r>
          </w:p>
        </w:tc>
        <w:tc>
          <w:tcPr>
            <w:tcW w:w="912" w:type="pct"/>
            <w:shd w:val="clear" w:color="auto" w:fill="auto"/>
            <w:vAlign w:val="center"/>
          </w:tcPr>
          <w:p w:rsidR="009113A8" w:rsidRPr="009150C6" w:rsidRDefault="009113A8" w:rsidP="000D55BD">
            <w:pPr>
              <w:spacing w:before="0" w:line="240" w:lineRule="auto"/>
              <w:ind w:firstLine="0"/>
              <w:jc w:val="center"/>
            </w:pPr>
            <w:r w:rsidRPr="009150C6">
              <w:rPr>
                <w:szCs w:val="22"/>
              </w:rPr>
              <w:t>21°07’59.7”</w:t>
            </w:r>
          </w:p>
        </w:tc>
        <w:tc>
          <w:tcPr>
            <w:tcW w:w="975" w:type="pct"/>
            <w:shd w:val="clear" w:color="auto" w:fill="auto"/>
            <w:vAlign w:val="center"/>
          </w:tcPr>
          <w:p w:rsidR="009113A8" w:rsidRPr="009150C6" w:rsidRDefault="009113A8" w:rsidP="000D55BD">
            <w:pPr>
              <w:spacing w:before="0" w:line="240" w:lineRule="auto"/>
              <w:ind w:firstLine="0"/>
              <w:jc w:val="center"/>
            </w:pPr>
            <w:r w:rsidRPr="009150C6">
              <w:rPr>
                <w:szCs w:val="22"/>
              </w:rPr>
              <w:t>106°31’32.8”</w:t>
            </w:r>
          </w:p>
        </w:tc>
        <w:tc>
          <w:tcPr>
            <w:tcW w:w="2485" w:type="pct"/>
            <w:shd w:val="clear" w:color="auto" w:fill="auto"/>
            <w:vAlign w:val="center"/>
          </w:tcPr>
          <w:p w:rsidR="009113A8" w:rsidRPr="009150C6" w:rsidRDefault="009113A8" w:rsidP="000D55BD">
            <w:pPr>
              <w:spacing w:before="0" w:line="240" w:lineRule="auto"/>
              <w:ind w:firstLine="0"/>
            </w:pPr>
            <w:r w:rsidRPr="009150C6">
              <w:rPr>
                <w:szCs w:val="22"/>
              </w:rPr>
              <w:t xml:space="preserve">Sewer 1 An </w:t>
            </w:r>
            <w:proofErr w:type="spellStart"/>
            <w:r w:rsidRPr="009150C6">
              <w:rPr>
                <w:szCs w:val="22"/>
              </w:rPr>
              <w:t>Sinh</w:t>
            </w:r>
            <w:proofErr w:type="spellEnd"/>
            <w:r w:rsidRPr="009150C6">
              <w:rPr>
                <w:szCs w:val="22"/>
              </w:rPr>
              <w:t xml:space="preserve"> contains the stagnant water when draining through channels</w:t>
            </w:r>
          </w:p>
        </w:tc>
      </w:tr>
      <w:tr w:rsidR="009113A8" w:rsidRPr="009150C6" w:rsidTr="000A0D2D">
        <w:tc>
          <w:tcPr>
            <w:tcW w:w="628"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N2</w:t>
            </w:r>
          </w:p>
        </w:tc>
        <w:tc>
          <w:tcPr>
            <w:tcW w:w="912" w:type="pct"/>
            <w:shd w:val="clear" w:color="auto" w:fill="auto"/>
            <w:vAlign w:val="center"/>
          </w:tcPr>
          <w:p w:rsidR="009113A8" w:rsidRPr="009150C6" w:rsidRDefault="009113A8" w:rsidP="000D55BD">
            <w:pPr>
              <w:spacing w:before="0" w:line="240" w:lineRule="auto"/>
              <w:ind w:firstLine="0"/>
              <w:jc w:val="center"/>
            </w:pPr>
            <w:r w:rsidRPr="009150C6">
              <w:rPr>
                <w:szCs w:val="22"/>
              </w:rPr>
              <w:t>21°07’15.2”</w:t>
            </w:r>
          </w:p>
        </w:tc>
        <w:tc>
          <w:tcPr>
            <w:tcW w:w="975" w:type="pct"/>
            <w:shd w:val="clear" w:color="auto" w:fill="auto"/>
            <w:vAlign w:val="center"/>
          </w:tcPr>
          <w:p w:rsidR="009113A8" w:rsidRPr="009150C6" w:rsidRDefault="009113A8" w:rsidP="000D55BD">
            <w:pPr>
              <w:spacing w:before="0" w:line="240" w:lineRule="auto"/>
              <w:ind w:firstLine="0"/>
              <w:jc w:val="center"/>
            </w:pPr>
            <w:r w:rsidRPr="009150C6">
              <w:rPr>
                <w:szCs w:val="22"/>
              </w:rPr>
              <w:t>106°31’47.1”</w:t>
            </w:r>
          </w:p>
        </w:tc>
        <w:tc>
          <w:tcPr>
            <w:tcW w:w="2485" w:type="pct"/>
            <w:shd w:val="clear" w:color="auto" w:fill="auto"/>
            <w:vAlign w:val="center"/>
          </w:tcPr>
          <w:p w:rsidR="009113A8" w:rsidRPr="009150C6" w:rsidRDefault="009113A8" w:rsidP="000D55BD">
            <w:pPr>
              <w:spacing w:before="0" w:line="240" w:lineRule="auto"/>
              <w:ind w:firstLine="0"/>
            </w:pPr>
            <w:r w:rsidRPr="009150C6">
              <w:rPr>
                <w:szCs w:val="22"/>
              </w:rPr>
              <w:t xml:space="preserve">Sewer 2 Tan Viet contains the stagnant water </w:t>
            </w:r>
          </w:p>
        </w:tc>
      </w:tr>
      <w:tr w:rsidR="009113A8" w:rsidRPr="009150C6" w:rsidTr="000A0D2D">
        <w:tc>
          <w:tcPr>
            <w:tcW w:w="628"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N3</w:t>
            </w:r>
          </w:p>
        </w:tc>
        <w:tc>
          <w:tcPr>
            <w:tcW w:w="912" w:type="pct"/>
            <w:shd w:val="clear" w:color="auto" w:fill="auto"/>
            <w:vAlign w:val="center"/>
          </w:tcPr>
          <w:p w:rsidR="009113A8" w:rsidRPr="009150C6" w:rsidRDefault="009113A8" w:rsidP="000D55BD">
            <w:pPr>
              <w:spacing w:before="0" w:line="240" w:lineRule="auto"/>
              <w:ind w:firstLine="0"/>
              <w:jc w:val="center"/>
            </w:pPr>
            <w:r w:rsidRPr="009150C6">
              <w:rPr>
                <w:szCs w:val="22"/>
              </w:rPr>
              <w:t>21°06’52.3”</w:t>
            </w:r>
          </w:p>
        </w:tc>
        <w:tc>
          <w:tcPr>
            <w:tcW w:w="975" w:type="pct"/>
            <w:shd w:val="clear" w:color="auto" w:fill="auto"/>
            <w:vAlign w:val="center"/>
          </w:tcPr>
          <w:p w:rsidR="009113A8" w:rsidRPr="009150C6" w:rsidRDefault="009113A8" w:rsidP="000D55BD">
            <w:pPr>
              <w:spacing w:before="0" w:line="240" w:lineRule="auto"/>
              <w:ind w:firstLine="0"/>
              <w:jc w:val="center"/>
            </w:pPr>
            <w:r w:rsidRPr="009150C6">
              <w:rPr>
                <w:szCs w:val="22"/>
              </w:rPr>
              <w:t>106°32’03.6”</w:t>
            </w:r>
          </w:p>
        </w:tc>
        <w:tc>
          <w:tcPr>
            <w:tcW w:w="2485" w:type="pct"/>
            <w:shd w:val="clear" w:color="auto" w:fill="auto"/>
            <w:vAlign w:val="center"/>
          </w:tcPr>
          <w:p w:rsidR="009113A8" w:rsidRPr="009150C6" w:rsidRDefault="009113A8" w:rsidP="000D55BD">
            <w:pPr>
              <w:spacing w:before="0" w:line="240" w:lineRule="auto"/>
              <w:ind w:firstLine="0"/>
            </w:pPr>
            <w:r w:rsidRPr="009150C6">
              <w:rPr>
                <w:szCs w:val="22"/>
              </w:rPr>
              <w:t xml:space="preserve">Tan Viet pump station, Dong </w:t>
            </w:r>
            <w:proofErr w:type="spellStart"/>
            <w:r w:rsidRPr="009150C6">
              <w:rPr>
                <w:szCs w:val="22"/>
              </w:rPr>
              <w:t>Khe</w:t>
            </w:r>
            <w:proofErr w:type="spellEnd"/>
            <w:r w:rsidRPr="009150C6">
              <w:rPr>
                <w:szCs w:val="22"/>
              </w:rPr>
              <w:t xml:space="preserve"> Ha hamlet </w:t>
            </w:r>
          </w:p>
        </w:tc>
      </w:tr>
      <w:tr w:rsidR="009113A8" w:rsidRPr="009150C6" w:rsidTr="000A0D2D">
        <w:tc>
          <w:tcPr>
            <w:tcW w:w="628"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N4</w:t>
            </w:r>
          </w:p>
        </w:tc>
        <w:tc>
          <w:tcPr>
            <w:tcW w:w="912" w:type="pct"/>
            <w:shd w:val="clear" w:color="auto" w:fill="auto"/>
            <w:vAlign w:val="center"/>
          </w:tcPr>
          <w:p w:rsidR="009113A8" w:rsidRPr="009150C6" w:rsidRDefault="009113A8" w:rsidP="000D55BD">
            <w:pPr>
              <w:spacing w:before="0" w:line="240" w:lineRule="auto"/>
              <w:ind w:firstLine="0"/>
              <w:jc w:val="center"/>
            </w:pPr>
            <w:r w:rsidRPr="009150C6">
              <w:rPr>
                <w:szCs w:val="22"/>
              </w:rPr>
              <w:t>21°05’39.9”</w:t>
            </w:r>
          </w:p>
        </w:tc>
        <w:tc>
          <w:tcPr>
            <w:tcW w:w="975" w:type="pct"/>
            <w:shd w:val="clear" w:color="auto" w:fill="auto"/>
            <w:vAlign w:val="center"/>
          </w:tcPr>
          <w:p w:rsidR="009113A8" w:rsidRPr="009150C6" w:rsidRDefault="009113A8" w:rsidP="000D55BD">
            <w:pPr>
              <w:spacing w:before="0" w:line="240" w:lineRule="auto"/>
              <w:ind w:firstLine="0"/>
              <w:jc w:val="center"/>
            </w:pPr>
            <w:r w:rsidRPr="009150C6">
              <w:rPr>
                <w:szCs w:val="22"/>
              </w:rPr>
              <w:t>106°31’03.0”</w:t>
            </w:r>
          </w:p>
        </w:tc>
        <w:tc>
          <w:tcPr>
            <w:tcW w:w="2485" w:type="pct"/>
            <w:shd w:val="clear" w:color="auto" w:fill="auto"/>
            <w:vAlign w:val="center"/>
          </w:tcPr>
          <w:p w:rsidR="009113A8" w:rsidRPr="009150C6" w:rsidRDefault="009113A8" w:rsidP="000D55BD">
            <w:pPr>
              <w:spacing w:before="0" w:line="240" w:lineRule="auto"/>
              <w:ind w:firstLine="0"/>
            </w:pPr>
            <w:proofErr w:type="spellStart"/>
            <w:r w:rsidRPr="009150C6">
              <w:rPr>
                <w:szCs w:val="22"/>
              </w:rPr>
              <w:t>Duc</w:t>
            </w:r>
            <w:proofErr w:type="spellEnd"/>
            <w:r w:rsidRPr="009150C6">
              <w:rPr>
                <w:szCs w:val="22"/>
              </w:rPr>
              <w:t xml:space="preserve"> </w:t>
            </w:r>
            <w:proofErr w:type="spellStart"/>
            <w:r w:rsidRPr="009150C6">
              <w:rPr>
                <w:szCs w:val="22"/>
              </w:rPr>
              <w:t>Chinh</w:t>
            </w:r>
            <w:proofErr w:type="spellEnd"/>
            <w:r w:rsidRPr="009150C6">
              <w:rPr>
                <w:szCs w:val="22"/>
              </w:rPr>
              <w:t xml:space="preserve"> drainage ditch, cultivated land is near to the Tan Viet livelihood zone.</w:t>
            </w:r>
          </w:p>
        </w:tc>
      </w:tr>
      <w:tr w:rsidR="009113A8" w:rsidRPr="009150C6" w:rsidTr="000A0D2D">
        <w:tc>
          <w:tcPr>
            <w:tcW w:w="628"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N5</w:t>
            </w:r>
          </w:p>
        </w:tc>
        <w:tc>
          <w:tcPr>
            <w:tcW w:w="912" w:type="pct"/>
            <w:shd w:val="clear" w:color="auto" w:fill="auto"/>
            <w:vAlign w:val="center"/>
          </w:tcPr>
          <w:p w:rsidR="009113A8" w:rsidRPr="009150C6" w:rsidRDefault="009113A8" w:rsidP="000D55BD">
            <w:pPr>
              <w:spacing w:before="0" w:line="240" w:lineRule="auto"/>
              <w:ind w:firstLine="0"/>
              <w:jc w:val="center"/>
            </w:pPr>
            <w:r w:rsidRPr="009150C6">
              <w:rPr>
                <w:szCs w:val="22"/>
              </w:rPr>
              <w:t>21°05’45.3”</w:t>
            </w:r>
          </w:p>
        </w:tc>
        <w:tc>
          <w:tcPr>
            <w:tcW w:w="975" w:type="pct"/>
            <w:shd w:val="clear" w:color="auto" w:fill="auto"/>
            <w:vAlign w:val="center"/>
          </w:tcPr>
          <w:p w:rsidR="009113A8" w:rsidRPr="009150C6" w:rsidRDefault="009113A8" w:rsidP="000D55BD">
            <w:pPr>
              <w:spacing w:before="0" w:line="240" w:lineRule="auto"/>
              <w:ind w:firstLine="0"/>
              <w:jc w:val="center"/>
            </w:pPr>
            <w:r w:rsidRPr="009150C6">
              <w:rPr>
                <w:szCs w:val="22"/>
              </w:rPr>
              <w:t>106°31’05.1”</w:t>
            </w:r>
          </w:p>
        </w:tc>
        <w:tc>
          <w:tcPr>
            <w:tcW w:w="2485" w:type="pct"/>
            <w:shd w:val="clear" w:color="auto" w:fill="auto"/>
            <w:vAlign w:val="center"/>
          </w:tcPr>
          <w:p w:rsidR="009113A8" w:rsidRPr="009150C6" w:rsidRDefault="009113A8" w:rsidP="000D55BD">
            <w:pPr>
              <w:spacing w:before="0" w:line="240" w:lineRule="auto"/>
              <w:ind w:firstLine="0"/>
            </w:pPr>
            <w:r w:rsidRPr="009150C6">
              <w:rPr>
                <w:szCs w:val="22"/>
              </w:rPr>
              <w:t>Viet Dan pump station, the surrounding is cultivated zone</w:t>
            </w:r>
          </w:p>
        </w:tc>
      </w:tr>
      <w:tr w:rsidR="009113A8" w:rsidRPr="009150C6" w:rsidTr="000A0D2D">
        <w:tc>
          <w:tcPr>
            <w:tcW w:w="628"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N6</w:t>
            </w:r>
          </w:p>
        </w:tc>
        <w:tc>
          <w:tcPr>
            <w:tcW w:w="912" w:type="pct"/>
            <w:shd w:val="clear" w:color="auto" w:fill="auto"/>
            <w:vAlign w:val="center"/>
          </w:tcPr>
          <w:p w:rsidR="009113A8" w:rsidRPr="009150C6" w:rsidRDefault="009113A8" w:rsidP="000D55BD">
            <w:pPr>
              <w:spacing w:before="0" w:line="240" w:lineRule="auto"/>
              <w:ind w:firstLine="0"/>
              <w:jc w:val="center"/>
            </w:pPr>
            <w:r w:rsidRPr="009150C6">
              <w:rPr>
                <w:szCs w:val="22"/>
              </w:rPr>
              <w:t>21°05’41.3”</w:t>
            </w:r>
          </w:p>
        </w:tc>
        <w:tc>
          <w:tcPr>
            <w:tcW w:w="975" w:type="pct"/>
            <w:shd w:val="clear" w:color="auto" w:fill="auto"/>
            <w:vAlign w:val="center"/>
          </w:tcPr>
          <w:p w:rsidR="009113A8" w:rsidRPr="009150C6" w:rsidRDefault="009113A8" w:rsidP="000D55BD">
            <w:pPr>
              <w:spacing w:before="0" w:line="240" w:lineRule="auto"/>
              <w:ind w:firstLine="0"/>
              <w:jc w:val="center"/>
            </w:pPr>
            <w:r w:rsidRPr="009150C6">
              <w:rPr>
                <w:szCs w:val="22"/>
              </w:rPr>
              <w:t>106°29’45.3”</w:t>
            </w:r>
          </w:p>
        </w:tc>
        <w:tc>
          <w:tcPr>
            <w:tcW w:w="2485" w:type="pct"/>
            <w:shd w:val="clear" w:color="auto" w:fill="auto"/>
            <w:vAlign w:val="center"/>
          </w:tcPr>
          <w:p w:rsidR="009113A8" w:rsidRPr="009150C6" w:rsidRDefault="009113A8" w:rsidP="000D55BD">
            <w:pPr>
              <w:spacing w:before="0" w:line="240" w:lineRule="auto"/>
              <w:ind w:firstLine="0"/>
            </w:pPr>
            <w:r w:rsidRPr="009150C6">
              <w:rPr>
                <w:szCs w:val="22"/>
              </w:rPr>
              <w:t xml:space="preserve">Ba </w:t>
            </w:r>
            <w:proofErr w:type="spellStart"/>
            <w:r w:rsidRPr="009150C6">
              <w:rPr>
                <w:szCs w:val="22"/>
              </w:rPr>
              <w:t>Xa</w:t>
            </w:r>
            <w:proofErr w:type="spellEnd"/>
            <w:r w:rsidRPr="009150C6">
              <w:rPr>
                <w:szCs w:val="22"/>
              </w:rPr>
              <w:t xml:space="preserve"> Hamlet, An </w:t>
            </w:r>
            <w:proofErr w:type="spellStart"/>
            <w:r w:rsidRPr="009150C6">
              <w:rPr>
                <w:szCs w:val="22"/>
              </w:rPr>
              <w:t>Sinh</w:t>
            </w:r>
            <w:proofErr w:type="spellEnd"/>
            <w:r w:rsidRPr="009150C6">
              <w:rPr>
                <w:szCs w:val="22"/>
              </w:rPr>
              <w:t xml:space="preserve"> Commune </w:t>
            </w:r>
          </w:p>
        </w:tc>
      </w:tr>
      <w:tr w:rsidR="009113A8" w:rsidRPr="009150C6" w:rsidTr="000A0D2D">
        <w:tc>
          <w:tcPr>
            <w:tcW w:w="628"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N7</w:t>
            </w:r>
          </w:p>
        </w:tc>
        <w:tc>
          <w:tcPr>
            <w:tcW w:w="912" w:type="pct"/>
            <w:shd w:val="clear" w:color="auto" w:fill="auto"/>
            <w:vAlign w:val="center"/>
          </w:tcPr>
          <w:p w:rsidR="009113A8" w:rsidRPr="009150C6" w:rsidRDefault="009113A8" w:rsidP="000D55BD">
            <w:pPr>
              <w:spacing w:before="0" w:line="240" w:lineRule="auto"/>
              <w:ind w:firstLine="0"/>
              <w:jc w:val="center"/>
            </w:pPr>
            <w:r w:rsidRPr="009150C6">
              <w:rPr>
                <w:szCs w:val="22"/>
              </w:rPr>
              <w:t>21°07’37.6”</w:t>
            </w:r>
          </w:p>
        </w:tc>
        <w:tc>
          <w:tcPr>
            <w:tcW w:w="975" w:type="pct"/>
            <w:shd w:val="clear" w:color="auto" w:fill="auto"/>
            <w:vAlign w:val="center"/>
          </w:tcPr>
          <w:p w:rsidR="009113A8" w:rsidRPr="009150C6" w:rsidRDefault="009113A8" w:rsidP="000D55BD">
            <w:pPr>
              <w:spacing w:before="0" w:line="240" w:lineRule="auto"/>
              <w:ind w:firstLine="0"/>
              <w:jc w:val="center"/>
            </w:pPr>
            <w:r w:rsidRPr="009150C6">
              <w:rPr>
                <w:szCs w:val="22"/>
              </w:rPr>
              <w:t>106°31’54.3”</w:t>
            </w:r>
          </w:p>
        </w:tc>
        <w:tc>
          <w:tcPr>
            <w:tcW w:w="2485" w:type="pct"/>
            <w:shd w:val="clear" w:color="auto" w:fill="auto"/>
            <w:vAlign w:val="center"/>
          </w:tcPr>
          <w:p w:rsidR="009113A8" w:rsidRPr="009150C6" w:rsidRDefault="009113A8" w:rsidP="000D55BD">
            <w:pPr>
              <w:spacing w:before="0" w:line="240" w:lineRule="auto"/>
              <w:ind w:firstLine="0"/>
            </w:pPr>
            <w:proofErr w:type="spellStart"/>
            <w:r w:rsidRPr="009150C6">
              <w:rPr>
                <w:szCs w:val="22"/>
              </w:rPr>
              <w:t>Binh</w:t>
            </w:r>
            <w:proofErr w:type="spellEnd"/>
            <w:r w:rsidRPr="009150C6">
              <w:rPr>
                <w:szCs w:val="22"/>
              </w:rPr>
              <w:t xml:space="preserve"> Duong pump station locates at Dang Thuy village </w:t>
            </w:r>
          </w:p>
        </w:tc>
      </w:tr>
      <w:tr w:rsidR="009113A8" w:rsidRPr="009150C6" w:rsidTr="000A0D2D">
        <w:tc>
          <w:tcPr>
            <w:tcW w:w="628"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N8</w:t>
            </w:r>
          </w:p>
        </w:tc>
        <w:tc>
          <w:tcPr>
            <w:tcW w:w="912" w:type="pct"/>
            <w:shd w:val="clear" w:color="auto" w:fill="auto"/>
            <w:vAlign w:val="center"/>
          </w:tcPr>
          <w:p w:rsidR="009113A8" w:rsidRPr="009150C6" w:rsidRDefault="009113A8" w:rsidP="000D55BD">
            <w:pPr>
              <w:spacing w:before="0" w:line="240" w:lineRule="auto"/>
              <w:ind w:firstLine="0"/>
              <w:jc w:val="center"/>
            </w:pPr>
            <w:r w:rsidRPr="009150C6">
              <w:rPr>
                <w:szCs w:val="22"/>
              </w:rPr>
              <w:t>21°07’38.0”</w:t>
            </w:r>
          </w:p>
        </w:tc>
        <w:tc>
          <w:tcPr>
            <w:tcW w:w="975" w:type="pct"/>
            <w:shd w:val="clear" w:color="auto" w:fill="auto"/>
            <w:vAlign w:val="center"/>
          </w:tcPr>
          <w:p w:rsidR="009113A8" w:rsidRPr="009150C6" w:rsidRDefault="009113A8" w:rsidP="000D55BD">
            <w:pPr>
              <w:spacing w:before="0" w:line="240" w:lineRule="auto"/>
              <w:ind w:firstLine="0"/>
              <w:jc w:val="center"/>
            </w:pPr>
            <w:r w:rsidRPr="009150C6">
              <w:rPr>
                <w:szCs w:val="22"/>
              </w:rPr>
              <w:t>106°31’43.0”</w:t>
            </w:r>
          </w:p>
        </w:tc>
        <w:tc>
          <w:tcPr>
            <w:tcW w:w="2485" w:type="pct"/>
            <w:shd w:val="clear" w:color="auto" w:fill="auto"/>
            <w:vAlign w:val="center"/>
          </w:tcPr>
          <w:p w:rsidR="009113A8" w:rsidRPr="009150C6" w:rsidRDefault="009113A8" w:rsidP="000D55BD">
            <w:pPr>
              <w:spacing w:before="0" w:line="240" w:lineRule="auto"/>
              <w:ind w:firstLine="0"/>
            </w:pPr>
            <w:r w:rsidRPr="009150C6">
              <w:rPr>
                <w:szCs w:val="22"/>
              </w:rPr>
              <w:t>Thuy An pump station; water in the pump station is low and dirty</w:t>
            </w:r>
          </w:p>
        </w:tc>
      </w:tr>
      <w:tr w:rsidR="009113A8" w:rsidRPr="009150C6" w:rsidTr="000A0D2D">
        <w:tc>
          <w:tcPr>
            <w:tcW w:w="628" w:type="pct"/>
            <w:shd w:val="clear" w:color="auto" w:fill="auto"/>
            <w:vAlign w:val="center"/>
          </w:tcPr>
          <w:p w:rsidR="009113A8" w:rsidRPr="009150C6" w:rsidRDefault="009113A8" w:rsidP="000D55BD">
            <w:pPr>
              <w:spacing w:before="0" w:line="240" w:lineRule="auto"/>
              <w:ind w:firstLine="0"/>
              <w:jc w:val="center"/>
              <w:rPr>
                <w:b/>
              </w:rPr>
            </w:pPr>
            <w:r w:rsidRPr="009150C6">
              <w:rPr>
                <w:b/>
                <w:szCs w:val="22"/>
              </w:rPr>
              <w:t>N9</w:t>
            </w:r>
          </w:p>
        </w:tc>
        <w:tc>
          <w:tcPr>
            <w:tcW w:w="912" w:type="pct"/>
            <w:shd w:val="clear" w:color="auto" w:fill="auto"/>
            <w:vAlign w:val="center"/>
          </w:tcPr>
          <w:p w:rsidR="009113A8" w:rsidRPr="009150C6" w:rsidRDefault="009113A8" w:rsidP="000D55BD">
            <w:pPr>
              <w:spacing w:before="0" w:line="240" w:lineRule="auto"/>
              <w:ind w:firstLine="0"/>
              <w:jc w:val="center"/>
            </w:pPr>
            <w:r w:rsidRPr="009150C6">
              <w:rPr>
                <w:szCs w:val="22"/>
              </w:rPr>
              <w:t>21°08’07.0”</w:t>
            </w:r>
          </w:p>
        </w:tc>
        <w:tc>
          <w:tcPr>
            <w:tcW w:w="975" w:type="pct"/>
            <w:shd w:val="clear" w:color="auto" w:fill="auto"/>
            <w:vAlign w:val="center"/>
          </w:tcPr>
          <w:p w:rsidR="009113A8" w:rsidRPr="009150C6" w:rsidRDefault="009113A8" w:rsidP="000D55BD">
            <w:pPr>
              <w:spacing w:before="0" w:line="240" w:lineRule="auto"/>
              <w:ind w:firstLine="0"/>
              <w:jc w:val="center"/>
            </w:pPr>
            <w:r w:rsidRPr="009150C6">
              <w:rPr>
                <w:szCs w:val="22"/>
              </w:rPr>
              <w:t>106°31’07.3”</w:t>
            </w:r>
          </w:p>
        </w:tc>
        <w:tc>
          <w:tcPr>
            <w:tcW w:w="2485" w:type="pct"/>
            <w:shd w:val="clear" w:color="auto" w:fill="auto"/>
            <w:vAlign w:val="center"/>
          </w:tcPr>
          <w:p w:rsidR="009113A8" w:rsidRPr="009150C6" w:rsidRDefault="009113A8" w:rsidP="000D55BD">
            <w:pPr>
              <w:spacing w:before="0" w:line="240" w:lineRule="auto"/>
              <w:ind w:firstLine="0"/>
            </w:pPr>
            <w:r w:rsidRPr="009150C6">
              <w:rPr>
                <w:szCs w:val="22"/>
              </w:rPr>
              <w:t>Trang An drainage ditch, dirty</w:t>
            </w:r>
          </w:p>
        </w:tc>
      </w:tr>
    </w:tbl>
    <w:p w:rsidR="000A0D2D" w:rsidRPr="009150C6" w:rsidRDefault="000A0D2D" w:rsidP="000D55BD">
      <w:pPr>
        <w:spacing w:before="0" w:line="240" w:lineRule="auto"/>
        <w:ind w:firstLine="0"/>
        <w:rPr>
          <w:rStyle w:val="CharacterStyle1"/>
          <w:spacing w:val="-1"/>
          <w:sz w:val="22"/>
          <w:szCs w:val="22"/>
        </w:rPr>
      </w:pPr>
    </w:p>
    <w:p w:rsidR="000F54B9" w:rsidRPr="009150C6" w:rsidRDefault="000F54B9" w:rsidP="000D55BD">
      <w:pPr>
        <w:spacing w:before="0" w:line="240" w:lineRule="auto"/>
        <w:ind w:firstLine="0"/>
        <w:rPr>
          <w:rStyle w:val="CharacterStyle1"/>
          <w:spacing w:val="-1"/>
          <w:sz w:val="22"/>
          <w:szCs w:val="22"/>
        </w:rPr>
      </w:pPr>
      <w:r w:rsidRPr="009150C6">
        <w:rPr>
          <w:rStyle w:val="CharacterStyle1"/>
          <w:spacing w:val="-1"/>
          <w:sz w:val="22"/>
          <w:szCs w:val="22"/>
        </w:rPr>
        <w:t xml:space="preserve">To specify quality of surface water environment in the area under the sub-project’s impacts, sampling points are defined at 3 communes (An </w:t>
      </w:r>
      <w:proofErr w:type="spellStart"/>
      <w:r w:rsidRPr="009150C6">
        <w:rPr>
          <w:rStyle w:val="CharacterStyle1"/>
          <w:spacing w:val="-1"/>
          <w:sz w:val="22"/>
          <w:szCs w:val="22"/>
        </w:rPr>
        <w:t>Sinh</w:t>
      </w:r>
      <w:proofErr w:type="spellEnd"/>
      <w:r w:rsidRPr="009150C6">
        <w:rPr>
          <w:rStyle w:val="CharacterStyle1"/>
          <w:spacing w:val="-1"/>
          <w:sz w:val="22"/>
          <w:szCs w:val="22"/>
        </w:rPr>
        <w:t xml:space="preserve">, Tan Viet, </w:t>
      </w:r>
      <w:proofErr w:type="gramStart"/>
      <w:r w:rsidRPr="009150C6">
        <w:rPr>
          <w:rStyle w:val="CharacterStyle1"/>
          <w:spacing w:val="-1"/>
          <w:sz w:val="22"/>
          <w:szCs w:val="22"/>
        </w:rPr>
        <w:t>Viet</w:t>
      </w:r>
      <w:proofErr w:type="gramEnd"/>
      <w:r w:rsidRPr="009150C6">
        <w:rPr>
          <w:rStyle w:val="CharacterStyle1"/>
          <w:spacing w:val="-1"/>
          <w:sz w:val="22"/>
          <w:szCs w:val="22"/>
        </w:rPr>
        <w:t xml:space="preserve"> Dan) wh</w:t>
      </w:r>
      <w:r w:rsidR="00A82AB1" w:rsidRPr="009150C6">
        <w:rPr>
          <w:rStyle w:val="CharacterStyle1"/>
          <w:spacing w:val="-1"/>
          <w:sz w:val="22"/>
          <w:szCs w:val="22"/>
        </w:rPr>
        <w:t xml:space="preserve">ich will </w:t>
      </w:r>
      <w:r w:rsidRPr="009150C6">
        <w:rPr>
          <w:rStyle w:val="CharacterStyle1"/>
          <w:spacing w:val="-1"/>
          <w:sz w:val="22"/>
          <w:szCs w:val="22"/>
        </w:rPr>
        <w:t xml:space="preserve">suffer the impacts from headworks of </w:t>
      </w:r>
      <w:proofErr w:type="spellStart"/>
      <w:r w:rsidRPr="009150C6">
        <w:rPr>
          <w:rStyle w:val="CharacterStyle1"/>
          <w:spacing w:val="-1"/>
          <w:sz w:val="22"/>
          <w:szCs w:val="22"/>
        </w:rPr>
        <w:t>Khe</w:t>
      </w:r>
      <w:proofErr w:type="spellEnd"/>
      <w:r w:rsidRPr="009150C6">
        <w:rPr>
          <w:rStyle w:val="CharacterStyle1"/>
          <w:spacing w:val="-1"/>
          <w:sz w:val="22"/>
          <w:szCs w:val="22"/>
        </w:rPr>
        <w:t xml:space="preserve"> </w:t>
      </w:r>
      <w:proofErr w:type="spellStart"/>
      <w:r w:rsidRPr="009150C6">
        <w:rPr>
          <w:rStyle w:val="CharacterStyle1"/>
          <w:spacing w:val="-1"/>
          <w:sz w:val="22"/>
          <w:szCs w:val="22"/>
        </w:rPr>
        <w:t>Che</w:t>
      </w:r>
      <w:proofErr w:type="spellEnd"/>
      <w:r w:rsidRPr="009150C6">
        <w:rPr>
          <w:rStyle w:val="CharacterStyle1"/>
          <w:spacing w:val="-1"/>
          <w:sz w:val="22"/>
          <w:szCs w:val="22"/>
        </w:rPr>
        <w:t xml:space="preserve"> reservoir. Sampling is conducted at underground sewers (An </w:t>
      </w:r>
      <w:proofErr w:type="spellStart"/>
      <w:r w:rsidRPr="009150C6">
        <w:rPr>
          <w:rStyle w:val="CharacterStyle1"/>
          <w:spacing w:val="-1"/>
          <w:sz w:val="22"/>
          <w:szCs w:val="22"/>
        </w:rPr>
        <w:t>Sinh</w:t>
      </w:r>
      <w:proofErr w:type="spellEnd"/>
      <w:r w:rsidRPr="009150C6">
        <w:rPr>
          <w:rStyle w:val="CharacterStyle1"/>
          <w:spacing w:val="-1"/>
          <w:sz w:val="22"/>
          <w:szCs w:val="22"/>
        </w:rPr>
        <w:t xml:space="preserve"> and Tan Viet Commune) and drainage stations (An </w:t>
      </w:r>
      <w:proofErr w:type="spellStart"/>
      <w:r w:rsidRPr="009150C6">
        <w:rPr>
          <w:rStyle w:val="CharacterStyle1"/>
          <w:spacing w:val="-1"/>
          <w:sz w:val="22"/>
          <w:szCs w:val="22"/>
        </w:rPr>
        <w:t>Sinh</w:t>
      </w:r>
      <w:proofErr w:type="spellEnd"/>
      <w:r w:rsidRPr="009150C6">
        <w:rPr>
          <w:rStyle w:val="CharacterStyle1"/>
          <w:spacing w:val="-1"/>
          <w:sz w:val="22"/>
          <w:szCs w:val="22"/>
        </w:rPr>
        <w:t xml:space="preserve">, Tan Viet, </w:t>
      </w:r>
      <w:proofErr w:type="gramStart"/>
      <w:r w:rsidRPr="009150C6">
        <w:rPr>
          <w:rStyle w:val="CharacterStyle1"/>
          <w:spacing w:val="-1"/>
          <w:sz w:val="22"/>
          <w:szCs w:val="22"/>
        </w:rPr>
        <w:t>Viet</w:t>
      </w:r>
      <w:proofErr w:type="gramEnd"/>
      <w:r w:rsidRPr="009150C6">
        <w:rPr>
          <w:rStyle w:val="CharacterStyle1"/>
          <w:spacing w:val="-1"/>
          <w:sz w:val="22"/>
          <w:szCs w:val="22"/>
        </w:rPr>
        <w:t xml:space="preserve"> Dan Commune). </w:t>
      </w:r>
      <w:r w:rsidR="00376477" w:rsidRPr="009150C6">
        <w:rPr>
          <w:rStyle w:val="CharacterStyle1"/>
          <w:spacing w:val="-1"/>
          <w:sz w:val="22"/>
          <w:szCs w:val="22"/>
        </w:rPr>
        <w:t>Locations of other sample area in the affected and beneficiary area are presented in</w:t>
      </w:r>
      <w:r w:rsidRPr="009150C6">
        <w:rPr>
          <w:rStyle w:val="CharacterStyle1"/>
          <w:spacing w:val="-1"/>
          <w:sz w:val="22"/>
          <w:szCs w:val="22"/>
        </w:rPr>
        <w:t xml:space="preserve"> Table 4.8. </w:t>
      </w:r>
    </w:p>
    <w:p w:rsidR="000A0D2D" w:rsidRPr="009150C6" w:rsidRDefault="000A0D2D" w:rsidP="000D55BD">
      <w:pPr>
        <w:pStyle w:val="Style1"/>
        <w:suppressLineNumbers/>
        <w:spacing w:before="0" w:line="240" w:lineRule="auto"/>
        <w:ind w:right="29" w:firstLine="0"/>
      </w:pPr>
    </w:p>
    <w:p w:rsidR="000F54B9" w:rsidRPr="009150C6" w:rsidRDefault="000F54B9" w:rsidP="000D55BD">
      <w:pPr>
        <w:pStyle w:val="Style1"/>
        <w:suppressLineNumbers/>
        <w:spacing w:before="0" w:line="240" w:lineRule="auto"/>
        <w:ind w:right="29" w:firstLine="0"/>
        <w:rPr>
          <w:rStyle w:val="CharacterStyle1"/>
          <w:rFonts w:eastAsia="Times New Roman"/>
          <w:sz w:val="22"/>
          <w:lang w:eastAsia="de-DE"/>
        </w:rPr>
      </w:pPr>
      <w:r w:rsidRPr="009150C6">
        <w:rPr>
          <w:i/>
        </w:rPr>
        <w:t xml:space="preserve">Comments: </w:t>
      </w:r>
      <w:r w:rsidRPr="009150C6">
        <w:rPr>
          <w:rStyle w:val="CharacterStyle1"/>
          <w:rFonts w:eastAsia="Times New Roman"/>
          <w:sz w:val="22"/>
          <w:lang w:eastAsia="de-DE"/>
        </w:rPr>
        <w:t xml:space="preserve">By analysis results of sampling the lake water and surface water at communes within the affected areas of the project that upgrades and extends the spillway for headworks of </w:t>
      </w:r>
      <w:proofErr w:type="spellStart"/>
      <w:r w:rsidRPr="009150C6">
        <w:rPr>
          <w:rStyle w:val="CharacterStyle1"/>
          <w:rFonts w:eastAsia="Times New Roman"/>
          <w:sz w:val="22"/>
          <w:lang w:eastAsia="de-DE"/>
        </w:rPr>
        <w:t>Khe</w:t>
      </w:r>
      <w:proofErr w:type="spellEnd"/>
      <w:r w:rsidRPr="009150C6">
        <w:rPr>
          <w:rStyle w:val="CharacterStyle1"/>
          <w:rFonts w:eastAsia="Times New Roman"/>
          <w:sz w:val="22"/>
          <w:lang w:eastAsia="de-DE"/>
        </w:rPr>
        <w:t xml:space="preserve"> </w:t>
      </w:r>
      <w:proofErr w:type="spellStart"/>
      <w:r w:rsidRPr="009150C6">
        <w:rPr>
          <w:rStyle w:val="CharacterStyle1"/>
          <w:rFonts w:eastAsia="Times New Roman"/>
          <w:sz w:val="22"/>
          <w:lang w:eastAsia="de-DE"/>
        </w:rPr>
        <w:t>Che</w:t>
      </w:r>
      <w:proofErr w:type="spellEnd"/>
      <w:r w:rsidRPr="009150C6">
        <w:rPr>
          <w:rStyle w:val="CharacterStyle1"/>
          <w:rFonts w:eastAsia="Times New Roman"/>
          <w:sz w:val="22"/>
          <w:lang w:eastAsia="de-DE"/>
        </w:rPr>
        <w:t xml:space="preserve"> reservoir</w:t>
      </w:r>
      <w:r w:rsidR="00376477" w:rsidRPr="009150C6">
        <w:rPr>
          <w:rStyle w:val="CharacterStyle1"/>
          <w:rFonts w:eastAsia="Times New Roman"/>
          <w:sz w:val="22"/>
          <w:lang w:eastAsia="de-DE"/>
        </w:rPr>
        <w:t xml:space="preserve"> (Appendix A3.1)</w:t>
      </w:r>
      <w:r w:rsidRPr="009150C6">
        <w:rPr>
          <w:rStyle w:val="CharacterStyle1"/>
          <w:rFonts w:eastAsia="Times New Roman"/>
          <w:sz w:val="22"/>
          <w:lang w:eastAsia="de-DE"/>
        </w:rPr>
        <w:t xml:space="preserve">, we can see that: </w:t>
      </w:r>
    </w:p>
    <w:p w:rsidR="000F54B9" w:rsidRPr="009150C6" w:rsidRDefault="000F54B9" w:rsidP="009E6002">
      <w:pPr>
        <w:pStyle w:val="ListParagraph"/>
        <w:numPr>
          <w:ilvl w:val="0"/>
          <w:numId w:val="13"/>
        </w:numPr>
        <w:kinsoku w:val="0"/>
        <w:overflowPunct w:val="0"/>
        <w:autoSpaceDE w:val="0"/>
        <w:autoSpaceDN w:val="0"/>
        <w:spacing w:before="0" w:line="240" w:lineRule="auto"/>
        <w:rPr>
          <w:szCs w:val="22"/>
        </w:rPr>
      </w:pPr>
      <w:r w:rsidRPr="009150C6">
        <w:rPr>
          <w:szCs w:val="22"/>
        </w:rPr>
        <w:t>Generally, surface water quality at the areas under the acceptable limit of QCVN 08: 2008/BTNMT.</w:t>
      </w:r>
    </w:p>
    <w:p w:rsidR="000F54B9" w:rsidRPr="009150C6" w:rsidRDefault="000F54B9" w:rsidP="009E6002">
      <w:pPr>
        <w:pStyle w:val="ListParagraph"/>
        <w:numPr>
          <w:ilvl w:val="0"/>
          <w:numId w:val="11"/>
        </w:numPr>
        <w:kinsoku w:val="0"/>
        <w:overflowPunct w:val="0"/>
        <w:autoSpaceDE w:val="0"/>
        <w:autoSpaceDN w:val="0"/>
        <w:spacing w:before="0" w:line="240" w:lineRule="auto"/>
        <w:rPr>
          <w:szCs w:val="22"/>
        </w:rPr>
      </w:pPr>
      <w:r w:rsidRPr="009150C6">
        <w:rPr>
          <w:szCs w:val="22"/>
        </w:rPr>
        <w:t xml:space="preserve">Several criteria have not met the requirements: </w:t>
      </w:r>
    </w:p>
    <w:p w:rsidR="000F54B9" w:rsidRPr="009150C6" w:rsidRDefault="000F54B9" w:rsidP="009E6002">
      <w:pPr>
        <w:pStyle w:val="ListParagraph"/>
        <w:numPr>
          <w:ilvl w:val="1"/>
          <w:numId w:val="11"/>
        </w:numPr>
        <w:kinsoku w:val="0"/>
        <w:overflowPunct w:val="0"/>
        <w:autoSpaceDE w:val="0"/>
        <w:autoSpaceDN w:val="0"/>
        <w:spacing w:before="0" w:line="240" w:lineRule="auto"/>
        <w:rPr>
          <w:szCs w:val="22"/>
        </w:rPr>
      </w:pPr>
      <w:r w:rsidRPr="009150C6">
        <w:rPr>
          <w:szCs w:val="22"/>
        </w:rPr>
        <w:t xml:space="preserve">At the sampling point H1 and H6 in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lake, COD concentration (31 </w:t>
      </w:r>
      <w:r w:rsidR="00981144" w:rsidRPr="009150C6">
        <w:rPr>
          <w:szCs w:val="22"/>
        </w:rPr>
        <w:t>and</w:t>
      </w:r>
      <w:r w:rsidRPr="009150C6">
        <w:rPr>
          <w:szCs w:val="22"/>
        </w:rPr>
        <w:t xml:space="preserve"> 34 mg/L) exceeds the acceptable values under QCVN (30 mg/L); However, these value are under the limit. Moreover, at sampling locations at </w:t>
      </w:r>
      <w:proofErr w:type="spellStart"/>
      <w:r w:rsidRPr="009150C6">
        <w:rPr>
          <w:szCs w:val="22"/>
        </w:rPr>
        <w:t>Duc</w:t>
      </w:r>
      <w:proofErr w:type="spellEnd"/>
      <w:r w:rsidRPr="009150C6">
        <w:rPr>
          <w:szCs w:val="22"/>
        </w:rPr>
        <w:t xml:space="preserve"> </w:t>
      </w:r>
      <w:proofErr w:type="spellStart"/>
      <w:r w:rsidRPr="009150C6">
        <w:rPr>
          <w:szCs w:val="22"/>
        </w:rPr>
        <w:t>Chinh</w:t>
      </w:r>
      <w:proofErr w:type="spellEnd"/>
      <w:r w:rsidRPr="009150C6">
        <w:rPr>
          <w:szCs w:val="22"/>
        </w:rPr>
        <w:t xml:space="preserve">, Viet Dan drainage ditch, Thuy An sewer, water also is polluted by the organic matters (COD level exceeds the acceptable standards). It can be predicted that initial cause is due to the local residents washing their tools and </w:t>
      </w:r>
      <w:r w:rsidRPr="009150C6">
        <w:rPr>
          <w:bCs/>
          <w:szCs w:val="22"/>
        </w:rPr>
        <w:t>pesticide</w:t>
      </w:r>
      <w:r w:rsidRPr="009150C6">
        <w:rPr>
          <w:szCs w:val="22"/>
        </w:rPr>
        <w:t> bottle on the drainage system, leading to increase COD concentration at the above-mentioned positions.</w:t>
      </w:r>
    </w:p>
    <w:p w:rsidR="000F54B9" w:rsidRPr="009150C6" w:rsidRDefault="000F54B9" w:rsidP="009E6002">
      <w:pPr>
        <w:pStyle w:val="ListParagraph"/>
        <w:numPr>
          <w:ilvl w:val="1"/>
          <w:numId w:val="11"/>
        </w:numPr>
        <w:kinsoku w:val="0"/>
        <w:overflowPunct w:val="0"/>
        <w:autoSpaceDE w:val="0"/>
        <w:autoSpaceDN w:val="0"/>
        <w:spacing w:before="0" w:line="240" w:lineRule="auto"/>
        <w:rPr>
          <w:szCs w:val="22"/>
        </w:rPr>
      </w:pPr>
      <w:r w:rsidRPr="009150C6">
        <w:rPr>
          <w:szCs w:val="22"/>
        </w:rPr>
        <w:t xml:space="preserve">Almost water samplings in the lake have not met the standards on the level and microorganism, shown by Coliform or </w:t>
      </w:r>
      <w:proofErr w:type="spellStart"/>
      <w:r w:rsidRPr="009150C6">
        <w:rPr>
          <w:szCs w:val="22"/>
        </w:rPr>
        <w:t>E.Coli</w:t>
      </w:r>
      <w:proofErr w:type="spellEnd"/>
      <w:r w:rsidRPr="009150C6">
        <w:rPr>
          <w:szCs w:val="22"/>
        </w:rPr>
        <w:t xml:space="preserve"> concentration subject to QCVN 08:2008/BTNMT. Coliform concentration in the surface water at most of sampling points exceeds the limited values (except for underground sewer 2 Tan Viet and Thuy </w:t>
      </w:r>
      <w:proofErr w:type="gramStart"/>
      <w:r w:rsidRPr="009150C6">
        <w:rPr>
          <w:szCs w:val="22"/>
        </w:rPr>
        <w:t>An</w:t>
      </w:r>
      <w:proofErr w:type="gramEnd"/>
      <w:r w:rsidRPr="009150C6">
        <w:rPr>
          <w:szCs w:val="22"/>
        </w:rPr>
        <w:t xml:space="preserve"> pump station). </w:t>
      </w:r>
    </w:p>
    <w:p w:rsidR="000F54B9" w:rsidRPr="009150C6" w:rsidRDefault="000F54B9" w:rsidP="009E6002">
      <w:pPr>
        <w:numPr>
          <w:ilvl w:val="0"/>
          <w:numId w:val="12"/>
        </w:numPr>
        <w:kinsoku w:val="0"/>
        <w:overflowPunct w:val="0"/>
        <w:autoSpaceDE w:val="0"/>
        <w:autoSpaceDN w:val="0"/>
        <w:spacing w:before="0" w:line="240" w:lineRule="auto"/>
        <w:rPr>
          <w:szCs w:val="22"/>
        </w:rPr>
      </w:pPr>
      <w:r w:rsidRPr="009150C6">
        <w:rPr>
          <w:szCs w:val="22"/>
        </w:rPr>
        <w:t xml:space="preserve">Basically, quality of water surface at the affected areas of the project is quite good.  </w:t>
      </w:r>
    </w:p>
    <w:p w:rsidR="000A0D2D" w:rsidRPr="009150C6" w:rsidRDefault="000A0D2D" w:rsidP="00D660AD"/>
    <w:p w:rsidR="000F54B9" w:rsidRPr="009150C6" w:rsidRDefault="000F54B9" w:rsidP="00D660AD">
      <w:pPr>
        <w:ind w:firstLine="0"/>
      </w:pPr>
      <w:r w:rsidRPr="009150C6">
        <w:rPr>
          <w:b/>
          <w:i/>
        </w:rPr>
        <w:t xml:space="preserve">Groundwater </w:t>
      </w:r>
      <w:r w:rsidR="00A82AB1" w:rsidRPr="009150C6">
        <w:rPr>
          <w:b/>
          <w:i/>
        </w:rPr>
        <w:t>–</w:t>
      </w:r>
      <w:r w:rsidR="00981144" w:rsidRPr="009150C6">
        <w:t>T</w:t>
      </w:r>
      <w:r w:rsidR="00A82AB1" w:rsidRPr="009150C6">
        <w:t>he t</w:t>
      </w:r>
      <w:r w:rsidR="00981144" w:rsidRPr="009150C6">
        <w:t>e</w:t>
      </w:r>
      <w:r w:rsidR="00A82AB1" w:rsidRPr="009150C6">
        <w:t>rrain of Dong Trieu District is</w:t>
      </w:r>
      <w:r w:rsidRPr="009150C6">
        <w:t xml:space="preserve"> slop</w:t>
      </w:r>
      <w:r w:rsidR="00A82AB1" w:rsidRPr="009150C6">
        <w:t>ing</w:t>
      </w:r>
      <w:r w:rsidRPr="009150C6">
        <w:t xml:space="preserve"> from North to South. In the North, Dong Trieu </w:t>
      </w:r>
      <w:r w:rsidR="00981144" w:rsidRPr="009150C6">
        <w:t>Mountains</w:t>
      </w:r>
      <w:r w:rsidRPr="009150C6">
        <w:t xml:space="preserve"> consecutively run in the curve shape with Bay </w:t>
      </w:r>
      <w:proofErr w:type="spellStart"/>
      <w:r w:rsidRPr="009150C6">
        <w:t>Deo</w:t>
      </w:r>
      <w:proofErr w:type="spellEnd"/>
      <w:r w:rsidRPr="009150C6">
        <w:t xml:space="preserve"> peak of over 1,000 meters. In the South, there is Cao Bang, Dong Son, </w:t>
      </w:r>
      <w:proofErr w:type="gramStart"/>
      <w:r w:rsidRPr="009150C6">
        <w:t>Dao</w:t>
      </w:r>
      <w:proofErr w:type="gramEnd"/>
      <w:r w:rsidRPr="009150C6">
        <w:t xml:space="preserve"> </w:t>
      </w:r>
      <w:proofErr w:type="spellStart"/>
      <w:r w:rsidRPr="009150C6">
        <w:t>Quan</w:t>
      </w:r>
      <w:proofErr w:type="spellEnd"/>
      <w:r w:rsidRPr="009150C6">
        <w:t xml:space="preserve"> </w:t>
      </w:r>
      <w:r w:rsidR="00981144" w:rsidRPr="009150C6">
        <w:t>Mountains</w:t>
      </w:r>
      <w:r w:rsidRPr="009150C6">
        <w:t xml:space="preserve"> with the height of approximately 500m. From the North, many rivers and strea</w:t>
      </w:r>
      <w:r w:rsidR="009150C6">
        <w:t xml:space="preserve">m flow down. The West has </w:t>
      </w:r>
      <w:proofErr w:type="spellStart"/>
      <w:r w:rsidR="009150C6">
        <w:t>Vang</w:t>
      </w:r>
      <w:proofErr w:type="spellEnd"/>
      <w:r w:rsidR="009150C6">
        <w:t xml:space="preserve"> R</w:t>
      </w:r>
      <w:r w:rsidRPr="009150C6">
        <w:t xml:space="preserve">iver. Dam Thuy </w:t>
      </w:r>
      <w:r w:rsidR="00981144" w:rsidRPr="009150C6">
        <w:t>River</w:t>
      </w:r>
      <w:r w:rsidRPr="009150C6">
        <w:t xml:space="preserve">, </w:t>
      </w:r>
      <w:proofErr w:type="spellStart"/>
      <w:proofErr w:type="gramStart"/>
      <w:r w:rsidRPr="009150C6">
        <w:t>Ky</w:t>
      </w:r>
      <w:proofErr w:type="spellEnd"/>
      <w:proofErr w:type="gramEnd"/>
      <w:r w:rsidRPr="009150C6">
        <w:t xml:space="preserve"> Cam </w:t>
      </w:r>
      <w:r w:rsidR="00981144" w:rsidRPr="009150C6">
        <w:t>River</w:t>
      </w:r>
      <w:r w:rsidRPr="009150C6">
        <w:t xml:space="preserve">, Trang Bang </w:t>
      </w:r>
      <w:r w:rsidR="00981144" w:rsidRPr="009150C6">
        <w:t>River</w:t>
      </w:r>
      <w:r w:rsidRPr="009150C6">
        <w:t xml:space="preserve"> in order of appearance. The East is Tan Yen </w:t>
      </w:r>
      <w:r w:rsidR="00981144" w:rsidRPr="009150C6">
        <w:t>River</w:t>
      </w:r>
      <w:r w:rsidRPr="009150C6">
        <w:t xml:space="preserve">. Rivers are small </w:t>
      </w:r>
      <w:r w:rsidR="009150C6" w:rsidRPr="009150C6">
        <w:t xml:space="preserve">and </w:t>
      </w:r>
      <w:r w:rsidR="009150C6" w:rsidRPr="009150C6">
        <w:lastRenderedPageBreak/>
        <w:t>upstream</w:t>
      </w:r>
      <w:r w:rsidRPr="009150C6">
        <w:t xml:space="preserve"> slope is high, the downstream is quite wide, groundwater source is abundant because of dense limestone mountains.</w:t>
      </w:r>
    </w:p>
    <w:p w:rsidR="000A0D2D" w:rsidRPr="009150C6" w:rsidRDefault="000A0D2D" w:rsidP="00A82AB1">
      <w:pPr>
        <w:widowControl w:val="0"/>
        <w:suppressLineNumbers/>
        <w:autoSpaceDE w:val="0"/>
        <w:autoSpaceDN w:val="0"/>
        <w:spacing w:before="0" w:line="240" w:lineRule="auto"/>
        <w:ind w:right="72" w:firstLine="0"/>
        <w:rPr>
          <w:szCs w:val="22"/>
        </w:rPr>
      </w:pPr>
    </w:p>
    <w:p w:rsidR="000F54B9" w:rsidRPr="009150C6" w:rsidRDefault="000F54B9" w:rsidP="00A82AB1">
      <w:pPr>
        <w:widowControl w:val="0"/>
        <w:suppressLineNumbers/>
        <w:autoSpaceDE w:val="0"/>
        <w:autoSpaceDN w:val="0"/>
        <w:spacing w:before="0" w:line="240" w:lineRule="auto"/>
        <w:ind w:right="72" w:firstLine="0"/>
        <w:rPr>
          <w:szCs w:val="22"/>
        </w:rPr>
      </w:pPr>
      <w:r w:rsidRPr="009150C6">
        <w:rPr>
          <w:szCs w:val="22"/>
        </w:rPr>
        <w:t xml:space="preserve">The headwork of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 mainly affects to 03 communes: An </w:t>
      </w:r>
      <w:proofErr w:type="spellStart"/>
      <w:r w:rsidRPr="009150C6">
        <w:rPr>
          <w:szCs w:val="22"/>
        </w:rPr>
        <w:t>Sinh</w:t>
      </w:r>
      <w:proofErr w:type="spellEnd"/>
      <w:r w:rsidRPr="009150C6">
        <w:rPr>
          <w:szCs w:val="22"/>
        </w:rPr>
        <w:t xml:space="preserve">, Viet Dan and Tan Viet so the groundwater shall be sampled at these points to assess the water quality. </w:t>
      </w:r>
    </w:p>
    <w:p w:rsidR="000A0D2D" w:rsidRPr="009150C6" w:rsidRDefault="000A0D2D" w:rsidP="00A82AB1">
      <w:pPr>
        <w:widowControl w:val="0"/>
        <w:suppressLineNumbers/>
        <w:autoSpaceDE w:val="0"/>
        <w:autoSpaceDN w:val="0"/>
        <w:spacing w:before="0" w:line="240" w:lineRule="auto"/>
        <w:ind w:right="72" w:firstLine="0"/>
        <w:rPr>
          <w:szCs w:val="22"/>
        </w:rPr>
      </w:pPr>
    </w:p>
    <w:p w:rsidR="000F54B9" w:rsidRPr="009150C6" w:rsidRDefault="000F54B9" w:rsidP="00A82AB1">
      <w:pPr>
        <w:widowControl w:val="0"/>
        <w:suppressLineNumbers/>
        <w:autoSpaceDE w:val="0"/>
        <w:autoSpaceDN w:val="0"/>
        <w:spacing w:before="0" w:line="240" w:lineRule="auto"/>
        <w:ind w:right="72" w:firstLine="0"/>
        <w:rPr>
          <w:szCs w:val="22"/>
        </w:rPr>
      </w:pPr>
      <w:r w:rsidRPr="009150C6">
        <w:rPr>
          <w:szCs w:val="22"/>
        </w:rPr>
        <w:t xml:space="preserve">Location for sampling at 03 communes: An </w:t>
      </w:r>
      <w:proofErr w:type="spellStart"/>
      <w:r w:rsidRPr="009150C6">
        <w:rPr>
          <w:szCs w:val="22"/>
        </w:rPr>
        <w:t>Sinh</w:t>
      </w:r>
      <w:proofErr w:type="spellEnd"/>
      <w:r w:rsidRPr="009150C6">
        <w:rPr>
          <w:szCs w:val="22"/>
        </w:rPr>
        <w:t xml:space="preserve">, Tan Viet and Viet Dan </w:t>
      </w:r>
      <w:r w:rsidR="00981144" w:rsidRPr="009150C6">
        <w:rPr>
          <w:szCs w:val="22"/>
        </w:rPr>
        <w:t>are</w:t>
      </w:r>
      <w:r w:rsidRPr="009150C6">
        <w:rPr>
          <w:szCs w:val="22"/>
        </w:rPr>
        <w:t xml:space="preserve"> shown in </w:t>
      </w:r>
      <w:r w:rsidR="0080376B" w:rsidRPr="009150C6">
        <w:rPr>
          <w:szCs w:val="22"/>
        </w:rPr>
        <w:t>the table below.</w:t>
      </w:r>
    </w:p>
    <w:p w:rsidR="000A0D2D" w:rsidRPr="009150C6" w:rsidRDefault="000A0D2D" w:rsidP="007B37E7">
      <w:pPr>
        <w:pStyle w:val="DMBang"/>
      </w:pPr>
      <w:bookmarkStart w:id="144" w:name="_Toc421061513"/>
      <w:bookmarkStart w:id="145" w:name="_Toc417267408"/>
    </w:p>
    <w:p w:rsidR="000F54B9" w:rsidRPr="009150C6" w:rsidRDefault="000F54B9" w:rsidP="007B37E7">
      <w:pPr>
        <w:pStyle w:val="DMBang"/>
      </w:pPr>
      <w:bookmarkStart w:id="146" w:name="_Toc422486451"/>
      <w:r w:rsidRPr="009150C6">
        <w:t>Table 4.</w:t>
      </w:r>
      <w:r w:rsidR="00726C89" w:rsidRPr="009150C6">
        <w:t>9</w:t>
      </w:r>
      <w:r w:rsidRPr="009150C6">
        <w:t>. Sampling locations at the affected area of the project</w:t>
      </w:r>
      <w:bookmarkEnd w:id="144"/>
      <w:bookmarkEnd w:id="146"/>
      <w:r w:rsidRPr="009150C6">
        <w:t xml:space="preserve"> </w:t>
      </w:r>
      <w:bookmarkEnd w:id="145"/>
    </w:p>
    <w:p w:rsidR="000F54B9" w:rsidRPr="009150C6" w:rsidRDefault="000F54B9" w:rsidP="000D55BD">
      <w:pPr>
        <w:spacing w:before="0" w:line="240" w:lineRule="auto"/>
        <w:ind w:firstLine="0"/>
        <w:rPr>
          <w:i/>
          <w:szCs w:val="22"/>
        </w:rPr>
      </w:pPr>
      <w:r w:rsidRPr="009150C6">
        <w:rPr>
          <w:i/>
          <w:szCs w:val="22"/>
        </w:rPr>
        <w:t>(Time: Afternoon</w:t>
      </w:r>
      <w:r w:rsidR="0080376B" w:rsidRPr="009150C6">
        <w:rPr>
          <w:i/>
          <w:szCs w:val="22"/>
        </w:rPr>
        <w:t>,</w:t>
      </w:r>
      <w:r w:rsidRPr="009150C6">
        <w:rPr>
          <w:i/>
          <w:szCs w:val="22"/>
        </w:rPr>
        <w:t xml:space="preserve"> 11 March 2015)</w:t>
      </w:r>
    </w:p>
    <w:tbl>
      <w:tblPr>
        <w:tblW w:w="481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
        <w:gridCol w:w="2171"/>
        <w:gridCol w:w="2126"/>
        <w:gridCol w:w="3600"/>
      </w:tblGrid>
      <w:tr w:rsidR="00A82AB1" w:rsidRPr="009150C6" w:rsidTr="00A82AB1">
        <w:tc>
          <w:tcPr>
            <w:tcW w:w="584" w:type="pct"/>
            <w:vMerge w:val="restart"/>
            <w:shd w:val="clear" w:color="auto" w:fill="auto"/>
            <w:vAlign w:val="center"/>
          </w:tcPr>
          <w:p w:rsidR="00A82AB1" w:rsidRPr="009150C6" w:rsidRDefault="00A82AB1" w:rsidP="004703C6">
            <w:pPr>
              <w:spacing w:before="0" w:line="240" w:lineRule="auto"/>
              <w:ind w:firstLine="0"/>
              <w:jc w:val="center"/>
              <w:rPr>
                <w:b/>
              </w:rPr>
            </w:pPr>
            <w:r w:rsidRPr="009150C6">
              <w:rPr>
                <w:b/>
                <w:szCs w:val="22"/>
              </w:rPr>
              <w:t>KH</w:t>
            </w:r>
          </w:p>
        </w:tc>
        <w:tc>
          <w:tcPr>
            <w:tcW w:w="2403" w:type="pct"/>
            <w:gridSpan w:val="2"/>
            <w:shd w:val="clear" w:color="auto" w:fill="auto"/>
            <w:vAlign w:val="center"/>
          </w:tcPr>
          <w:p w:rsidR="00A82AB1" w:rsidRPr="009150C6" w:rsidRDefault="00A82AB1" w:rsidP="004703C6">
            <w:pPr>
              <w:spacing w:before="0" w:line="240" w:lineRule="auto"/>
              <w:ind w:firstLine="0"/>
              <w:jc w:val="center"/>
              <w:rPr>
                <w:b/>
              </w:rPr>
            </w:pPr>
            <w:r w:rsidRPr="009150C6">
              <w:rPr>
                <w:b/>
                <w:szCs w:val="22"/>
              </w:rPr>
              <w:t>Coordinate</w:t>
            </w:r>
          </w:p>
        </w:tc>
        <w:tc>
          <w:tcPr>
            <w:tcW w:w="2013" w:type="pct"/>
            <w:vMerge w:val="restart"/>
            <w:shd w:val="clear" w:color="auto" w:fill="auto"/>
            <w:vAlign w:val="center"/>
          </w:tcPr>
          <w:p w:rsidR="00A82AB1" w:rsidRPr="009150C6" w:rsidRDefault="00A82AB1" w:rsidP="004703C6">
            <w:pPr>
              <w:spacing w:before="0" w:line="240" w:lineRule="auto"/>
              <w:ind w:firstLine="0"/>
              <w:jc w:val="center"/>
              <w:rPr>
                <w:b/>
              </w:rPr>
            </w:pPr>
            <w:r w:rsidRPr="009150C6">
              <w:rPr>
                <w:b/>
                <w:szCs w:val="22"/>
              </w:rPr>
              <w:t>DESCRIPTION OF SAMPLING POINT</w:t>
            </w:r>
          </w:p>
        </w:tc>
      </w:tr>
      <w:tr w:rsidR="00A82AB1" w:rsidRPr="009150C6" w:rsidTr="00A82AB1">
        <w:tc>
          <w:tcPr>
            <w:tcW w:w="584" w:type="pct"/>
            <w:vMerge/>
            <w:shd w:val="clear" w:color="auto" w:fill="auto"/>
            <w:vAlign w:val="center"/>
          </w:tcPr>
          <w:p w:rsidR="00A82AB1" w:rsidRPr="009150C6" w:rsidRDefault="00A82AB1" w:rsidP="004703C6">
            <w:pPr>
              <w:spacing w:before="0" w:line="240" w:lineRule="auto"/>
              <w:ind w:firstLine="0"/>
              <w:jc w:val="center"/>
              <w:rPr>
                <w:b/>
              </w:rPr>
            </w:pPr>
          </w:p>
        </w:tc>
        <w:tc>
          <w:tcPr>
            <w:tcW w:w="1214" w:type="pct"/>
            <w:shd w:val="clear" w:color="auto" w:fill="auto"/>
            <w:vAlign w:val="center"/>
          </w:tcPr>
          <w:p w:rsidR="00A82AB1" w:rsidRPr="009150C6" w:rsidRDefault="00A82AB1" w:rsidP="004703C6">
            <w:pPr>
              <w:spacing w:before="0" w:line="240" w:lineRule="auto"/>
              <w:ind w:firstLine="0"/>
              <w:jc w:val="center"/>
              <w:rPr>
                <w:b/>
              </w:rPr>
            </w:pPr>
            <w:r w:rsidRPr="009150C6">
              <w:rPr>
                <w:b/>
                <w:szCs w:val="22"/>
              </w:rPr>
              <w:t>Latitude</w:t>
            </w:r>
          </w:p>
        </w:tc>
        <w:tc>
          <w:tcPr>
            <w:tcW w:w="1189" w:type="pct"/>
            <w:shd w:val="clear" w:color="auto" w:fill="auto"/>
            <w:vAlign w:val="center"/>
          </w:tcPr>
          <w:p w:rsidR="00A82AB1" w:rsidRPr="009150C6" w:rsidRDefault="00A82AB1" w:rsidP="004703C6">
            <w:pPr>
              <w:spacing w:before="0" w:line="240" w:lineRule="auto"/>
              <w:ind w:firstLine="0"/>
              <w:jc w:val="center"/>
              <w:rPr>
                <w:b/>
              </w:rPr>
            </w:pPr>
            <w:r w:rsidRPr="009150C6">
              <w:rPr>
                <w:b/>
                <w:szCs w:val="22"/>
              </w:rPr>
              <w:t>Longitude</w:t>
            </w:r>
          </w:p>
        </w:tc>
        <w:tc>
          <w:tcPr>
            <w:tcW w:w="2013" w:type="pct"/>
            <w:vMerge/>
            <w:shd w:val="clear" w:color="auto" w:fill="auto"/>
            <w:vAlign w:val="center"/>
          </w:tcPr>
          <w:p w:rsidR="00A82AB1" w:rsidRPr="009150C6" w:rsidRDefault="00A82AB1" w:rsidP="004703C6">
            <w:pPr>
              <w:spacing w:before="0" w:line="240" w:lineRule="auto"/>
              <w:ind w:firstLine="0"/>
              <w:jc w:val="center"/>
              <w:rPr>
                <w:b/>
              </w:rPr>
            </w:pPr>
          </w:p>
        </w:tc>
      </w:tr>
      <w:tr w:rsidR="00A82AB1" w:rsidRPr="009150C6" w:rsidTr="00A82AB1">
        <w:tc>
          <w:tcPr>
            <w:tcW w:w="584" w:type="pct"/>
            <w:shd w:val="clear" w:color="auto" w:fill="auto"/>
            <w:vAlign w:val="center"/>
          </w:tcPr>
          <w:p w:rsidR="00A82AB1" w:rsidRPr="009150C6" w:rsidRDefault="00A82AB1" w:rsidP="004B0F82">
            <w:pPr>
              <w:spacing w:before="0" w:line="240" w:lineRule="auto"/>
              <w:ind w:firstLine="0"/>
              <w:jc w:val="left"/>
              <w:rPr>
                <w:b/>
              </w:rPr>
            </w:pPr>
            <w:r w:rsidRPr="009150C6">
              <w:rPr>
                <w:b/>
                <w:szCs w:val="22"/>
              </w:rPr>
              <w:t>NN1</w:t>
            </w:r>
          </w:p>
        </w:tc>
        <w:tc>
          <w:tcPr>
            <w:tcW w:w="1214" w:type="pct"/>
            <w:shd w:val="clear" w:color="auto" w:fill="auto"/>
            <w:vAlign w:val="center"/>
          </w:tcPr>
          <w:p w:rsidR="00A82AB1" w:rsidRPr="009150C6" w:rsidRDefault="00A82AB1" w:rsidP="004B0F82">
            <w:pPr>
              <w:spacing w:before="0" w:line="240" w:lineRule="auto"/>
              <w:ind w:firstLine="0"/>
              <w:jc w:val="left"/>
            </w:pPr>
            <w:r w:rsidRPr="009150C6">
              <w:rPr>
                <w:szCs w:val="22"/>
              </w:rPr>
              <w:t>21°07’47.7”</w:t>
            </w:r>
          </w:p>
        </w:tc>
        <w:tc>
          <w:tcPr>
            <w:tcW w:w="1189" w:type="pct"/>
            <w:shd w:val="clear" w:color="auto" w:fill="auto"/>
            <w:vAlign w:val="center"/>
          </w:tcPr>
          <w:p w:rsidR="00A82AB1" w:rsidRPr="009150C6" w:rsidRDefault="00A82AB1" w:rsidP="004B0F82">
            <w:pPr>
              <w:spacing w:before="0" w:line="240" w:lineRule="auto"/>
              <w:ind w:firstLine="0"/>
              <w:jc w:val="left"/>
            </w:pPr>
            <w:r w:rsidRPr="009150C6">
              <w:rPr>
                <w:szCs w:val="22"/>
              </w:rPr>
              <w:t>106°30’25.5”</w:t>
            </w:r>
          </w:p>
        </w:tc>
        <w:tc>
          <w:tcPr>
            <w:tcW w:w="2013" w:type="pct"/>
            <w:shd w:val="clear" w:color="auto" w:fill="auto"/>
            <w:vAlign w:val="center"/>
          </w:tcPr>
          <w:p w:rsidR="00A82AB1" w:rsidRPr="009150C6" w:rsidRDefault="00A82AB1" w:rsidP="004B0F82">
            <w:pPr>
              <w:spacing w:before="0" w:line="240" w:lineRule="auto"/>
              <w:ind w:firstLine="0"/>
              <w:jc w:val="left"/>
            </w:pPr>
            <w:proofErr w:type="gramStart"/>
            <w:r w:rsidRPr="009150C6">
              <w:rPr>
                <w:szCs w:val="22"/>
              </w:rPr>
              <w:t>An</w:t>
            </w:r>
            <w:proofErr w:type="gramEnd"/>
            <w:r w:rsidRPr="009150C6">
              <w:rPr>
                <w:szCs w:val="22"/>
              </w:rPr>
              <w:t xml:space="preserve"> </w:t>
            </w:r>
            <w:proofErr w:type="spellStart"/>
            <w:r w:rsidRPr="009150C6">
              <w:rPr>
                <w:szCs w:val="22"/>
              </w:rPr>
              <w:t>Sinh</w:t>
            </w:r>
            <w:proofErr w:type="spellEnd"/>
            <w:r w:rsidRPr="009150C6">
              <w:rPr>
                <w:szCs w:val="22"/>
              </w:rPr>
              <w:t xml:space="preserve"> well, Mr. Pham Van Tien and his family - livestock farming at large scale (20 pigs). Sampling depth of 15m.</w:t>
            </w:r>
          </w:p>
        </w:tc>
      </w:tr>
      <w:tr w:rsidR="00A82AB1" w:rsidRPr="009150C6" w:rsidTr="00A82AB1">
        <w:tc>
          <w:tcPr>
            <w:tcW w:w="584" w:type="pct"/>
            <w:shd w:val="clear" w:color="auto" w:fill="auto"/>
            <w:vAlign w:val="center"/>
          </w:tcPr>
          <w:p w:rsidR="00A82AB1" w:rsidRPr="009150C6" w:rsidRDefault="00A82AB1" w:rsidP="004B0F82">
            <w:pPr>
              <w:spacing w:before="0" w:line="240" w:lineRule="auto"/>
              <w:ind w:firstLine="0"/>
              <w:jc w:val="left"/>
              <w:rPr>
                <w:b/>
              </w:rPr>
            </w:pPr>
            <w:r w:rsidRPr="009150C6">
              <w:rPr>
                <w:b/>
                <w:szCs w:val="22"/>
              </w:rPr>
              <w:t>NN2</w:t>
            </w:r>
          </w:p>
        </w:tc>
        <w:tc>
          <w:tcPr>
            <w:tcW w:w="1214" w:type="pct"/>
            <w:shd w:val="clear" w:color="auto" w:fill="auto"/>
            <w:vAlign w:val="center"/>
          </w:tcPr>
          <w:p w:rsidR="00A82AB1" w:rsidRPr="009150C6" w:rsidRDefault="00A82AB1" w:rsidP="004B0F82">
            <w:pPr>
              <w:spacing w:before="0" w:line="240" w:lineRule="auto"/>
              <w:ind w:firstLine="0"/>
              <w:jc w:val="left"/>
            </w:pPr>
            <w:r w:rsidRPr="009150C6">
              <w:rPr>
                <w:szCs w:val="22"/>
              </w:rPr>
              <w:t>21°06’19.4”</w:t>
            </w:r>
          </w:p>
        </w:tc>
        <w:tc>
          <w:tcPr>
            <w:tcW w:w="1189" w:type="pct"/>
            <w:shd w:val="clear" w:color="auto" w:fill="auto"/>
            <w:vAlign w:val="center"/>
          </w:tcPr>
          <w:p w:rsidR="00A82AB1" w:rsidRPr="009150C6" w:rsidRDefault="00A82AB1" w:rsidP="004B0F82">
            <w:pPr>
              <w:spacing w:before="0" w:line="240" w:lineRule="auto"/>
              <w:ind w:firstLine="0"/>
              <w:jc w:val="left"/>
            </w:pPr>
            <w:r w:rsidRPr="009150C6">
              <w:rPr>
                <w:szCs w:val="22"/>
              </w:rPr>
              <w:t>106°28’21.8”</w:t>
            </w:r>
          </w:p>
        </w:tc>
        <w:tc>
          <w:tcPr>
            <w:tcW w:w="2013" w:type="pct"/>
            <w:shd w:val="clear" w:color="auto" w:fill="auto"/>
            <w:vAlign w:val="center"/>
          </w:tcPr>
          <w:p w:rsidR="00A82AB1" w:rsidRPr="009150C6" w:rsidRDefault="00A82AB1" w:rsidP="004B0F82">
            <w:pPr>
              <w:spacing w:before="0" w:line="240" w:lineRule="auto"/>
              <w:ind w:firstLine="0"/>
              <w:jc w:val="left"/>
            </w:pPr>
            <w:proofErr w:type="gramStart"/>
            <w:r w:rsidRPr="009150C6">
              <w:rPr>
                <w:szCs w:val="22"/>
              </w:rPr>
              <w:t>An</w:t>
            </w:r>
            <w:proofErr w:type="gramEnd"/>
            <w:r w:rsidRPr="009150C6">
              <w:rPr>
                <w:szCs w:val="22"/>
              </w:rPr>
              <w:t xml:space="preserve"> </w:t>
            </w:r>
            <w:proofErr w:type="spellStart"/>
            <w:r w:rsidRPr="009150C6">
              <w:rPr>
                <w:szCs w:val="22"/>
              </w:rPr>
              <w:t>Sinh</w:t>
            </w:r>
            <w:proofErr w:type="spellEnd"/>
            <w:r w:rsidRPr="009150C6">
              <w:rPr>
                <w:szCs w:val="22"/>
              </w:rPr>
              <w:t xml:space="preserve"> well, Mr. Pham </w:t>
            </w:r>
            <w:proofErr w:type="spellStart"/>
            <w:r w:rsidRPr="009150C6">
              <w:rPr>
                <w:szCs w:val="22"/>
              </w:rPr>
              <w:t>Phu</w:t>
            </w:r>
            <w:proofErr w:type="spellEnd"/>
            <w:r w:rsidRPr="009150C6">
              <w:rPr>
                <w:szCs w:val="22"/>
              </w:rPr>
              <w:t xml:space="preserve"> Be and his family - livestock farming at small scale. Sampling depth of 20m.</w:t>
            </w:r>
          </w:p>
        </w:tc>
      </w:tr>
      <w:tr w:rsidR="00A82AB1" w:rsidRPr="009150C6" w:rsidTr="00A82AB1">
        <w:tc>
          <w:tcPr>
            <w:tcW w:w="584" w:type="pct"/>
            <w:shd w:val="clear" w:color="auto" w:fill="auto"/>
            <w:vAlign w:val="center"/>
          </w:tcPr>
          <w:p w:rsidR="00A82AB1" w:rsidRPr="009150C6" w:rsidRDefault="00A82AB1" w:rsidP="004B0F82">
            <w:pPr>
              <w:spacing w:before="0" w:line="240" w:lineRule="auto"/>
              <w:ind w:firstLine="0"/>
              <w:jc w:val="left"/>
              <w:rPr>
                <w:b/>
              </w:rPr>
            </w:pPr>
            <w:r w:rsidRPr="009150C6">
              <w:rPr>
                <w:b/>
                <w:szCs w:val="22"/>
              </w:rPr>
              <w:t>NN3</w:t>
            </w:r>
          </w:p>
        </w:tc>
        <w:tc>
          <w:tcPr>
            <w:tcW w:w="1214" w:type="pct"/>
            <w:shd w:val="clear" w:color="auto" w:fill="auto"/>
            <w:vAlign w:val="center"/>
          </w:tcPr>
          <w:p w:rsidR="00A82AB1" w:rsidRPr="009150C6" w:rsidRDefault="00A82AB1" w:rsidP="004B0F82">
            <w:pPr>
              <w:spacing w:before="0" w:line="240" w:lineRule="auto"/>
              <w:ind w:firstLine="0"/>
              <w:jc w:val="left"/>
            </w:pPr>
            <w:r w:rsidRPr="009150C6">
              <w:rPr>
                <w:szCs w:val="22"/>
              </w:rPr>
              <w:t>21°05’41.6”</w:t>
            </w:r>
          </w:p>
        </w:tc>
        <w:tc>
          <w:tcPr>
            <w:tcW w:w="1189" w:type="pct"/>
            <w:shd w:val="clear" w:color="auto" w:fill="auto"/>
            <w:vAlign w:val="center"/>
          </w:tcPr>
          <w:p w:rsidR="00A82AB1" w:rsidRPr="009150C6" w:rsidRDefault="00A82AB1" w:rsidP="004B0F82">
            <w:pPr>
              <w:spacing w:before="0" w:line="240" w:lineRule="auto"/>
              <w:ind w:firstLine="0"/>
              <w:jc w:val="left"/>
            </w:pPr>
            <w:r w:rsidRPr="009150C6">
              <w:rPr>
                <w:szCs w:val="22"/>
              </w:rPr>
              <w:t>106°29’11.3”</w:t>
            </w:r>
          </w:p>
        </w:tc>
        <w:tc>
          <w:tcPr>
            <w:tcW w:w="2013" w:type="pct"/>
            <w:shd w:val="clear" w:color="auto" w:fill="auto"/>
            <w:vAlign w:val="center"/>
          </w:tcPr>
          <w:p w:rsidR="00A82AB1" w:rsidRPr="009150C6" w:rsidRDefault="00A82AB1" w:rsidP="004B0F82">
            <w:pPr>
              <w:spacing w:before="0" w:line="240" w:lineRule="auto"/>
              <w:ind w:firstLine="0"/>
              <w:jc w:val="left"/>
            </w:pPr>
            <w:r w:rsidRPr="009150C6">
              <w:rPr>
                <w:szCs w:val="22"/>
              </w:rPr>
              <w:t xml:space="preserve">Tan Viet well, Mrs. </w:t>
            </w:r>
            <w:proofErr w:type="spellStart"/>
            <w:r w:rsidRPr="009150C6">
              <w:rPr>
                <w:szCs w:val="22"/>
              </w:rPr>
              <w:t>Luu</w:t>
            </w:r>
            <w:proofErr w:type="spellEnd"/>
            <w:r w:rsidRPr="009150C6">
              <w:rPr>
                <w:szCs w:val="22"/>
              </w:rPr>
              <w:t xml:space="preserve"> </w:t>
            </w:r>
            <w:proofErr w:type="spellStart"/>
            <w:r w:rsidRPr="009150C6">
              <w:rPr>
                <w:szCs w:val="22"/>
              </w:rPr>
              <w:t>Thi</w:t>
            </w:r>
            <w:proofErr w:type="spellEnd"/>
            <w:r w:rsidRPr="009150C6">
              <w:rPr>
                <w:szCs w:val="22"/>
              </w:rPr>
              <w:t xml:space="preserve"> Men and her family – using water from the drilling well. Sampling depth of 25m.</w:t>
            </w:r>
          </w:p>
        </w:tc>
      </w:tr>
      <w:tr w:rsidR="00A82AB1" w:rsidRPr="009150C6" w:rsidTr="00A82AB1">
        <w:tc>
          <w:tcPr>
            <w:tcW w:w="584" w:type="pct"/>
            <w:shd w:val="clear" w:color="auto" w:fill="auto"/>
            <w:vAlign w:val="center"/>
          </w:tcPr>
          <w:p w:rsidR="00A82AB1" w:rsidRPr="009150C6" w:rsidRDefault="00A82AB1" w:rsidP="004B0F82">
            <w:pPr>
              <w:spacing w:before="0" w:line="240" w:lineRule="auto"/>
              <w:ind w:firstLine="0"/>
              <w:jc w:val="left"/>
              <w:rPr>
                <w:b/>
              </w:rPr>
            </w:pPr>
            <w:r w:rsidRPr="009150C6">
              <w:rPr>
                <w:b/>
                <w:szCs w:val="22"/>
              </w:rPr>
              <w:t>NN4</w:t>
            </w:r>
          </w:p>
        </w:tc>
        <w:tc>
          <w:tcPr>
            <w:tcW w:w="1214" w:type="pct"/>
            <w:shd w:val="clear" w:color="auto" w:fill="auto"/>
            <w:vAlign w:val="center"/>
          </w:tcPr>
          <w:p w:rsidR="00A82AB1" w:rsidRPr="009150C6" w:rsidRDefault="00A82AB1" w:rsidP="004B0F82">
            <w:pPr>
              <w:spacing w:before="0" w:line="240" w:lineRule="auto"/>
              <w:ind w:firstLine="0"/>
              <w:jc w:val="left"/>
            </w:pPr>
            <w:r w:rsidRPr="009150C6">
              <w:rPr>
                <w:szCs w:val="22"/>
              </w:rPr>
              <w:t>21°05’17.0”</w:t>
            </w:r>
          </w:p>
        </w:tc>
        <w:tc>
          <w:tcPr>
            <w:tcW w:w="1189" w:type="pct"/>
            <w:shd w:val="clear" w:color="auto" w:fill="auto"/>
            <w:vAlign w:val="center"/>
          </w:tcPr>
          <w:p w:rsidR="00A82AB1" w:rsidRPr="009150C6" w:rsidRDefault="00A82AB1" w:rsidP="004B0F82">
            <w:pPr>
              <w:spacing w:before="0" w:line="240" w:lineRule="auto"/>
              <w:ind w:firstLine="0"/>
              <w:jc w:val="left"/>
            </w:pPr>
            <w:r w:rsidRPr="009150C6">
              <w:rPr>
                <w:szCs w:val="22"/>
              </w:rPr>
              <w:t>106°29’11.2”</w:t>
            </w:r>
          </w:p>
        </w:tc>
        <w:tc>
          <w:tcPr>
            <w:tcW w:w="2013" w:type="pct"/>
            <w:shd w:val="clear" w:color="auto" w:fill="auto"/>
            <w:vAlign w:val="center"/>
          </w:tcPr>
          <w:p w:rsidR="00A82AB1" w:rsidRPr="009150C6" w:rsidRDefault="00A82AB1" w:rsidP="004B0F82">
            <w:pPr>
              <w:spacing w:before="0" w:line="240" w:lineRule="auto"/>
              <w:ind w:firstLine="0"/>
              <w:jc w:val="left"/>
            </w:pPr>
            <w:r w:rsidRPr="009150C6">
              <w:rPr>
                <w:szCs w:val="22"/>
              </w:rPr>
              <w:t xml:space="preserve">Tan Viet well, Mr. </w:t>
            </w:r>
            <w:proofErr w:type="spellStart"/>
            <w:r w:rsidRPr="009150C6">
              <w:rPr>
                <w:szCs w:val="22"/>
              </w:rPr>
              <w:t>Vuon</w:t>
            </w:r>
            <w:proofErr w:type="spellEnd"/>
            <w:r w:rsidRPr="009150C6">
              <w:rPr>
                <w:szCs w:val="22"/>
              </w:rPr>
              <w:t xml:space="preserve"> Van </w:t>
            </w:r>
            <w:proofErr w:type="spellStart"/>
            <w:r w:rsidRPr="009150C6">
              <w:rPr>
                <w:szCs w:val="22"/>
              </w:rPr>
              <w:t>Chinh</w:t>
            </w:r>
            <w:proofErr w:type="spellEnd"/>
            <w:r w:rsidRPr="009150C6">
              <w:rPr>
                <w:szCs w:val="22"/>
              </w:rPr>
              <w:t xml:space="preserve"> and his family – using water for livestock farming. Sampling depth of 20m.</w:t>
            </w:r>
          </w:p>
        </w:tc>
      </w:tr>
      <w:tr w:rsidR="00A82AB1" w:rsidRPr="009150C6" w:rsidTr="00A82AB1">
        <w:tc>
          <w:tcPr>
            <w:tcW w:w="584" w:type="pct"/>
            <w:shd w:val="clear" w:color="auto" w:fill="auto"/>
            <w:vAlign w:val="center"/>
          </w:tcPr>
          <w:p w:rsidR="00A82AB1" w:rsidRPr="009150C6" w:rsidRDefault="00A82AB1" w:rsidP="004B0F82">
            <w:pPr>
              <w:spacing w:before="0" w:line="240" w:lineRule="auto"/>
              <w:ind w:firstLine="0"/>
              <w:jc w:val="left"/>
              <w:rPr>
                <w:b/>
              </w:rPr>
            </w:pPr>
            <w:r w:rsidRPr="009150C6">
              <w:rPr>
                <w:b/>
                <w:szCs w:val="22"/>
              </w:rPr>
              <w:t>NN5</w:t>
            </w:r>
          </w:p>
        </w:tc>
        <w:tc>
          <w:tcPr>
            <w:tcW w:w="1214" w:type="pct"/>
            <w:shd w:val="clear" w:color="auto" w:fill="auto"/>
            <w:vAlign w:val="center"/>
          </w:tcPr>
          <w:p w:rsidR="00A82AB1" w:rsidRPr="009150C6" w:rsidRDefault="00A82AB1" w:rsidP="004B0F82">
            <w:pPr>
              <w:spacing w:before="0" w:line="240" w:lineRule="auto"/>
              <w:ind w:firstLine="0"/>
              <w:jc w:val="left"/>
            </w:pPr>
            <w:r w:rsidRPr="009150C6">
              <w:rPr>
                <w:szCs w:val="22"/>
              </w:rPr>
              <w:t>21°05’18.6”</w:t>
            </w:r>
          </w:p>
        </w:tc>
        <w:tc>
          <w:tcPr>
            <w:tcW w:w="1189" w:type="pct"/>
            <w:shd w:val="clear" w:color="auto" w:fill="auto"/>
            <w:vAlign w:val="center"/>
          </w:tcPr>
          <w:p w:rsidR="00A82AB1" w:rsidRPr="009150C6" w:rsidRDefault="00A82AB1" w:rsidP="004B0F82">
            <w:pPr>
              <w:spacing w:before="0" w:line="240" w:lineRule="auto"/>
              <w:ind w:firstLine="0"/>
              <w:jc w:val="left"/>
            </w:pPr>
            <w:r w:rsidRPr="009150C6">
              <w:rPr>
                <w:szCs w:val="22"/>
              </w:rPr>
              <w:t>106°30’59.1”</w:t>
            </w:r>
          </w:p>
        </w:tc>
        <w:tc>
          <w:tcPr>
            <w:tcW w:w="2013" w:type="pct"/>
            <w:shd w:val="clear" w:color="auto" w:fill="auto"/>
            <w:vAlign w:val="center"/>
          </w:tcPr>
          <w:p w:rsidR="00A82AB1" w:rsidRPr="009150C6" w:rsidRDefault="00A82AB1" w:rsidP="004B0F82">
            <w:pPr>
              <w:spacing w:before="0" w:line="240" w:lineRule="auto"/>
              <w:ind w:firstLine="0"/>
              <w:jc w:val="left"/>
            </w:pPr>
            <w:r w:rsidRPr="009150C6">
              <w:rPr>
                <w:szCs w:val="22"/>
              </w:rPr>
              <w:t xml:space="preserve">Viet Dan well, Mr. Nguyen Van Thanh and his family – </w:t>
            </w:r>
            <w:proofErr w:type="spellStart"/>
            <w:r w:rsidRPr="009150C6">
              <w:rPr>
                <w:szCs w:val="22"/>
              </w:rPr>
              <w:t>Khe</w:t>
            </w:r>
            <w:proofErr w:type="spellEnd"/>
            <w:r w:rsidRPr="009150C6">
              <w:rPr>
                <w:szCs w:val="22"/>
              </w:rPr>
              <w:t xml:space="preserve"> Ha. Water has abnormal smell. Sampling depth of 20m </w:t>
            </w:r>
          </w:p>
        </w:tc>
      </w:tr>
      <w:tr w:rsidR="00A82AB1" w:rsidRPr="009150C6" w:rsidTr="00A82AB1">
        <w:tc>
          <w:tcPr>
            <w:tcW w:w="584" w:type="pct"/>
            <w:shd w:val="clear" w:color="auto" w:fill="auto"/>
            <w:vAlign w:val="center"/>
          </w:tcPr>
          <w:p w:rsidR="00A82AB1" w:rsidRPr="009150C6" w:rsidRDefault="00A82AB1" w:rsidP="004B0F82">
            <w:pPr>
              <w:spacing w:before="0" w:line="240" w:lineRule="auto"/>
              <w:ind w:firstLine="0"/>
              <w:jc w:val="left"/>
              <w:rPr>
                <w:b/>
              </w:rPr>
            </w:pPr>
            <w:r w:rsidRPr="009150C6">
              <w:rPr>
                <w:b/>
                <w:szCs w:val="22"/>
              </w:rPr>
              <w:t>NN6</w:t>
            </w:r>
          </w:p>
        </w:tc>
        <w:tc>
          <w:tcPr>
            <w:tcW w:w="1214" w:type="pct"/>
            <w:shd w:val="clear" w:color="auto" w:fill="auto"/>
            <w:vAlign w:val="center"/>
          </w:tcPr>
          <w:p w:rsidR="00A82AB1" w:rsidRPr="009150C6" w:rsidRDefault="00A82AB1" w:rsidP="004B0F82">
            <w:pPr>
              <w:spacing w:before="0" w:line="240" w:lineRule="auto"/>
              <w:ind w:firstLine="0"/>
              <w:jc w:val="left"/>
            </w:pPr>
            <w:r w:rsidRPr="009150C6">
              <w:rPr>
                <w:szCs w:val="22"/>
              </w:rPr>
              <w:t>21°06’30.1”</w:t>
            </w:r>
          </w:p>
        </w:tc>
        <w:tc>
          <w:tcPr>
            <w:tcW w:w="1189" w:type="pct"/>
            <w:shd w:val="clear" w:color="auto" w:fill="auto"/>
            <w:vAlign w:val="center"/>
          </w:tcPr>
          <w:p w:rsidR="00A82AB1" w:rsidRPr="009150C6" w:rsidRDefault="00A82AB1" w:rsidP="004B0F82">
            <w:pPr>
              <w:spacing w:before="0" w:line="240" w:lineRule="auto"/>
              <w:ind w:firstLine="0"/>
              <w:jc w:val="left"/>
            </w:pPr>
            <w:r w:rsidRPr="009150C6">
              <w:rPr>
                <w:szCs w:val="22"/>
              </w:rPr>
              <w:t>106°31’37.3”</w:t>
            </w:r>
          </w:p>
        </w:tc>
        <w:tc>
          <w:tcPr>
            <w:tcW w:w="2013" w:type="pct"/>
            <w:shd w:val="clear" w:color="auto" w:fill="auto"/>
            <w:vAlign w:val="center"/>
          </w:tcPr>
          <w:p w:rsidR="00A82AB1" w:rsidRPr="009150C6" w:rsidRDefault="00A82AB1" w:rsidP="004B0F82">
            <w:pPr>
              <w:spacing w:before="0" w:line="240" w:lineRule="auto"/>
              <w:ind w:firstLine="0"/>
              <w:jc w:val="left"/>
            </w:pPr>
            <w:r w:rsidRPr="009150C6">
              <w:rPr>
                <w:szCs w:val="22"/>
              </w:rPr>
              <w:t xml:space="preserve">Viet Dan well, Mr. Nguyen Van </w:t>
            </w:r>
            <w:proofErr w:type="spellStart"/>
            <w:r w:rsidRPr="009150C6">
              <w:rPr>
                <w:szCs w:val="22"/>
              </w:rPr>
              <w:t>Thuc</w:t>
            </w:r>
            <w:proofErr w:type="spellEnd"/>
            <w:r w:rsidRPr="009150C6">
              <w:rPr>
                <w:szCs w:val="22"/>
              </w:rPr>
              <w:t xml:space="preserve"> and his family – An Lang. Water has abnormal smell but be used for living activities. Sampling depth of 20m </w:t>
            </w:r>
          </w:p>
        </w:tc>
      </w:tr>
      <w:tr w:rsidR="00A82AB1" w:rsidRPr="009150C6" w:rsidTr="00A82AB1">
        <w:tc>
          <w:tcPr>
            <w:tcW w:w="584" w:type="pct"/>
            <w:shd w:val="clear" w:color="auto" w:fill="auto"/>
            <w:vAlign w:val="center"/>
          </w:tcPr>
          <w:p w:rsidR="00A82AB1" w:rsidRPr="009150C6" w:rsidRDefault="00A82AB1" w:rsidP="004B0F82">
            <w:pPr>
              <w:spacing w:before="0" w:line="240" w:lineRule="auto"/>
              <w:ind w:firstLine="0"/>
              <w:jc w:val="left"/>
              <w:rPr>
                <w:b/>
              </w:rPr>
            </w:pPr>
            <w:r w:rsidRPr="009150C6">
              <w:rPr>
                <w:b/>
                <w:szCs w:val="22"/>
              </w:rPr>
              <w:t>NN7</w:t>
            </w:r>
          </w:p>
        </w:tc>
        <w:tc>
          <w:tcPr>
            <w:tcW w:w="1214" w:type="pct"/>
            <w:shd w:val="clear" w:color="auto" w:fill="auto"/>
            <w:vAlign w:val="center"/>
          </w:tcPr>
          <w:p w:rsidR="00A82AB1" w:rsidRPr="009150C6" w:rsidRDefault="00A82AB1" w:rsidP="004B0F82">
            <w:pPr>
              <w:spacing w:before="0" w:line="240" w:lineRule="auto"/>
              <w:ind w:firstLine="0"/>
              <w:jc w:val="left"/>
            </w:pPr>
            <w:r w:rsidRPr="009150C6">
              <w:rPr>
                <w:szCs w:val="22"/>
              </w:rPr>
              <w:t>21°05’45.6”</w:t>
            </w:r>
          </w:p>
        </w:tc>
        <w:tc>
          <w:tcPr>
            <w:tcW w:w="1189" w:type="pct"/>
            <w:shd w:val="clear" w:color="auto" w:fill="auto"/>
            <w:vAlign w:val="center"/>
          </w:tcPr>
          <w:p w:rsidR="00A82AB1" w:rsidRPr="009150C6" w:rsidRDefault="00A82AB1" w:rsidP="004B0F82">
            <w:pPr>
              <w:spacing w:before="0" w:line="240" w:lineRule="auto"/>
              <w:ind w:firstLine="0"/>
              <w:jc w:val="left"/>
            </w:pPr>
            <w:r w:rsidRPr="009150C6">
              <w:rPr>
                <w:szCs w:val="22"/>
              </w:rPr>
              <w:t>106°30’03.9”</w:t>
            </w:r>
          </w:p>
        </w:tc>
        <w:tc>
          <w:tcPr>
            <w:tcW w:w="2013" w:type="pct"/>
            <w:shd w:val="clear" w:color="auto" w:fill="auto"/>
            <w:vAlign w:val="center"/>
          </w:tcPr>
          <w:p w:rsidR="00A82AB1" w:rsidRPr="009150C6" w:rsidRDefault="00A82AB1" w:rsidP="004B0F82">
            <w:pPr>
              <w:spacing w:before="0" w:line="240" w:lineRule="auto"/>
              <w:ind w:firstLine="0"/>
              <w:jc w:val="left"/>
            </w:pPr>
            <w:r w:rsidRPr="009150C6">
              <w:rPr>
                <w:szCs w:val="22"/>
              </w:rPr>
              <w:t xml:space="preserve">Viet Dan well, Mr. Nguyen Van De and his family – An </w:t>
            </w:r>
            <w:proofErr w:type="spellStart"/>
            <w:r w:rsidRPr="009150C6">
              <w:rPr>
                <w:szCs w:val="22"/>
              </w:rPr>
              <w:t>Trai</w:t>
            </w:r>
            <w:proofErr w:type="spellEnd"/>
            <w:r w:rsidRPr="009150C6">
              <w:rPr>
                <w:szCs w:val="22"/>
              </w:rPr>
              <w:t xml:space="preserve">. Water has abnormal smell. Sampling depth of 25m </w:t>
            </w:r>
          </w:p>
        </w:tc>
      </w:tr>
    </w:tbl>
    <w:p w:rsidR="000F54B9" w:rsidRPr="009150C6" w:rsidRDefault="00981144" w:rsidP="000D55BD">
      <w:pPr>
        <w:widowControl w:val="0"/>
        <w:suppressLineNumbers/>
        <w:autoSpaceDE w:val="0"/>
        <w:autoSpaceDN w:val="0"/>
        <w:spacing w:before="0" w:line="240" w:lineRule="auto"/>
        <w:ind w:right="72" w:firstLine="0"/>
        <w:rPr>
          <w:szCs w:val="22"/>
        </w:rPr>
      </w:pPr>
      <w:r w:rsidRPr="009150C6">
        <w:rPr>
          <w:szCs w:val="22"/>
        </w:rPr>
        <w:t>Quality of groundwater at these sampling points is</w:t>
      </w:r>
      <w:r w:rsidR="000F54B9" w:rsidRPr="009150C6">
        <w:rPr>
          <w:szCs w:val="22"/>
        </w:rPr>
        <w:t xml:space="preserve"> shown in </w:t>
      </w:r>
      <w:r w:rsidR="0080376B" w:rsidRPr="009150C6">
        <w:rPr>
          <w:szCs w:val="22"/>
        </w:rPr>
        <w:t xml:space="preserve">Appendix A3.2. </w:t>
      </w:r>
    </w:p>
    <w:p w:rsidR="000A0D2D" w:rsidRPr="009150C6" w:rsidRDefault="000A0D2D" w:rsidP="000D55BD">
      <w:pPr>
        <w:pStyle w:val="Style1"/>
        <w:suppressLineNumbers/>
        <w:spacing w:before="0" w:line="240" w:lineRule="auto"/>
        <w:ind w:right="29" w:firstLine="0"/>
        <w:rPr>
          <w:i/>
        </w:rPr>
      </w:pPr>
    </w:p>
    <w:p w:rsidR="000F54B9" w:rsidRPr="009150C6" w:rsidRDefault="000F54B9" w:rsidP="000D55BD">
      <w:pPr>
        <w:pStyle w:val="Style1"/>
        <w:suppressLineNumbers/>
        <w:spacing w:before="0" w:line="240" w:lineRule="auto"/>
        <w:ind w:right="29" w:firstLine="0"/>
        <w:rPr>
          <w:rStyle w:val="CharacterStyle1"/>
          <w:rFonts w:eastAsia="Times New Roman"/>
          <w:sz w:val="22"/>
          <w:lang w:eastAsia="de-DE"/>
        </w:rPr>
      </w:pPr>
      <w:r w:rsidRPr="009150C6">
        <w:rPr>
          <w:i/>
        </w:rPr>
        <w:t xml:space="preserve">Comments: </w:t>
      </w:r>
      <w:r w:rsidRPr="009150C6">
        <w:rPr>
          <w:rStyle w:val="CharacterStyle1"/>
          <w:rFonts w:eastAsia="Times New Roman"/>
          <w:sz w:val="22"/>
          <w:lang w:eastAsia="de-DE"/>
        </w:rPr>
        <w:t xml:space="preserve">By the analysis results of groundwater </w:t>
      </w:r>
      <w:r w:rsidR="00981144" w:rsidRPr="009150C6">
        <w:rPr>
          <w:rStyle w:val="CharacterStyle1"/>
          <w:rFonts w:eastAsia="Times New Roman"/>
          <w:sz w:val="22"/>
          <w:lang w:eastAsia="de-DE"/>
        </w:rPr>
        <w:t>samples</w:t>
      </w:r>
      <w:r w:rsidRPr="009150C6">
        <w:rPr>
          <w:rStyle w:val="CharacterStyle1"/>
          <w:rFonts w:eastAsia="Times New Roman"/>
          <w:sz w:val="22"/>
          <w:lang w:eastAsia="de-DE"/>
        </w:rPr>
        <w:t xml:space="preserve"> taken at 03 communes that have suffered the most impacts from the headwork of </w:t>
      </w:r>
      <w:proofErr w:type="spellStart"/>
      <w:r w:rsidRPr="009150C6">
        <w:rPr>
          <w:rStyle w:val="CharacterStyle1"/>
          <w:rFonts w:eastAsia="Times New Roman"/>
          <w:sz w:val="22"/>
          <w:lang w:eastAsia="de-DE"/>
        </w:rPr>
        <w:t>Khe</w:t>
      </w:r>
      <w:proofErr w:type="spellEnd"/>
      <w:r w:rsidRPr="009150C6">
        <w:rPr>
          <w:rStyle w:val="CharacterStyle1"/>
          <w:rFonts w:eastAsia="Times New Roman"/>
          <w:sz w:val="22"/>
          <w:lang w:eastAsia="de-DE"/>
        </w:rPr>
        <w:t xml:space="preserve"> </w:t>
      </w:r>
      <w:proofErr w:type="spellStart"/>
      <w:r w:rsidRPr="009150C6">
        <w:rPr>
          <w:rStyle w:val="CharacterStyle1"/>
          <w:rFonts w:eastAsia="Times New Roman"/>
          <w:sz w:val="22"/>
          <w:lang w:eastAsia="de-DE"/>
        </w:rPr>
        <w:t>Che</w:t>
      </w:r>
      <w:proofErr w:type="spellEnd"/>
      <w:r w:rsidRPr="009150C6">
        <w:rPr>
          <w:rStyle w:val="CharacterStyle1"/>
          <w:rFonts w:eastAsia="Times New Roman"/>
          <w:sz w:val="22"/>
          <w:lang w:eastAsia="de-DE"/>
        </w:rPr>
        <w:t xml:space="preserve"> reservoir, we can see that: </w:t>
      </w:r>
    </w:p>
    <w:p w:rsidR="000F54B9" w:rsidRPr="009150C6" w:rsidRDefault="000F54B9" w:rsidP="009E6002">
      <w:pPr>
        <w:pStyle w:val="ListParagraph"/>
        <w:numPr>
          <w:ilvl w:val="0"/>
          <w:numId w:val="10"/>
        </w:numPr>
        <w:kinsoku w:val="0"/>
        <w:overflowPunct w:val="0"/>
        <w:autoSpaceDE w:val="0"/>
        <w:autoSpaceDN w:val="0"/>
        <w:spacing w:before="0" w:line="240" w:lineRule="auto"/>
        <w:rPr>
          <w:szCs w:val="22"/>
        </w:rPr>
      </w:pPr>
      <w:r w:rsidRPr="009150C6">
        <w:rPr>
          <w:szCs w:val="22"/>
        </w:rPr>
        <w:t xml:space="preserve">The </w:t>
      </w:r>
      <w:r w:rsidR="00981144" w:rsidRPr="009150C6">
        <w:rPr>
          <w:szCs w:val="22"/>
        </w:rPr>
        <w:t>quality of underground water at 03 communes does not</w:t>
      </w:r>
      <w:r w:rsidRPr="009150C6">
        <w:rPr>
          <w:szCs w:val="22"/>
        </w:rPr>
        <w:t xml:space="preserve"> meet the standards on microbiology (Coliform and E. coli levels exceed the permissible limit).</w:t>
      </w:r>
    </w:p>
    <w:p w:rsidR="000F54B9" w:rsidRPr="009150C6" w:rsidRDefault="000F54B9" w:rsidP="009E6002">
      <w:pPr>
        <w:pStyle w:val="ListParagraph"/>
        <w:numPr>
          <w:ilvl w:val="0"/>
          <w:numId w:val="10"/>
        </w:numPr>
        <w:kinsoku w:val="0"/>
        <w:overflowPunct w:val="0"/>
        <w:autoSpaceDE w:val="0"/>
        <w:autoSpaceDN w:val="0"/>
        <w:spacing w:before="0" w:line="240" w:lineRule="auto"/>
        <w:rPr>
          <w:szCs w:val="22"/>
        </w:rPr>
      </w:pPr>
      <w:r w:rsidRPr="009150C6">
        <w:rPr>
          <w:szCs w:val="22"/>
        </w:rPr>
        <w:t xml:space="preserve">At An </w:t>
      </w:r>
      <w:proofErr w:type="spellStart"/>
      <w:r w:rsidRPr="009150C6">
        <w:rPr>
          <w:szCs w:val="22"/>
        </w:rPr>
        <w:t>Sinh</w:t>
      </w:r>
      <w:proofErr w:type="spellEnd"/>
      <w:r w:rsidRPr="009150C6">
        <w:rPr>
          <w:szCs w:val="22"/>
        </w:rPr>
        <w:t xml:space="preserve"> commune, COD concentration meets the standard QCVN 09: 2008 / BTNMT (National Technical Regulations on groundwater quality) while the groundwater at Tan Viet and Viet Dan commune has a signal of organic pollutants (COD values in the samples exceeds the permissible limit prescribed under QCVN).</w:t>
      </w:r>
    </w:p>
    <w:p w:rsidR="000F54B9" w:rsidRPr="009150C6" w:rsidRDefault="000F54B9" w:rsidP="009E6002">
      <w:pPr>
        <w:pStyle w:val="ListParagraph"/>
        <w:numPr>
          <w:ilvl w:val="0"/>
          <w:numId w:val="10"/>
        </w:numPr>
        <w:kinsoku w:val="0"/>
        <w:overflowPunct w:val="0"/>
        <w:autoSpaceDE w:val="0"/>
        <w:autoSpaceDN w:val="0"/>
        <w:spacing w:before="0" w:line="240" w:lineRule="auto"/>
        <w:rPr>
          <w:szCs w:val="22"/>
        </w:rPr>
      </w:pPr>
      <w:r w:rsidRPr="009150C6">
        <w:rPr>
          <w:szCs w:val="22"/>
        </w:rPr>
        <w:t>Other factors are under the permissible limits. Generally, groundwater quality of the three communes is relatively good.</w:t>
      </w:r>
    </w:p>
    <w:p w:rsidR="004B0F82" w:rsidRDefault="004B0F82" w:rsidP="004B0F82">
      <w:pPr>
        <w:kinsoku w:val="0"/>
        <w:overflowPunct w:val="0"/>
        <w:autoSpaceDE w:val="0"/>
        <w:autoSpaceDN w:val="0"/>
        <w:spacing w:before="0" w:line="240" w:lineRule="auto"/>
        <w:ind w:firstLine="0"/>
        <w:rPr>
          <w:szCs w:val="22"/>
        </w:rPr>
      </w:pPr>
    </w:p>
    <w:p w:rsidR="007B37E7" w:rsidRDefault="007B37E7" w:rsidP="004B0F82">
      <w:pPr>
        <w:kinsoku w:val="0"/>
        <w:overflowPunct w:val="0"/>
        <w:autoSpaceDE w:val="0"/>
        <w:autoSpaceDN w:val="0"/>
        <w:spacing w:before="0" w:line="240" w:lineRule="auto"/>
        <w:ind w:firstLine="0"/>
        <w:rPr>
          <w:szCs w:val="22"/>
        </w:rPr>
      </w:pPr>
    </w:p>
    <w:p w:rsidR="007B37E7" w:rsidRDefault="007B37E7" w:rsidP="004B0F82">
      <w:pPr>
        <w:kinsoku w:val="0"/>
        <w:overflowPunct w:val="0"/>
        <w:autoSpaceDE w:val="0"/>
        <w:autoSpaceDN w:val="0"/>
        <w:spacing w:before="0" w:line="240" w:lineRule="auto"/>
        <w:ind w:firstLine="0"/>
        <w:rPr>
          <w:szCs w:val="22"/>
        </w:rPr>
      </w:pPr>
    </w:p>
    <w:p w:rsidR="007B37E7" w:rsidRPr="009150C6" w:rsidRDefault="007B37E7" w:rsidP="004B0F82">
      <w:pPr>
        <w:kinsoku w:val="0"/>
        <w:overflowPunct w:val="0"/>
        <w:autoSpaceDE w:val="0"/>
        <w:autoSpaceDN w:val="0"/>
        <w:spacing w:before="0" w:line="240" w:lineRule="auto"/>
        <w:ind w:firstLine="0"/>
        <w:rPr>
          <w:szCs w:val="22"/>
        </w:rPr>
      </w:pPr>
    </w:p>
    <w:p w:rsidR="000F54B9" w:rsidRPr="009150C6" w:rsidRDefault="00325C01" w:rsidP="00325C01">
      <w:pPr>
        <w:pStyle w:val="Heading3"/>
      </w:pPr>
      <w:bookmarkStart w:id="147" w:name="_Toc415299685"/>
      <w:bookmarkStart w:id="148" w:name="_Toc417267325"/>
      <w:bookmarkStart w:id="149" w:name="_Toc422180540"/>
      <w:bookmarkStart w:id="150" w:name="_Toc422485621"/>
      <w:r>
        <w:lastRenderedPageBreak/>
        <w:t>4.4</w:t>
      </w:r>
      <w:r w:rsidR="00962E9D" w:rsidRPr="009150C6">
        <w:t>. Air E</w:t>
      </w:r>
      <w:r w:rsidR="000F54B9" w:rsidRPr="009150C6">
        <w:t>nvironment</w:t>
      </w:r>
      <w:bookmarkEnd w:id="147"/>
      <w:bookmarkEnd w:id="148"/>
      <w:bookmarkEnd w:id="149"/>
      <w:bookmarkEnd w:id="150"/>
    </w:p>
    <w:p w:rsidR="000A0D2D" w:rsidRPr="009150C6" w:rsidRDefault="000A0D2D" w:rsidP="000D55BD">
      <w:pPr>
        <w:kinsoku w:val="0"/>
        <w:overflowPunct w:val="0"/>
        <w:autoSpaceDE w:val="0"/>
        <w:autoSpaceDN w:val="0"/>
        <w:spacing w:before="0" w:line="240" w:lineRule="auto"/>
        <w:ind w:firstLine="0"/>
        <w:rPr>
          <w:rFonts w:eastAsia="SimSun"/>
          <w:szCs w:val="22"/>
          <w:lang w:eastAsia="zh-CN"/>
        </w:rPr>
      </w:pPr>
    </w:p>
    <w:p w:rsidR="000F54B9" w:rsidRPr="009150C6" w:rsidRDefault="000F54B9" w:rsidP="000D55BD">
      <w:pPr>
        <w:kinsoku w:val="0"/>
        <w:overflowPunct w:val="0"/>
        <w:autoSpaceDE w:val="0"/>
        <w:autoSpaceDN w:val="0"/>
        <w:spacing w:before="0" w:line="240" w:lineRule="auto"/>
        <w:ind w:firstLine="0"/>
        <w:rPr>
          <w:rFonts w:eastAsia="SimSun"/>
          <w:szCs w:val="22"/>
          <w:lang w:eastAsia="zh-CN"/>
        </w:rPr>
      </w:pPr>
      <w:r w:rsidRPr="009150C6">
        <w:rPr>
          <w:rFonts w:eastAsia="SimSun"/>
          <w:szCs w:val="22"/>
          <w:lang w:eastAsia="zh-CN"/>
        </w:rPr>
        <w:t xml:space="preserve">To assess the air quality of the project area, conduct the survey and measure 4 air samples: KK01: Air sample from the main dam </w:t>
      </w:r>
      <w:r w:rsidRPr="009150C6">
        <w:rPr>
          <w:szCs w:val="22"/>
        </w:rPr>
        <w:t>(X:574641,32; Y:2258850,51); KK02: Air sample form the entry to the main dam (X:574728,86; Y:2258698,76); KK03: Air sample from spillway (X:574337,74; Y:2259062,54); KK04: Air sample from paddy field (X: 574612,45; Y:2259128,53);</w:t>
      </w:r>
    </w:p>
    <w:p w:rsidR="000A0D2D" w:rsidRPr="009150C6" w:rsidRDefault="000A0D2D" w:rsidP="000D55BD">
      <w:pPr>
        <w:kinsoku w:val="0"/>
        <w:overflowPunct w:val="0"/>
        <w:autoSpaceDE w:val="0"/>
        <w:autoSpaceDN w:val="0"/>
        <w:spacing w:before="0" w:line="240" w:lineRule="auto"/>
        <w:ind w:firstLine="0"/>
        <w:rPr>
          <w:rFonts w:eastAsia="SimSun"/>
          <w:szCs w:val="22"/>
          <w:lang w:eastAsia="zh-CN"/>
        </w:rPr>
      </w:pPr>
    </w:p>
    <w:p w:rsidR="000F54B9" w:rsidRPr="009150C6" w:rsidRDefault="000F54B9" w:rsidP="000D55BD">
      <w:pPr>
        <w:kinsoku w:val="0"/>
        <w:overflowPunct w:val="0"/>
        <w:autoSpaceDE w:val="0"/>
        <w:autoSpaceDN w:val="0"/>
        <w:spacing w:before="0" w:line="240" w:lineRule="auto"/>
        <w:ind w:firstLine="0"/>
        <w:rPr>
          <w:rFonts w:eastAsia="SimSun"/>
          <w:szCs w:val="22"/>
          <w:lang w:eastAsia="zh-CN"/>
        </w:rPr>
      </w:pPr>
      <w:r w:rsidRPr="009150C6">
        <w:rPr>
          <w:rFonts w:eastAsia="SimSun"/>
          <w:szCs w:val="22"/>
          <w:lang w:eastAsia="zh-CN"/>
        </w:rPr>
        <w:t xml:space="preserve">Analysis results of air quality of the sub-project area are shown in </w:t>
      </w:r>
      <w:r w:rsidR="0080376B" w:rsidRPr="009150C6">
        <w:rPr>
          <w:rFonts w:eastAsia="SimSun"/>
          <w:szCs w:val="22"/>
          <w:lang w:eastAsia="zh-CN"/>
        </w:rPr>
        <w:t>Appendix A3.3.</w:t>
      </w:r>
    </w:p>
    <w:p w:rsidR="000A0D2D" w:rsidRPr="009150C6" w:rsidRDefault="000A0D2D" w:rsidP="000D55BD">
      <w:pPr>
        <w:pStyle w:val="Style1"/>
        <w:suppressLineNumbers/>
        <w:spacing w:before="0" w:line="240" w:lineRule="auto"/>
        <w:ind w:right="29" w:firstLine="0"/>
        <w:rPr>
          <w:rStyle w:val="CharacterStyle1"/>
          <w:rFonts w:eastAsia="Times New Roman"/>
          <w:i/>
          <w:sz w:val="22"/>
          <w:lang w:eastAsia="de-DE"/>
        </w:rPr>
      </w:pPr>
    </w:p>
    <w:p w:rsidR="000F54B9" w:rsidRPr="009150C6" w:rsidRDefault="000F54B9" w:rsidP="000D55BD">
      <w:pPr>
        <w:pStyle w:val="Style1"/>
        <w:suppressLineNumbers/>
        <w:spacing w:before="0" w:line="240" w:lineRule="auto"/>
        <w:ind w:right="29" w:firstLine="0"/>
        <w:rPr>
          <w:rStyle w:val="CharacterStyle1"/>
          <w:rFonts w:eastAsia="Times New Roman"/>
          <w:sz w:val="22"/>
          <w:lang w:eastAsia="de-DE"/>
        </w:rPr>
      </w:pPr>
      <w:r w:rsidRPr="009150C6">
        <w:rPr>
          <w:rStyle w:val="CharacterStyle1"/>
          <w:rFonts w:eastAsia="Times New Roman"/>
          <w:i/>
          <w:sz w:val="22"/>
          <w:u w:val="single"/>
          <w:lang w:eastAsia="de-DE"/>
        </w:rPr>
        <w:t>Comment:</w:t>
      </w:r>
      <w:r w:rsidRPr="009150C6">
        <w:rPr>
          <w:rStyle w:val="CharacterStyle1"/>
          <w:rFonts w:eastAsia="Times New Roman"/>
          <w:sz w:val="22"/>
          <w:lang w:eastAsia="de-DE"/>
        </w:rPr>
        <w:t xml:space="preserve"> Basing on the observation results of air environment at 4 points KK01. KK02, KK03, KK04, we can produce some comments as follows:  </w:t>
      </w:r>
    </w:p>
    <w:p w:rsidR="000A0D2D" w:rsidRPr="009150C6" w:rsidRDefault="000A0D2D" w:rsidP="000D55BD">
      <w:pPr>
        <w:kinsoku w:val="0"/>
        <w:overflowPunct w:val="0"/>
        <w:autoSpaceDE w:val="0"/>
        <w:autoSpaceDN w:val="0"/>
        <w:spacing w:before="0" w:line="240" w:lineRule="auto"/>
        <w:ind w:firstLine="0"/>
        <w:rPr>
          <w:szCs w:val="22"/>
        </w:rPr>
      </w:pPr>
    </w:p>
    <w:p w:rsidR="000F54B9" w:rsidRPr="009150C6" w:rsidRDefault="000F54B9" w:rsidP="000D55BD">
      <w:pPr>
        <w:kinsoku w:val="0"/>
        <w:overflowPunct w:val="0"/>
        <w:autoSpaceDE w:val="0"/>
        <w:autoSpaceDN w:val="0"/>
        <w:spacing w:before="0" w:line="240" w:lineRule="auto"/>
        <w:ind w:firstLine="0"/>
        <w:rPr>
          <w:szCs w:val="22"/>
        </w:rPr>
      </w:pPr>
      <w:r w:rsidRPr="009150C6">
        <w:rPr>
          <w:szCs w:val="22"/>
        </w:rPr>
        <w:t>Comparing the criteria on TSSP, noise, concentration of CO, SO</w:t>
      </w:r>
      <w:r w:rsidRPr="009150C6">
        <w:rPr>
          <w:szCs w:val="22"/>
          <w:vertAlign w:val="subscript"/>
        </w:rPr>
        <w:t>2</w:t>
      </w:r>
      <w:r w:rsidRPr="009150C6">
        <w:rPr>
          <w:szCs w:val="22"/>
        </w:rPr>
        <w:t>, NO</w:t>
      </w:r>
      <w:r w:rsidRPr="009150C6">
        <w:rPr>
          <w:szCs w:val="22"/>
          <w:vertAlign w:val="subscript"/>
        </w:rPr>
        <w:t>2</w:t>
      </w:r>
      <w:r w:rsidRPr="009150C6">
        <w:rPr>
          <w:szCs w:val="22"/>
        </w:rPr>
        <w:t xml:space="preserve"> </w:t>
      </w:r>
      <w:r w:rsidR="00981144" w:rsidRPr="009150C6">
        <w:rPr>
          <w:szCs w:val="22"/>
        </w:rPr>
        <w:t>with QCVN</w:t>
      </w:r>
      <w:r w:rsidRPr="009150C6">
        <w:rPr>
          <w:szCs w:val="22"/>
        </w:rPr>
        <w:t xml:space="preserve"> 05-2008/BTNTM (Air quality), it is proved that these criteria have </w:t>
      </w:r>
      <w:r w:rsidR="00981144" w:rsidRPr="009150C6">
        <w:rPr>
          <w:szCs w:val="22"/>
        </w:rPr>
        <w:t>satisfied</w:t>
      </w:r>
      <w:r w:rsidRPr="009150C6">
        <w:rPr>
          <w:szCs w:val="22"/>
        </w:rPr>
        <w:t xml:space="preserve"> the standards.</w:t>
      </w:r>
    </w:p>
    <w:p w:rsidR="000A0D2D" w:rsidRPr="009150C6" w:rsidRDefault="000A0D2D" w:rsidP="000D55BD">
      <w:pPr>
        <w:kinsoku w:val="0"/>
        <w:overflowPunct w:val="0"/>
        <w:autoSpaceDE w:val="0"/>
        <w:autoSpaceDN w:val="0"/>
        <w:spacing w:before="0" w:line="240" w:lineRule="auto"/>
        <w:ind w:firstLine="0"/>
        <w:rPr>
          <w:szCs w:val="22"/>
        </w:rPr>
      </w:pPr>
    </w:p>
    <w:p w:rsidR="000F54B9" w:rsidRPr="009150C6" w:rsidRDefault="000F54B9" w:rsidP="000D55BD">
      <w:pPr>
        <w:kinsoku w:val="0"/>
        <w:overflowPunct w:val="0"/>
        <w:autoSpaceDE w:val="0"/>
        <w:autoSpaceDN w:val="0"/>
        <w:spacing w:before="0" w:line="240" w:lineRule="auto"/>
        <w:ind w:firstLine="0"/>
        <w:rPr>
          <w:rStyle w:val="CharacterStyle1"/>
          <w:sz w:val="22"/>
          <w:szCs w:val="22"/>
        </w:rPr>
      </w:pPr>
      <w:r w:rsidRPr="009150C6">
        <w:rPr>
          <w:szCs w:val="22"/>
        </w:rPr>
        <w:t xml:space="preserve">Basically, air quality of this area is quite good, has not appeared the pollution signs yet. </w:t>
      </w:r>
    </w:p>
    <w:p w:rsidR="000A0D2D" w:rsidRPr="009150C6" w:rsidRDefault="000A0D2D" w:rsidP="00387B5E">
      <w:bookmarkStart w:id="151" w:name="_Toc415299686"/>
      <w:bookmarkStart w:id="152" w:name="_Toc417267326"/>
    </w:p>
    <w:p w:rsidR="000F54B9" w:rsidRPr="009150C6" w:rsidRDefault="00325C01" w:rsidP="00325C01">
      <w:pPr>
        <w:pStyle w:val="Heading3"/>
      </w:pPr>
      <w:bookmarkStart w:id="153" w:name="_Toc422180541"/>
      <w:bookmarkStart w:id="154" w:name="_Toc422485622"/>
      <w:r>
        <w:t>4.5</w:t>
      </w:r>
      <w:r w:rsidR="000F54B9" w:rsidRPr="009150C6">
        <w:t xml:space="preserve">. </w:t>
      </w:r>
      <w:bookmarkEnd w:id="151"/>
      <w:bookmarkEnd w:id="152"/>
      <w:r w:rsidR="000F54B9" w:rsidRPr="009150C6">
        <w:t>Soil environment</w:t>
      </w:r>
      <w:bookmarkEnd w:id="153"/>
      <w:bookmarkEnd w:id="154"/>
      <w:r w:rsidR="000F54B9" w:rsidRPr="009150C6">
        <w:t xml:space="preserve"> </w:t>
      </w:r>
    </w:p>
    <w:p w:rsidR="000A0D2D" w:rsidRPr="009150C6" w:rsidRDefault="000A0D2D" w:rsidP="000D55BD">
      <w:pPr>
        <w:spacing w:before="0" w:line="240" w:lineRule="auto"/>
        <w:ind w:firstLine="0"/>
        <w:rPr>
          <w:szCs w:val="22"/>
        </w:rPr>
      </w:pPr>
    </w:p>
    <w:p w:rsidR="000F54B9" w:rsidRPr="009150C6" w:rsidRDefault="000F54B9" w:rsidP="000D55BD">
      <w:pPr>
        <w:spacing w:before="0" w:line="240" w:lineRule="auto"/>
        <w:ind w:firstLine="0"/>
        <w:rPr>
          <w:szCs w:val="22"/>
        </w:rPr>
      </w:pPr>
      <w:r w:rsidRPr="009150C6">
        <w:rPr>
          <w:szCs w:val="22"/>
        </w:rPr>
        <w:t xml:space="preserve">The terrain of the lake </w:t>
      </w:r>
      <w:proofErr w:type="spellStart"/>
      <w:r w:rsidR="00981144" w:rsidRPr="009150C6">
        <w:rPr>
          <w:szCs w:val="22"/>
        </w:rPr>
        <w:t>centre</w:t>
      </w:r>
      <w:proofErr w:type="spellEnd"/>
      <w:r w:rsidRPr="009150C6">
        <w:rPr>
          <w:szCs w:val="22"/>
        </w:rPr>
        <w:t xml:space="preserve"> is mainly hill with the slope of approximately 15-200, average level of 180. The streams at the spillway flow from the Southwest to the Northeast, width of 30-70m, mountain slope of 20-25</w:t>
      </w:r>
      <w:r w:rsidRPr="009150C6">
        <w:rPr>
          <w:szCs w:val="22"/>
          <w:vertAlign w:val="superscript"/>
        </w:rPr>
        <w:t>0</w:t>
      </w:r>
    </w:p>
    <w:p w:rsidR="000A0D2D" w:rsidRPr="009150C6" w:rsidRDefault="000A0D2D" w:rsidP="000D55BD">
      <w:pPr>
        <w:spacing w:before="0" w:line="240" w:lineRule="auto"/>
        <w:ind w:firstLine="0"/>
        <w:rPr>
          <w:szCs w:val="22"/>
        </w:rPr>
      </w:pPr>
    </w:p>
    <w:p w:rsidR="000F54B9" w:rsidRPr="009150C6" w:rsidRDefault="000F54B9" w:rsidP="000D55BD">
      <w:pPr>
        <w:spacing w:before="0" w:line="240" w:lineRule="auto"/>
        <w:ind w:firstLine="0"/>
        <w:rPr>
          <w:szCs w:val="22"/>
        </w:rPr>
      </w:pPr>
      <w:r w:rsidRPr="009150C6">
        <w:rPr>
          <w:szCs w:val="22"/>
        </w:rPr>
        <w:t>Geomorphology of the survey area is divided under the patterns and backgrounds, including:</w:t>
      </w:r>
    </w:p>
    <w:p w:rsidR="000F54B9" w:rsidRPr="009150C6" w:rsidRDefault="000F54B9" w:rsidP="009E6002">
      <w:pPr>
        <w:pStyle w:val="ListParagraph"/>
        <w:numPr>
          <w:ilvl w:val="0"/>
          <w:numId w:val="30"/>
        </w:numPr>
        <w:kinsoku w:val="0"/>
        <w:overflowPunct w:val="0"/>
        <w:autoSpaceDE w:val="0"/>
        <w:autoSpaceDN w:val="0"/>
        <w:spacing w:before="0" w:line="240" w:lineRule="auto"/>
        <w:rPr>
          <w:szCs w:val="22"/>
        </w:rPr>
      </w:pPr>
      <w:r w:rsidRPr="009150C6">
        <w:rPr>
          <w:szCs w:val="22"/>
        </w:rPr>
        <w:t xml:space="preserve">The original surface </w:t>
      </w:r>
      <w:r w:rsidR="00981144" w:rsidRPr="009150C6">
        <w:rPr>
          <w:szCs w:val="22"/>
        </w:rPr>
        <w:t>inclined from</w:t>
      </w:r>
      <w:r w:rsidRPr="009150C6">
        <w:rPr>
          <w:szCs w:val="22"/>
        </w:rPr>
        <w:t xml:space="preserve"> the synthetic erosion: Widely distributed on the hillside. On the topographical surface, development of erosion and landslide processes forms thick coating layer made by </w:t>
      </w:r>
      <w:proofErr w:type="spellStart"/>
      <w:r w:rsidRPr="009150C6">
        <w:rPr>
          <w:szCs w:val="22"/>
        </w:rPr>
        <w:t>eluvial-deluvial</w:t>
      </w:r>
      <w:proofErr w:type="spellEnd"/>
      <w:r w:rsidRPr="009150C6">
        <w:rPr>
          <w:szCs w:val="22"/>
        </w:rPr>
        <w:t xml:space="preserve"> components.</w:t>
      </w:r>
    </w:p>
    <w:p w:rsidR="000F54B9" w:rsidRPr="009150C6" w:rsidRDefault="000F54B9" w:rsidP="009E6002">
      <w:pPr>
        <w:pStyle w:val="ColorfulList-Accent11"/>
        <w:numPr>
          <w:ilvl w:val="0"/>
          <w:numId w:val="30"/>
        </w:numPr>
        <w:kinsoku w:val="0"/>
        <w:overflowPunct w:val="0"/>
        <w:autoSpaceDE w:val="0"/>
        <w:autoSpaceDN w:val="0"/>
        <w:spacing w:before="0" w:line="240" w:lineRule="auto"/>
        <w:contextualSpacing/>
        <w:rPr>
          <w:szCs w:val="22"/>
        </w:rPr>
      </w:pPr>
      <w:r w:rsidRPr="009150C6">
        <w:rPr>
          <w:szCs w:val="22"/>
        </w:rPr>
        <w:t xml:space="preserve">The original side eroded and </w:t>
      </w:r>
      <w:r w:rsidR="00981144" w:rsidRPr="009150C6">
        <w:rPr>
          <w:szCs w:val="22"/>
        </w:rPr>
        <w:t>wiped</w:t>
      </w:r>
      <w:r w:rsidRPr="009150C6">
        <w:rPr>
          <w:szCs w:val="22"/>
        </w:rPr>
        <w:t xml:space="preserve"> out: Unconsolidated materials are weathered and washed away, accumulating the large and multi-components block on the washout surface, </w:t>
      </w:r>
      <w:r w:rsidR="00981144" w:rsidRPr="009150C6">
        <w:rPr>
          <w:szCs w:val="22"/>
        </w:rPr>
        <w:t>evenly</w:t>
      </w:r>
      <w:r w:rsidRPr="009150C6">
        <w:rPr>
          <w:szCs w:val="22"/>
        </w:rPr>
        <w:t xml:space="preserve"> exposed bedrock</w:t>
      </w:r>
      <w:r w:rsidR="00EE778B" w:rsidRPr="009150C6">
        <w:rPr>
          <w:szCs w:val="22"/>
        </w:rPr>
        <w:t>.</w:t>
      </w:r>
    </w:p>
    <w:p w:rsidR="000F54B9" w:rsidRPr="009150C6" w:rsidRDefault="000F54B9" w:rsidP="000D55BD">
      <w:pPr>
        <w:spacing w:before="0" w:line="240" w:lineRule="auto"/>
        <w:ind w:firstLine="0"/>
        <w:rPr>
          <w:szCs w:val="22"/>
        </w:rPr>
      </w:pPr>
      <w:r w:rsidRPr="009150C6">
        <w:rPr>
          <w:szCs w:val="22"/>
        </w:rPr>
        <w:t xml:space="preserve">According to planning documents, </w:t>
      </w:r>
      <w:r w:rsidR="00981144" w:rsidRPr="009150C6">
        <w:rPr>
          <w:szCs w:val="22"/>
        </w:rPr>
        <w:t>land in the project area is</w:t>
      </w:r>
      <w:r w:rsidRPr="009150C6">
        <w:rPr>
          <w:szCs w:val="22"/>
        </w:rPr>
        <w:t xml:space="preserve"> mainly formed from weathered rocks, sediments washed out. So, it should not be fertile.</w:t>
      </w:r>
    </w:p>
    <w:p w:rsidR="000A0D2D" w:rsidRPr="009150C6" w:rsidRDefault="000A0D2D" w:rsidP="000D55BD">
      <w:pPr>
        <w:spacing w:before="0" w:line="240" w:lineRule="auto"/>
        <w:ind w:firstLine="0"/>
        <w:rPr>
          <w:szCs w:val="22"/>
        </w:rPr>
      </w:pPr>
    </w:p>
    <w:p w:rsidR="000F54B9" w:rsidRPr="009150C6" w:rsidRDefault="000F54B9" w:rsidP="000D55BD">
      <w:pPr>
        <w:spacing w:before="0" w:line="240" w:lineRule="auto"/>
        <w:ind w:firstLine="0"/>
        <w:rPr>
          <w:szCs w:val="22"/>
        </w:rPr>
      </w:pPr>
      <w:r w:rsidRPr="009150C6">
        <w:rPr>
          <w:szCs w:val="22"/>
        </w:rPr>
        <w:t xml:space="preserve">To determine soil quality of areas around the headwork, soil samples were taken at 3 communes An </w:t>
      </w:r>
      <w:proofErr w:type="spellStart"/>
      <w:r w:rsidRPr="009150C6">
        <w:rPr>
          <w:szCs w:val="22"/>
        </w:rPr>
        <w:t>Sinh</w:t>
      </w:r>
      <w:proofErr w:type="spellEnd"/>
      <w:r w:rsidRPr="009150C6">
        <w:rPr>
          <w:szCs w:val="22"/>
        </w:rPr>
        <w:t xml:space="preserve"> (D01), Viet Dan (D02) and Tan Viet (D03). This is the area suffering the most impacts from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w:t>
      </w:r>
    </w:p>
    <w:p w:rsidR="000F54B9" w:rsidRPr="009150C6" w:rsidRDefault="000F54B9" w:rsidP="000D55BD">
      <w:pPr>
        <w:spacing w:before="0" w:line="240" w:lineRule="auto"/>
        <w:ind w:firstLine="0"/>
        <w:rPr>
          <w:szCs w:val="22"/>
        </w:rPr>
      </w:pPr>
      <w:r w:rsidRPr="009150C6">
        <w:rPr>
          <w:szCs w:val="22"/>
        </w:rPr>
        <w:t xml:space="preserve">The results on </w:t>
      </w:r>
      <w:proofErr w:type="spellStart"/>
      <w:r w:rsidRPr="009150C6">
        <w:rPr>
          <w:szCs w:val="22"/>
        </w:rPr>
        <w:t>analysing</w:t>
      </w:r>
      <w:proofErr w:type="spellEnd"/>
      <w:r w:rsidRPr="009150C6">
        <w:rPr>
          <w:szCs w:val="22"/>
        </w:rPr>
        <w:t xml:space="preserve"> the land samples at 03 communes An </w:t>
      </w:r>
      <w:proofErr w:type="spellStart"/>
      <w:r w:rsidRPr="009150C6">
        <w:rPr>
          <w:szCs w:val="22"/>
        </w:rPr>
        <w:t>Sinh</w:t>
      </w:r>
      <w:proofErr w:type="spellEnd"/>
      <w:r w:rsidRPr="009150C6">
        <w:rPr>
          <w:szCs w:val="22"/>
        </w:rPr>
        <w:t xml:space="preserve">, Viet Dan and Tan Viet are shown </w:t>
      </w:r>
      <w:r w:rsidR="0080376B" w:rsidRPr="009150C6">
        <w:rPr>
          <w:szCs w:val="22"/>
        </w:rPr>
        <w:t>Appendix A3.4</w:t>
      </w:r>
      <w:r w:rsidRPr="009150C6">
        <w:rPr>
          <w:szCs w:val="22"/>
        </w:rPr>
        <w:t>.</w:t>
      </w:r>
    </w:p>
    <w:p w:rsidR="000A0D2D" w:rsidRPr="009150C6" w:rsidRDefault="000A0D2D" w:rsidP="000D55BD">
      <w:pPr>
        <w:spacing w:before="0" w:line="240" w:lineRule="auto"/>
        <w:ind w:firstLine="0"/>
        <w:rPr>
          <w:rStyle w:val="CharacterStyle1"/>
          <w:i/>
          <w:sz w:val="22"/>
          <w:szCs w:val="22"/>
          <w:u w:val="single"/>
        </w:rPr>
      </w:pPr>
    </w:p>
    <w:p w:rsidR="000F54B9" w:rsidRPr="009150C6" w:rsidRDefault="000F54B9" w:rsidP="000D55BD">
      <w:pPr>
        <w:spacing w:before="0" w:line="240" w:lineRule="auto"/>
        <w:ind w:firstLine="0"/>
        <w:rPr>
          <w:rStyle w:val="CharacterStyle1"/>
          <w:i/>
          <w:sz w:val="22"/>
          <w:szCs w:val="22"/>
          <w:u w:val="single"/>
        </w:rPr>
      </w:pPr>
      <w:r w:rsidRPr="009150C6">
        <w:rPr>
          <w:rStyle w:val="CharacterStyle1"/>
          <w:i/>
          <w:sz w:val="22"/>
          <w:szCs w:val="22"/>
          <w:u w:val="single"/>
        </w:rPr>
        <w:t xml:space="preserve">Remark: </w:t>
      </w:r>
    </w:p>
    <w:p w:rsidR="000F54B9" w:rsidRPr="009150C6" w:rsidRDefault="000F54B9" w:rsidP="000D55BD">
      <w:pPr>
        <w:spacing w:before="0" w:line="240" w:lineRule="auto"/>
        <w:ind w:left="426" w:firstLine="0"/>
        <w:rPr>
          <w:szCs w:val="22"/>
        </w:rPr>
      </w:pPr>
      <w:r w:rsidRPr="009150C6">
        <w:rPr>
          <w:szCs w:val="22"/>
        </w:rPr>
        <w:t>Đ1: Sediment sample at Tan Viet pump station (X: 21°06’52.3</w:t>
      </w:r>
      <w:proofErr w:type="gramStart"/>
      <w:r w:rsidRPr="009150C6">
        <w:rPr>
          <w:szCs w:val="22"/>
        </w:rPr>
        <w:t>”</w:t>
      </w:r>
      <w:r w:rsidR="009A7809" w:rsidRPr="009150C6">
        <w:rPr>
          <w:szCs w:val="22"/>
        </w:rPr>
        <w:t xml:space="preserve"> </w:t>
      </w:r>
      <w:r w:rsidRPr="009150C6">
        <w:rPr>
          <w:szCs w:val="22"/>
        </w:rPr>
        <w:t>;Y:106</w:t>
      </w:r>
      <w:proofErr w:type="gramEnd"/>
      <w:r w:rsidRPr="009150C6">
        <w:rPr>
          <w:szCs w:val="22"/>
        </w:rPr>
        <w:t>°32’03.6”).</w:t>
      </w:r>
    </w:p>
    <w:p w:rsidR="000F54B9" w:rsidRPr="009150C6" w:rsidRDefault="000F54B9" w:rsidP="000D55BD">
      <w:pPr>
        <w:spacing w:before="0" w:line="240" w:lineRule="auto"/>
        <w:ind w:left="426" w:firstLine="0"/>
        <w:rPr>
          <w:szCs w:val="22"/>
        </w:rPr>
      </w:pPr>
      <w:r w:rsidRPr="009150C6">
        <w:rPr>
          <w:szCs w:val="22"/>
        </w:rPr>
        <w:t>Đ3: Sediment sample at Viet Dan pump station (X: 21°05’45.3”</w:t>
      </w:r>
      <w:proofErr w:type="gramStart"/>
      <w:r w:rsidRPr="009150C6">
        <w:rPr>
          <w:szCs w:val="22"/>
        </w:rPr>
        <w:t>;Y:106</w:t>
      </w:r>
      <w:proofErr w:type="gramEnd"/>
      <w:r w:rsidRPr="009150C6">
        <w:rPr>
          <w:szCs w:val="22"/>
        </w:rPr>
        <w:t>°31’05.1”)</w:t>
      </w:r>
    </w:p>
    <w:p w:rsidR="000F54B9" w:rsidRPr="009150C6" w:rsidRDefault="000F54B9" w:rsidP="000D55BD">
      <w:pPr>
        <w:spacing w:before="0" w:line="240" w:lineRule="auto"/>
        <w:ind w:left="426" w:firstLine="0"/>
        <w:rPr>
          <w:rStyle w:val="CharacterStyle1"/>
          <w:sz w:val="22"/>
          <w:szCs w:val="22"/>
          <w:lang w:eastAsia="de-DE"/>
        </w:rPr>
      </w:pPr>
      <w:r w:rsidRPr="009150C6">
        <w:rPr>
          <w:szCs w:val="22"/>
        </w:rPr>
        <w:t xml:space="preserve">Đ4: Sediment sample at An </w:t>
      </w:r>
      <w:proofErr w:type="spellStart"/>
      <w:r w:rsidRPr="009150C6">
        <w:rPr>
          <w:szCs w:val="22"/>
        </w:rPr>
        <w:t>Sinh</w:t>
      </w:r>
      <w:proofErr w:type="spellEnd"/>
      <w:r w:rsidRPr="009150C6">
        <w:rPr>
          <w:szCs w:val="22"/>
        </w:rPr>
        <w:t xml:space="preserve"> Commune (X: 21°05’41.3”</w:t>
      </w:r>
      <w:proofErr w:type="gramStart"/>
      <w:r w:rsidRPr="009150C6">
        <w:rPr>
          <w:szCs w:val="22"/>
        </w:rPr>
        <w:t>;Y:106</w:t>
      </w:r>
      <w:proofErr w:type="gramEnd"/>
      <w:r w:rsidRPr="009150C6">
        <w:rPr>
          <w:szCs w:val="22"/>
        </w:rPr>
        <w:t>°29’45.3”)</w:t>
      </w:r>
    </w:p>
    <w:p w:rsidR="000F54B9" w:rsidRPr="009150C6" w:rsidRDefault="000F54B9" w:rsidP="000D55BD">
      <w:pPr>
        <w:pStyle w:val="Style1"/>
        <w:suppressLineNumbers/>
        <w:spacing w:before="0" w:line="240" w:lineRule="auto"/>
        <w:ind w:right="29" w:firstLine="0"/>
        <w:rPr>
          <w:rStyle w:val="CharacterStyle1"/>
          <w:rFonts w:eastAsia="Times New Roman"/>
          <w:sz w:val="22"/>
          <w:lang w:eastAsia="de-DE"/>
        </w:rPr>
      </w:pPr>
      <w:r w:rsidRPr="009150C6">
        <w:rPr>
          <w:rStyle w:val="CharacterStyle1"/>
          <w:rFonts w:eastAsia="Times New Roman"/>
          <w:i/>
          <w:sz w:val="22"/>
          <w:u w:val="single"/>
          <w:lang w:eastAsia="de-DE"/>
        </w:rPr>
        <w:t>Comment:</w:t>
      </w:r>
      <w:r w:rsidRPr="009150C6">
        <w:rPr>
          <w:rStyle w:val="CharacterStyle1"/>
          <w:rFonts w:eastAsia="Times New Roman"/>
          <w:sz w:val="22"/>
          <w:lang w:eastAsia="de-DE"/>
        </w:rPr>
        <w:t xml:space="preserve"> According to the analysis results of soil samples at 03 communes suffering the most impacts from the headwork, we can see that: </w:t>
      </w:r>
    </w:p>
    <w:p w:rsidR="000F54B9" w:rsidRPr="009150C6" w:rsidRDefault="000F54B9" w:rsidP="009E6002">
      <w:pPr>
        <w:pStyle w:val="ColorfulList-Accent11"/>
        <w:numPr>
          <w:ilvl w:val="0"/>
          <w:numId w:val="30"/>
        </w:numPr>
        <w:kinsoku w:val="0"/>
        <w:overflowPunct w:val="0"/>
        <w:autoSpaceDE w:val="0"/>
        <w:autoSpaceDN w:val="0"/>
        <w:spacing w:before="0" w:line="240" w:lineRule="auto"/>
        <w:contextualSpacing/>
        <w:rPr>
          <w:szCs w:val="22"/>
        </w:rPr>
      </w:pPr>
      <w:r w:rsidRPr="009150C6">
        <w:rPr>
          <w:szCs w:val="22"/>
        </w:rPr>
        <w:t>Comparing metal content in soil samples with the standard QCVN 03-2008/BTNTM (Soil quality - National technical regulation on the allowable limits of heavy metals in the soils), it is seen that the metal contents can be acceptable. Soil at the sampling points belongs to the neutral type, no signs of alum or saline.</w:t>
      </w:r>
    </w:p>
    <w:p w:rsidR="000F54B9" w:rsidRPr="009150C6" w:rsidRDefault="000F54B9" w:rsidP="009E6002">
      <w:pPr>
        <w:pStyle w:val="ColorfulList-Accent11"/>
        <w:numPr>
          <w:ilvl w:val="0"/>
          <w:numId w:val="30"/>
        </w:numPr>
        <w:kinsoku w:val="0"/>
        <w:overflowPunct w:val="0"/>
        <w:autoSpaceDE w:val="0"/>
        <w:autoSpaceDN w:val="0"/>
        <w:spacing w:before="0" w:line="240" w:lineRule="auto"/>
        <w:contextualSpacing/>
        <w:rPr>
          <w:szCs w:val="22"/>
        </w:rPr>
      </w:pPr>
      <w:r w:rsidRPr="009150C6">
        <w:rPr>
          <w:szCs w:val="22"/>
        </w:rPr>
        <w:t>Area of soil sampling is mainly used for agricultural purposes (rice planting), no waste sources and far from residential zones so that the metal content is low. The soil quality is quite good, no signs of contamination.</w:t>
      </w:r>
    </w:p>
    <w:p w:rsidR="003C5996" w:rsidRDefault="003C5996" w:rsidP="00387B5E">
      <w:bookmarkStart w:id="155" w:name="_Toc415299687"/>
      <w:bookmarkStart w:id="156" w:name="_Toc417267327"/>
    </w:p>
    <w:p w:rsidR="007B37E7" w:rsidRPr="009150C6" w:rsidRDefault="007B37E7" w:rsidP="00387B5E"/>
    <w:p w:rsidR="000F54B9" w:rsidRPr="009150C6" w:rsidRDefault="00325C01" w:rsidP="003C4B2F">
      <w:pPr>
        <w:pStyle w:val="Heading2"/>
        <w:rPr>
          <w:lang w:val="en-US"/>
        </w:rPr>
      </w:pPr>
      <w:bookmarkStart w:id="157" w:name="_Toc422180542"/>
      <w:bookmarkStart w:id="158" w:name="_Toc422485623"/>
      <w:r>
        <w:rPr>
          <w:lang w:val="en-US"/>
        </w:rPr>
        <w:lastRenderedPageBreak/>
        <w:t>4.6</w:t>
      </w:r>
      <w:r w:rsidR="000F54B9" w:rsidRPr="009150C6">
        <w:rPr>
          <w:lang w:val="en-US"/>
        </w:rPr>
        <w:t xml:space="preserve">. </w:t>
      </w:r>
      <w:bookmarkEnd w:id="155"/>
      <w:bookmarkEnd w:id="156"/>
      <w:r w:rsidR="000F54B9" w:rsidRPr="009150C6">
        <w:rPr>
          <w:lang w:val="en-US"/>
        </w:rPr>
        <w:t>Biological environment</w:t>
      </w:r>
      <w:bookmarkEnd w:id="157"/>
      <w:bookmarkEnd w:id="158"/>
    </w:p>
    <w:p w:rsidR="003C5996" w:rsidRPr="009150C6" w:rsidRDefault="003C5996" w:rsidP="00387B5E"/>
    <w:p w:rsidR="000F54B9" w:rsidRPr="00325C01" w:rsidRDefault="000F54B9" w:rsidP="00325C01">
      <w:pPr>
        <w:pStyle w:val="Heading3"/>
        <w:rPr>
          <w:b w:val="0"/>
        </w:rPr>
      </w:pPr>
      <w:bookmarkStart w:id="159" w:name="_Toc422180543"/>
      <w:bookmarkStart w:id="160" w:name="_Toc422485624"/>
      <w:r w:rsidRPr="00325C01">
        <w:rPr>
          <w:i/>
        </w:rPr>
        <w:t>Observation location of ecological background</w:t>
      </w:r>
      <w:bookmarkEnd w:id="159"/>
      <w:bookmarkEnd w:id="160"/>
      <w:r w:rsidRPr="009150C6">
        <w:t xml:space="preserve"> </w:t>
      </w:r>
      <w:r w:rsidR="00325C01">
        <w:t xml:space="preserve"> </w:t>
      </w:r>
      <w:r w:rsidRPr="00325C01">
        <w:rPr>
          <w:b w:val="0"/>
          <w:szCs w:val="22"/>
        </w:rPr>
        <w:t>Irrigation systems for controlling the water flow and irrigating the near-by villages and pri</w:t>
      </w:r>
      <w:r w:rsidR="00537F85" w:rsidRPr="00325C01">
        <w:rPr>
          <w:b w:val="0"/>
          <w:szCs w:val="22"/>
        </w:rPr>
        <w:t>vate farms for commercial plants</w:t>
      </w:r>
      <w:r w:rsidRPr="00325C01">
        <w:rPr>
          <w:b w:val="0"/>
          <w:szCs w:val="22"/>
        </w:rPr>
        <w:t>, fruit trees, especially in the channels, has certain</w:t>
      </w:r>
      <w:r w:rsidR="00537F85" w:rsidRPr="00325C01">
        <w:rPr>
          <w:b w:val="0"/>
          <w:szCs w:val="22"/>
        </w:rPr>
        <w:t>ly</w:t>
      </w:r>
      <w:r w:rsidRPr="00325C01">
        <w:rPr>
          <w:b w:val="0"/>
          <w:szCs w:val="22"/>
        </w:rPr>
        <w:t xml:space="preserve"> </w:t>
      </w:r>
      <w:r w:rsidR="00537F85" w:rsidRPr="00325C01">
        <w:rPr>
          <w:b w:val="0"/>
          <w:szCs w:val="22"/>
        </w:rPr>
        <w:t>affected the</w:t>
      </w:r>
      <w:r w:rsidRPr="00325C01">
        <w:rPr>
          <w:b w:val="0"/>
          <w:szCs w:val="22"/>
        </w:rPr>
        <w:t xml:space="preserve"> aquatic system in this area. Research and survey activities were conducted at the end of the spring season, or 11 March 2015. </w:t>
      </w:r>
      <w:r w:rsidR="00537F85" w:rsidRPr="00325C01">
        <w:rPr>
          <w:b w:val="0"/>
          <w:szCs w:val="22"/>
        </w:rPr>
        <w:t>The l</w:t>
      </w:r>
      <w:r w:rsidR="00981144" w:rsidRPr="00325C01">
        <w:rPr>
          <w:b w:val="0"/>
          <w:szCs w:val="22"/>
        </w:rPr>
        <w:t xml:space="preserve">ocation of sampling stations </w:t>
      </w:r>
      <w:r w:rsidR="00537F85" w:rsidRPr="00325C01">
        <w:rPr>
          <w:b w:val="0"/>
          <w:szCs w:val="22"/>
        </w:rPr>
        <w:t>are given in following sketch map (Figure 4.1) and coordinates (Table 4.10)</w:t>
      </w:r>
      <w:r w:rsidRPr="00325C01">
        <w:rPr>
          <w:b w:val="0"/>
          <w:szCs w:val="22"/>
        </w:rPr>
        <w:t>:</w:t>
      </w:r>
    </w:p>
    <w:p w:rsidR="003C5996" w:rsidRPr="00325C01" w:rsidRDefault="003C5996" w:rsidP="000D55BD">
      <w:pPr>
        <w:spacing w:before="0" w:line="240" w:lineRule="auto"/>
        <w:ind w:firstLine="0"/>
        <w:rPr>
          <w:szCs w:val="22"/>
        </w:rPr>
      </w:pPr>
    </w:p>
    <w:tbl>
      <w:tblPr>
        <w:tblW w:w="0" w:type="auto"/>
        <w:tblLook w:val="04A0" w:firstRow="1" w:lastRow="0" w:firstColumn="1" w:lastColumn="0" w:noHBand="0" w:noVBand="1"/>
      </w:tblPr>
      <w:tblGrid>
        <w:gridCol w:w="9288"/>
      </w:tblGrid>
      <w:tr w:rsidR="000F54B9" w:rsidRPr="009150C6" w:rsidTr="00D454D7">
        <w:tc>
          <w:tcPr>
            <w:tcW w:w="9628" w:type="dxa"/>
            <w:shd w:val="clear" w:color="auto" w:fill="auto"/>
            <w:vAlign w:val="center"/>
          </w:tcPr>
          <w:p w:rsidR="000F54B9" w:rsidRPr="009150C6" w:rsidRDefault="00325C01" w:rsidP="000D55BD">
            <w:pPr>
              <w:spacing w:before="0" w:line="240" w:lineRule="auto"/>
              <w:ind w:firstLine="0"/>
              <w:jc w:val="center"/>
            </w:pPr>
            <w:r>
              <w:rPr>
                <w:noProof/>
                <w:szCs w:val="22"/>
              </w:rPr>
              <w:drawing>
                <wp:inline distT="0" distB="0" distL="0" distR="0" wp14:anchorId="6341A729" wp14:editId="68B6A8C2">
                  <wp:extent cx="5495925" cy="2533650"/>
                  <wp:effectExtent l="1905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5495925" cy="2533650"/>
                          </a:xfrm>
                          <a:prstGeom prst="rect">
                            <a:avLst/>
                          </a:prstGeom>
                          <a:noFill/>
                          <a:ln w="9525">
                            <a:noFill/>
                            <a:miter lim="800000"/>
                            <a:headEnd/>
                            <a:tailEnd/>
                          </a:ln>
                        </pic:spPr>
                      </pic:pic>
                    </a:graphicData>
                  </a:graphic>
                </wp:inline>
              </w:drawing>
            </w:r>
          </w:p>
        </w:tc>
      </w:tr>
    </w:tbl>
    <w:p w:rsidR="000F54B9" w:rsidRPr="009150C6" w:rsidRDefault="000F54B9" w:rsidP="000D55BD">
      <w:pPr>
        <w:pStyle w:val="DMHINH"/>
        <w:spacing w:before="0" w:line="240" w:lineRule="auto"/>
        <w:rPr>
          <w:szCs w:val="22"/>
          <w:lang w:val="en-US"/>
        </w:rPr>
      </w:pPr>
      <w:bookmarkStart w:id="161" w:name="_Toc421009433"/>
      <w:bookmarkStart w:id="162" w:name="_Toc422231048"/>
      <w:bookmarkStart w:id="163" w:name="_Toc417267460"/>
      <w:r w:rsidRPr="009150C6">
        <w:rPr>
          <w:szCs w:val="22"/>
          <w:lang w:val="en-US"/>
        </w:rPr>
        <w:t>Figure 4.</w:t>
      </w:r>
      <w:r w:rsidR="0080376B" w:rsidRPr="009150C6">
        <w:rPr>
          <w:szCs w:val="22"/>
          <w:lang w:val="en-US"/>
        </w:rPr>
        <w:t>1</w:t>
      </w:r>
      <w:r w:rsidRPr="009150C6">
        <w:rPr>
          <w:szCs w:val="22"/>
          <w:lang w:val="en-US"/>
        </w:rPr>
        <w:t xml:space="preserve">. Location of sampling station at </w:t>
      </w:r>
      <w:r w:rsidR="00981144" w:rsidRPr="009150C6">
        <w:rPr>
          <w:szCs w:val="22"/>
          <w:lang w:val="en-US"/>
        </w:rPr>
        <w:t>the</w:t>
      </w:r>
      <w:r w:rsidRPr="009150C6">
        <w:rPr>
          <w:szCs w:val="22"/>
          <w:lang w:val="en-US"/>
        </w:rPr>
        <w:t xml:space="preserve"> sub-project area of </w:t>
      </w:r>
      <w:proofErr w:type="spellStart"/>
      <w:r w:rsidRPr="009150C6">
        <w:rPr>
          <w:szCs w:val="22"/>
          <w:lang w:val="en-US"/>
        </w:rPr>
        <w:t>Khe</w:t>
      </w:r>
      <w:proofErr w:type="spellEnd"/>
      <w:r w:rsidRPr="009150C6">
        <w:rPr>
          <w:szCs w:val="22"/>
          <w:lang w:val="en-US"/>
        </w:rPr>
        <w:t xml:space="preserve"> </w:t>
      </w:r>
      <w:proofErr w:type="spellStart"/>
      <w:r w:rsidRPr="009150C6">
        <w:rPr>
          <w:szCs w:val="22"/>
          <w:lang w:val="en-US"/>
        </w:rPr>
        <w:t>Che</w:t>
      </w:r>
      <w:proofErr w:type="spellEnd"/>
      <w:r w:rsidRPr="009150C6">
        <w:rPr>
          <w:szCs w:val="22"/>
          <w:lang w:val="en-US"/>
        </w:rPr>
        <w:t xml:space="preserve"> </w:t>
      </w:r>
      <w:r w:rsidR="00FD032D" w:rsidRPr="009150C6">
        <w:rPr>
          <w:szCs w:val="22"/>
          <w:lang w:val="en-US"/>
        </w:rPr>
        <w:t>reservoir</w:t>
      </w:r>
      <w:bookmarkEnd w:id="161"/>
      <w:bookmarkEnd w:id="162"/>
      <w:r w:rsidRPr="009150C6">
        <w:rPr>
          <w:szCs w:val="22"/>
          <w:lang w:val="en-US"/>
        </w:rPr>
        <w:t xml:space="preserve"> </w:t>
      </w:r>
      <w:bookmarkEnd w:id="163"/>
    </w:p>
    <w:p w:rsidR="003C5996" w:rsidRPr="009150C6" w:rsidRDefault="003C5996" w:rsidP="000D55BD">
      <w:pPr>
        <w:tabs>
          <w:tab w:val="left" w:pos="1134"/>
        </w:tabs>
        <w:spacing w:before="0" w:line="240" w:lineRule="auto"/>
        <w:ind w:firstLine="0"/>
        <w:rPr>
          <w:rStyle w:val="DMBangChar"/>
          <w:szCs w:val="22"/>
        </w:rPr>
      </w:pPr>
      <w:bookmarkStart w:id="164" w:name="_Toc421061514"/>
      <w:bookmarkStart w:id="165" w:name="_Toc417267412"/>
    </w:p>
    <w:p w:rsidR="000F3B00" w:rsidRPr="009150C6" w:rsidRDefault="000F54B9" w:rsidP="000D55BD">
      <w:pPr>
        <w:tabs>
          <w:tab w:val="left" w:pos="1134"/>
        </w:tabs>
        <w:spacing w:before="0" w:line="240" w:lineRule="auto"/>
        <w:ind w:firstLine="0"/>
        <w:rPr>
          <w:i/>
          <w:szCs w:val="22"/>
        </w:rPr>
      </w:pPr>
      <w:bookmarkStart w:id="166" w:name="_Toc422486452"/>
      <w:r w:rsidRPr="009150C6">
        <w:rPr>
          <w:rStyle w:val="DMBangChar"/>
          <w:szCs w:val="22"/>
        </w:rPr>
        <w:t>Table 4.</w:t>
      </w:r>
      <w:r w:rsidR="00726C89" w:rsidRPr="009150C6">
        <w:rPr>
          <w:rStyle w:val="DMBangChar"/>
          <w:szCs w:val="22"/>
        </w:rPr>
        <w:t>10</w:t>
      </w:r>
      <w:r w:rsidRPr="009150C6">
        <w:rPr>
          <w:rStyle w:val="DMBangChar"/>
          <w:szCs w:val="22"/>
        </w:rPr>
        <w:t xml:space="preserve">. Coordinate of survey points at </w:t>
      </w:r>
      <w:proofErr w:type="spellStart"/>
      <w:r w:rsidRPr="009150C6">
        <w:rPr>
          <w:rStyle w:val="DMBangChar"/>
          <w:szCs w:val="22"/>
        </w:rPr>
        <w:t>Khe</w:t>
      </w:r>
      <w:proofErr w:type="spellEnd"/>
      <w:r w:rsidRPr="009150C6">
        <w:rPr>
          <w:rStyle w:val="DMBangChar"/>
          <w:szCs w:val="22"/>
        </w:rPr>
        <w:t xml:space="preserve"> </w:t>
      </w:r>
      <w:proofErr w:type="spellStart"/>
      <w:r w:rsidR="00981144" w:rsidRPr="009150C6">
        <w:rPr>
          <w:rStyle w:val="DMBangChar"/>
          <w:szCs w:val="22"/>
        </w:rPr>
        <w:t>Che</w:t>
      </w:r>
      <w:proofErr w:type="spellEnd"/>
      <w:r w:rsidRPr="009150C6">
        <w:rPr>
          <w:rStyle w:val="DMBangChar"/>
          <w:szCs w:val="22"/>
        </w:rPr>
        <w:t xml:space="preserve"> </w:t>
      </w:r>
      <w:r w:rsidR="00981144" w:rsidRPr="009150C6">
        <w:rPr>
          <w:rStyle w:val="DMBangChar"/>
          <w:szCs w:val="22"/>
        </w:rPr>
        <w:t>Lake</w:t>
      </w:r>
      <w:r w:rsidRPr="009150C6">
        <w:rPr>
          <w:rStyle w:val="DMBangChar"/>
          <w:szCs w:val="22"/>
        </w:rPr>
        <w:t xml:space="preserve">, Dong Trieu, </w:t>
      </w:r>
      <w:proofErr w:type="spellStart"/>
      <w:proofErr w:type="gramStart"/>
      <w:r w:rsidRPr="009150C6">
        <w:rPr>
          <w:rStyle w:val="DMBangChar"/>
          <w:szCs w:val="22"/>
        </w:rPr>
        <w:t>Quang</w:t>
      </w:r>
      <w:proofErr w:type="spellEnd"/>
      <w:proofErr w:type="gramEnd"/>
      <w:r w:rsidRPr="009150C6">
        <w:rPr>
          <w:rStyle w:val="DMBangChar"/>
          <w:szCs w:val="22"/>
        </w:rPr>
        <w:t xml:space="preserve"> </w:t>
      </w:r>
      <w:proofErr w:type="spellStart"/>
      <w:r w:rsidRPr="009150C6">
        <w:rPr>
          <w:rStyle w:val="DMBangChar"/>
          <w:szCs w:val="22"/>
        </w:rPr>
        <w:t>Ninh</w:t>
      </w:r>
      <w:bookmarkEnd w:id="164"/>
      <w:bookmarkEnd w:id="165"/>
      <w:bookmarkEnd w:id="166"/>
      <w:proofErr w:type="spellEnd"/>
      <w:r w:rsidRPr="009150C6">
        <w:rPr>
          <w:i/>
          <w:szCs w:val="22"/>
        </w:rPr>
        <w:t xml:space="preserve"> </w:t>
      </w:r>
    </w:p>
    <w:p w:rsidR="000F54B9" w:rsidRPr="009150C6" w:rsidRDefault="000F54B9" w:rsidP="000F3B00">
      <w:pPr>
        <w:jc w:val="right"/>
        <w:rPr>
          <w:rFonts w:eastAsia="Calibri"/>
          <w:b/>
          <w:bCs/>
          <w:i/>
        </w:rPr>
      </w:pPr>
      <w:r w:rsidRPr="009150C6">
        <w:rPr>
          <w:i/>
        </w:rPr>
        <w:t>(Time: 11 March 2015)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5"/>
        <w:gridCol w:w="2325"/>
        <w:gridCol w:w="2332"/>
        <w:gridCol w:w="2306"/>
      </w:tblGrid>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Code of Coordinate</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Latitude</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Longitude</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Attitude (m)</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tcPr>
          <w:p w:rsidR="000F54B9" w:rsidRPr="009150C6" w:rsidRDefault="000F54B9" w:rsidP="000D55BD">
            <w:pPr>
              <w:tabs>
                <w:tab w:val="left" w:pos="1134"/>
              </w:tabs>
              <w:spacing w:before="0" w:line="240" w:lineRule="auto"/>
              <w:ind w:firstLine="0"/>
              <w:jc w:val="center"/>
              <w:rPr>
                <w:b/>
              </w:rPr>
            </w:pPr>
            <w:r w:rsidRPr="009150C6">
              <w:rPr>
                <w:b/>
                <w:szCs w:val="22"/>
              </w:rPr>
              <w:t xml:space="preserve">Points on </w:t>
            </w:r>
            <w:proofErr w:type="spellStart"/>
            <w:r w:rsidRPr="009150C6">
              <w:rPr>
                <w:b/>
                <w:szCs w:val="22"/>
              </w:rPr>
              <w:t>Khe</w:t>
            </w:r>
            <w:proofErr w:type="spellEnd"/>
            <w:r w:rsidRPr="009150C6">
              <w:rPr>
                <w:b/>
                <w:szCs w:val="22"/>
              </w:rPr>
              <w:t xml:space="preserve"> </w:t>
            </w:r>
            <w:proofErr w:type="spellStart"/>
            <w:r w:rsidRPr="009150C6">
              <w:rPr>
                <w:b/>
                <w:szCs w:val="22"/>
              </w:rPr>
              <w:t>Che</w:t>
            </w:r>
            <w:proofErr w:type="spellEnd"/>
            <w:r w:rsidRPr="009150C6">
              <w:rPr>
                <w:b/>
                <w:szCs w:val="22"/>
              </w:rPr>
              <w:t xml:space="preserve"> lake</w:t>
            </w:r>
          </w:p>
        </w:tc>
        <w:tc>
          <w:tcPr>
            <w:tcW w:w="2394" w:type="dxa"/>
            <w:tcBorders>
              <w:top w:val="single" w:sz="4" w:space="0" w:color="auto"/>
              <w:left w:val="single" w:sz="4" w:space="0" w:color="auto"/>
              <w:bottom w:val="single" w:sz="4" w:space="0" w:color="auto"/>
              <w:right w:val="single" w:sz="4" w:space="0" w:color="auto"/>
            </w:tcBorders>
            <w:shd w:val="clear" w:color="auto" w:fill="auto"/>
          </w:tcPr>
          <w:p w:rsidR="000F54B9" w:rsidRPr="009150C6" w:rsidRDefault="000F54B9" w:rsidP="000D55BD">
            <w:pPr>
              <w:tabs>
                <w:tab w:val="left" w:pos="1134"/>
              </w:tabs>
              <w:spacing w:before="0" w:line="240" w:lineRule="auto"/>
              <w:ind w:firstLine="0"/>
              <w:jc w:val="center"/>
              <w:rPr>
                <w:b/>
              </w:rPr>
            </w:pPr>
          </w:p>
        </w:tc>
        <w:tc>
          <w:tcPr>
            <w:tcW w:w="2394" w:type="dxa"/>
            <w:tcBorders>
              <w:top w:val="single" w:sz="4" w:space="0" w:color="auto"/>
              <w:left w:val="single" w:sz="4" w:space="0" w:color="auto"/>
              <w:bottom w:val="single" w:sz="4" w:space="0" w:color="auto"/>
              <w:right w:val="single" w:sz="4" w:space="0" w:color="auto"/>
            </w:tcBorders>
            <w:shd w:val="clear" w:color="auto" w:fill="auto"/>
          </w:tcPr>
          <w:p w:rsidR="000F54B9" w:rsidRPr="009150C6" w:rsidRDefault="000F54B9" w:rsidP="000D55BD">
            <w:pPr>
              <w:tabs>
                <w:tab w:val="left" w:pos="1134"/>
              </w:tabs>
              <w:spacing w:before="0" w:line="240" w:lineRule="auto"/>
              <w:ind w:firstLine="0"/>
              <w:jc w:val="center"/>
              <w:rPr>
                <w:b/>
              </w:rPr>
            </w:pPr>
          </w:p>
        </w:tc>
        <w:tc>
          <w:tcPr>
            <w:tcW w:w="2394" w:type="dxa"/>
            <w:tcBorders>
              <w:top w:val="single" w:sz="4" w:space="0" w:color="auto"/>
              <w:left w:val="single" w:sz="4" w:space="0" w:color="auto"/>
              <w:bottom w:val="single" w:sz="4" w:space="0" w:color="auto"/>
              <w:right w:val="single" w:sz="4" w:space="0" w:color="auto"/>
            </w:tcBorders>
            <w:shd w:val="clear" w:color="auto" w:fill="auto"/>
          </w:tcPr>
          <w:p w:rsidR="000F54B9" w:rsidRPr="009150C6" w:rsidRDefault="000F54B9" w:rsidP="000D55BD">
            <w:pPr>
              <w:tabs>
                <w:tab w:val="left" w:pos="1134"/>
              </w:tabs>
              <w:spacing w:before="0" w:line="240" w:lineRule="auto"/>
              <w:ind w:firstLine="0"/>
              <w:jc w:val="center"/>
              <w:rPr>
                <w:b/>
              </w:rPr>
            </w:pP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777</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21°08’38.1”</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106°32’20.9”</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778</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21°08’51.7”</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106°31’57.9”</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9</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779</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21°08’38.0”</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106°31’30.6”</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11</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780</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21°08’23.3”</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106°31’37.6”</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12</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781</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21°08’33.7”</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106°31’51.3”</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16</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tcPr>
          <w:p w:rsidR="000F54B9" w:rsidRPr="009150C6" w:rsidRDefault="000F54B9" w:rsidP="000D55BD">
            <w:pPr>
              <w:tabs>
                <w:tab w:val="left" w:pos="1134"/>
              </w:tabs>
              <w:spacing w:before="0" w:line="240" w:lineRule="auto"/>
              <w:ind w:firstLine="0"/>
              <w:jc w:val="center"/>
              <w:rPr>
                <w:b/>
              </w:rPr>
            </w:pPr>
            <w:r w:rsidRPr="009150C6">
              <w:rPr>
                <w:b/>
                <w:szCs w:val="22"/>
              </w:rPr>
              <w:t>Others</w:t>
            </w:r>
          </w:p>
        </w:tc>
        <w:tc>
          <w:tcPr>
            <w:tcW w:w="2394" w:type="dxa"/>
            <w:tcBorders>
              <w:top w:val="single" w:sz="4" w:space="0" w:color="auto"/>
              <w:left w:val="single" w:sz="4" w:space="0" w:color="auto"/>
              <w:bottom w:val="single" w:sz="4" w:space="0" w:color="auto"/>
              <w:right w:val="single" w:sz="4" w:space="0" w:color="auto"/>
            </w:tcBorders>
            <w:shd w:val="clear" w:color="auto" w:fill="auto"/>
          </w:tcPr>
          <w:p w:rsidR="000F54B9" w:rsidRPr="009150C6" w:rsidRDefault="000F54B9" w:rsidP="000D55BD">
            <w:pPr>
              <w:tabs>
                <w:tab w:val="left" w:pos="1134"/>
              </w:tabs>
              <w:spacing w:before="0" w:line="240" w:lineRule="auto"/>
              <w:ind w:firstLine="0"/>
              <w:jc w:val="center"/>
            </w:pPr>
          </w:p>
        </w:tc>
        <w:tc>
          <w:tcPr>
            <w:tcW w:w="2394" w:type="dxa"/>
            <w:tcBorders>
              <w:top w:val="single" w:sz="4" w:space="0" w:color="auto"/>
              <w:left w:val="single" w:sz="4" w:space="0" w:color="auto"/>
              <w:bottom w:val="single" w:sz="4" w:space="0" w:color="auto"/>
              <w:right w:val="single" w:sz="4" w:space="0" w:color="auto"/>
            </w:tcBorders>
            <w:shd w:val="clear" w:color="auto" w:fill="auto"/>
          </w:tcPr>
          <w:p w:rsidR="000F54B9" w:rsidRPr="009150C6" w:rsidRDefault="000F54B9" w:rsidP="000D55BD">
            <w:pPr>
              <w:tabs>
                <w:tab w:val="left" w:pos="1134"/>
              </w:tabs>
              <w:spacing w:before="0" w:line="240" w:lineRule="auto"/>
              <w:ind w:firstLine="0"/>
              <w:jc w:val="center"/>
            </w:pPr>
          </w:p>
        </w:tc>
        <w:tc>
          <w:tcPr>
            <w:tcW w:w="2394" w:type="dxa"/>
            <w:tcBorders>
              <w:top w:val="single" w:sz="4" w:space="0" w:color="auto"/>
              <w:left w:val="single" w:sz="4" w:space="0" w:color="auto"/>
              <w:bottom w:val="single" w:sz="4" w:space="0" w:color="auto"/>
              <w:right w:val="single" w:sz="4" w:space="0" w:color="auto"/>
            </w:tcBorders>
            <w:shd w:val="clear" w:color="auto" w:fill="auto"/>
          </w:tcPr>
          <w:p w:rsidR="000F54B9" w:rsidRPr="009150C6" w:rsidRDefault="000F54B9" w:rsidP="000D55BD">
            <w:pPr>
              <w:tabs>
                <w:tab w:val="left" w:pos="1134"/>
              </w:tabs>
              <w:spacing w:before="0" w:line="240" w:lineRule="auto"/>
              <w:ind w:firstLine="0"/>
              <w:jc w:val="center"/>
            </w:pP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782</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21°08’16.3”</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106°31’52.6”</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16</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783</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21°07’59.7”</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106°31’32.8”</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784</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21°07’15.2”</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106°31’47.1”</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785</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21°06’52.3”</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106°32’03.6”</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7</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786</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21°05’39.9”</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106°31’03.0”</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787</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21°05’45.3”</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106°31’05.1”</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788</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21°05’43.3”</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106°29’54.0”</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17</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789</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21°05’41.3”</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106°29’45.3”</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16</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790</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21°07’37.6”</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106°31’54.3”</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24</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791</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21°07’38.0”</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106°31’43.0”</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22</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792</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21°08’07.0”</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106°31’07.3”</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18</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793</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21°07’47.7”</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106°30’25.5”</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40</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794</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21°06’19.4”</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106°28’21.8”</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13</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795</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21°05’41.6”</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106°29’11.3”</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11</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796</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21°05’17.0”</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106°29’11.2”</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11</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797</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21°05’18.6”</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106°30’59.1”</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798</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21°06’30.1”</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106°31’37.3”</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12</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lastRenderedPageBreak/>
              <w:t>799</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21°05’45.6”</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106°30’03.9”</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4</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800</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21°05’36.9”</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106°30’02.5”</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5</w:t>
            </w:r>
          </w:p>
        </w:tc>
      </w:tr>
      <w:tr w:rsidR="000F54B9" w:rsidRPr="009150C6" w:rsidTr="00D454D7">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rPr>
                <w:b/>
              </w:rPr>
            </w:pPr>
            <w:r w:rsidRPr="009150C6">
              <w:rPr>
                <w:b/>
                <w:szCs w:val="22"/>
              </w:rPr>
              <w:t>801</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21°05’40.9”</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106°29’47.6”</w:t>
            </w:r>
          </w:p>
        </w:tc>
        <w:tc>
          <w:tcPr>
            <w:tcW w:w="2394" w:type="dxa"/>
            <w:tcBorders>
              <w:top w:val="single" w:sz="4" w:space="0" w:color="auto"/>
              <w:left w:val="single" w:sz="4" w:space="0" w:color="auto"/>
              <w:bottom w:val="single" w:sz="4" w:space="0" w:color="auto"/>
              <w:right w:val="single" w:sz="4" w:space="0" w:color="auto"/>
            </w:tcBorders>
            <w:shd w:val="clear" w:color="auto" w:fill="auto"/>
            <w:hideMark/>
          </w:tcPr>
          <w:p w:rsidR="000F54B9" w:rsidRPr="009150C6" w:rsidRDefault="000F54B9" w:rsidP="000D55BD">
            <w:pPr>
              <w:tabs>
                <w:tab w:val="left" w:pos="1134"/>
              </w:tabs>
              <w:spacing w:before="0" w:line="240" w:lineRule="auto"/>
              <w:ind w:firstLine="0"/>
              <w:jc w:val="center"/>
            </w:pPr>
            <w:r w:rsidRPr="009150C6">
              <w:rPr>
                <w:szCs w:val="22"/>
              </w:rPr>
              <w:t>6</w:t>
            </w:r>
          </w:p>
        </w:tc>
      </w:tr>
    </w:tbl>
    <w:p w:rsidR="003C5996" w:rsidRPr="009150C6" w:rsidRDefault="003C5996" w:rsidP="00387B5E">
      <w:bookmarkStart w:id="167" w:name="_Toc417267328"/>
    </w:p>
    <w:p w:rsidR="000F54B9" w:rsidRPr="009150C6" w:rsidRDefault="000F54B9" w:rsidP="00325C01">
      <w:pPr>
        <w:pStyle w:val="Heading3"/>
      </w:pPr>
      <w:bookmarkStart w:id="168" w:name="_Toc422180544"/>
      <w:bookmarkStart w:id="169" w:name="_Toc422485625"/>
      <w:r w:rsidRPr="009150C6">
        <w:t>4.2.</w:t>
      </w:r>
      <w:r w:rsidR="00FA4321" w:rsidRPr="009150C6">
        <w:t>2</w:t>
      </w:r>
      <w:r w:rsidRPr="009150C6">
        <w:t xml:space="preserve">. </w:t>
      </w:r>
      <w:bookmarkEnd w:id="167"/>
      <w:r w:rsidRPr="009150C6">
        <w:t>Flora</w:t>
      </w:r>
      <w:bookmarkEnd w:id="168"/>
      <w:bookmarkEnd w:id="169"/>
      <w:r w:rsidRPr="009150C6">
        <w:t xml:space="preserve"> </w:t>
      </w:r>
    </w:p>
    <w:p w:rsidR="003C5996" w:rsidRPr="009150C6" w:rsidRDefault="003C5996" w:rsidP="000D55BD">
      <w:pPr>
        <w:spacing w:before="0" w:line="240" w:lineRule="auto"/>
        <w:ind w:firstLine="0"/>
        <w:rPr>
          <w:szCs w:val="22"/>
        </w:rPr>
      </w:pPr>
    </w:p>
    <w:p w:rsidR="000F54B9" w:rsidRPr="009150C6" w:rsidRDefault="000F54B9" w:rsidP="000D55BD">
      <w:pPr>
        <w:spacing w:before="0" w:line="240" w:lineRule="auto"/>
        <w:ind w:firstLine="0"/>
        <w:rPr>
          <w:szCs w:val="22"/>
        </w:rPr>
      </w:pPr>
      <w:r w:rsidRPr="009150C6">
        <w:rPr>
          <w:szCs w:val="22"/>
        </w:rPr>
        <w:t xml:space="preserve">Studied area belongs to agricultural ecosystem with the landscape of low hills in Red River Delta. In this type, it is mainly planted forests, cultivation </w:t>
      </w:r>
      <w:r w:rsidR="00103C90" w:rsidRPr="009150C6">
        <w:rPr>
          <w:szCs w:val="22"/>
        </w:rPr>
        <w:t>of commercial crops</w:t>
      </w:r>
      <w:r w:rsidRPr="009150C6">
        <w:rPr>
          <w:szCs w:val="22"/>
        </w:rPr>
        <w:t xml:space="preserve">, fruit trees, waters rice, </w:t>
      </w:r>
      <w:r w:rsidR="00981144" w:rsidRPr="009150C6">
        <w:rPr>
          <w:szCs w:val="22"/>
        </w:rPr>
        <w:t>and irrigation</w:t>
      </w:r>
      <w:r w:rsidRPr="009150C6">
        <w:rPr>
          <w:szCs w:val="22"/>
        </w:rPr>
        <w:t xml:space="preserve"> channels. Therefore, biological system in the study area is mainly aquatic groups.</w:t>
      </w:r>
    </w:p>
    <w:p w:rsidR="003C5996" w:rsidRPr="009150C6" w:rsidRDefault="003C5996" w:rsidP="000D55BD">
      <w:pPr>
        <w:spacing w:before="0" w:line="240" w:lineRule="auto"/>
        <w:ind w:firstLine="0"/>
        <w:rPr>
          <w:szCs w:val="22"/>
        </w:rPr>
      </w:pPr>
    </w:p>
    <w:p w:rsidR="000F54B9" w:rsidRPr="009150C6" w:rsidRDefault="000F54B9" w:rsidP="000D55BD">
      <w:pPr>
        <w:spacing w:before="0" w:line="240" w:lineRule="auto"/>
        <w:ind w:firstLine="0"/>
        <w:rPr>
          <w:szCs w:val="22"/>
        </w:rPr>
      </w:pPr>
      <w:r w:rsidRPr="009150C6">
        <w:rPr>
          <w:szCs w:val="22"/>
        </w:rPr>
        <w:t xml:space="preserve">By the field surveys, interview of residents and the published and approved documents, the project have listed components of terrestrial flora and fauna (the area around the project at An </w:t>
      </w:r>
      <w:proofErr w:type="spellStart"/>
      <w:r w:rsidRPr="009150C6">
        <w:rPr>
          <w:szCs w:val="22"/>
        </w:rPr>
        <w:t>Sinh</w:t>
      </w:r>
      <w:proofErr w:type="spellEnd"/>
      <w:r w:rsidRPr="009150C6">
        <w:rPr>
          <w:szCs w:val="22"/>
        </w:rPr>
        <w:t xml:space="preserve"> Commune) as follows: flora has 38 species, 27 families under 2 divisions: </w:t>
      </w:r>
      <w:proofErr w:type="spellStart"/>
      <w:r w:rsidRPr="009150C6">
        <w:rPr>
          <w:szCs w:val="22"/>
        </w:rPr>
        <w:t>Pteridophyta</w:t>
      </w:r>
      <w:proofErr w:type="spellEnd"/>
      <w:r w:rsidRPr="009150C6">
        <w:rPr>
          <w:szCs w:val="22"/>
        </w:rPr>
        <w:t xml:space="preserve"> and Magnolia.</w:t>
      </w:r>
    </w:p>
    <w:p w:rsidR="00E272DD" w:rsidRPr="009150C6" w:rsidRDefault="00E272DD" w:rsidP="000D55BD">
      <w:pPr>
        <w:spacing w:before="0" w:line="240" w:lineRule="auto"/>
        <w:ind w:firstLine="0"/>
        <w:rPr>
          <w:szCs w:val="22"/>
        </w:rPr>
      </w:pPr>
    </w:p>
    <w:p w:rsidR="000F54B9" w:rsidRPr="009150C6" w:rsidRDefault="000F54B9" w:rsidP="000D55BD">
      <w:pPr>
        <w:spacing w:before="0" w:line="240" w:lineRule="auto"/>
        <w:ind w:firstLine="0"/>
        <w:rPr>
          <w:szCs w:val="22"/>
        </w:rPr>
      </w:pPr>
      <w:r w:rsidRPr="009150C6">
        <w:rPr>
          <w:szCs w:val="22"/>
        </w:rPr>
        <w:t>There are three main types of vegetation:</w:t>
      </w:r>
    </w:p>
    <w:p w:rsidR="00721AA6" w:rsidRPr="009150C6" w:rsidRDefault="00CC65EB" w:rsidP="009E6002">
      <w:pPr>
        <w:pStyle w:val="ListParagraph"/>
        <w:numPr>
          <w:ilvl w:val="0"/>
          <w:numId w:val="9"/>
        </w:numPr>
        <w:spacing w:before="0" w:line="240" w:lineRule="auto"/>
        <w:rPr>
          <w:szCs w:val="22"/>
        </w:rPr>
      </w:pPr>
      <w:r w:rsidRPr="009150C6">
        <w:rPr>
          <w:szCs w:val="22"/>
        </w:rPr>
        <w:t>D</w:t>
      </w:r>
      <w:r w:rsidR="00721AA6" w:rsidRPr="009150C6">
        <w:rPr>
          <w:szCs w:val="22"/>
        </w:rPr>
        <w:t>ifferent tree species planted in the agricultural land: There are 13 plant species belonging such flora. Most of them are short-term cultivated plants with the largest area. This flora occupies up to 2/3 entire area relating to irrigation dam.</w:t>
      </w:r>
    </w:p>
    <w:p w:rsidR="00721AA6" w:rsidRPr="009150C6" w:rsidRDefault="00CC65EB" w:rsidP="009E6002">
      <w:pPr>
        <w:pStyle w:val="ListParagraph"/>
        <w:numPr>
          <w:ilvl w:val="0"/>
          <w:numId w:val="9"/>
        </w:numPr>
        <w:spacing w:before="0" w:line="240" w:lineRule="auto"/>
        <w:rPr>
          <w:szCs w:val="22"/>
        </w:rPr>
      </w:pPr>
      <w:r w:rsidRPr="009150C6">
        <w:rPr>
          <w:szCs w:val="22"/>
        </w:rPr>
        <w:t>F</w:t>
      </w:r>
      <w:r w:rsidR="00721AA6" w:rsidRPr="009150C6">
        <w:rPr>
          <w:szCs w:val="22"/>
        </w:rPr>
        <w:t>orestry trees and fruit trees planted in the hills and uplands: There are 22 plant species and wild species allocated in such flora. This flora covers the second-largest area behind the flora planted in the agricultural land.</w:t>
      </w:r>
    </w:p>
    <w:p w:rsidR="000F54B9" w:rsidRPr="009150C6" w:rsidRDefault="00CC65EB" w:rsidP="009E6002">
      <w:pPr>
        <w:pStyle w:val="ListParagraph"/>
        <w:numPr>
          <w:ilvl w:val="0"/>
          <w:numId w:val="9"/>
        </w:numPr>
        <w:spacing w:before="0" w:line="240" w:lineRule="auto"/>
        <w:rPr>
          <w:szCs w:val="22"/>
        </w:rPr>
      </w:pPr>
      <w:r w:rsidRPr="009150C6">
        <w:rPr>
          <w:szCs w:val="22"/>
        </w:rPr>
        <w:t>F</w:t>
      </w:r>
      <w:r w:rsidR="00721AA6" w:rsidRPr="009150C6">
        <w:rPr>
          <w:szCs w:val="22"/>
        </w:rPr>
        <w:t>ruits, foods and routine consumption purposes in the residential areas: There are 26 plant species in such flora. This flora covers the smallest area among 3 types of flora.</w:t>
      </w:r>
    </w:p>
    <w:p w:rsidR="00E272DD" w:rsidRPr="009150C6" w:rsidRDefault="00E272DD" w:rsidP="000D55BD">
      <w:pPr>
        <w:spacing w:before="0" w:line="240" w:lineRule="auto"/>
        <w:ind w:firstLine="0"/>
        <w:rPr>
          <w:b/>
          <w:szCs w:val="22"/>
        </w:rPr>
      </w:pPr>
    </w:p>
    <w:p w:rsidR="00E272DD" w:rsidRPr="009150C6" w:rsidRDefault="000F54B9" w:rsidP="000D55BD">
      <w:pPr>
        <w:spacing w:before="0" w:line="240" w:lineRule="auto"/>
        <w:ind w:firstLine="0"/>
        <w:rPr>
          <w:szCs w:val="22"/>
        </w:rPr>
      </w:pPr>
      <w:proofErr w:type="spellStart"/>
      <w:r w:rsidRPr="009150C6">
        <w:rPr>
          <w:b/>
          <w:i/>
          <w:szCs w:val="22"/>
        </w:rPr>
        <w:t>Macrophyta</w:t>
      </w:r>
      <w:proofErr w:type="spellEnd"/>
      <w:r w:rsidR="00E272DD" w:rsidRPr="009150C6">
        <w:rPr>
          <w:b/>
          <w:szCs w:val="22"/>
        </w:rPr>
        <w:t xml:space="preserve"> - </w:t>
      </w:r>
      <w:proofErr w:type="spellStart"/>
      <w:r w:rsidR="00721AA6" w:rsidRPr="009150C6">
        <w:rPr>
          <w:szCs w:val="22"/>
        </w:rPr>
        <w:t>Macrophyta</w:t>
      </w:r>
      <w:proofErr w:type="spellEnd"/>
      <w:r w:rsidR="00721AA6" w:rsidRPr="009150C6">
        <w:rPr>
          <w:szCs w:val="22"/>
        </w:rPr>
        <w:t xml:space="preserve"> in the survey area includes the</w:t>
      </w:r>
      <w:r w:rsidR="00E272DD" w:rsidRPr="009150C6">
        <w:rPr>
          <w:szCs w:val="22"/>
        </w:rPr>
        <w:t xml:space="preserve"> following</w:t>
      </w:r>
      <w:r w:rsidR="00721AA6" w:rsidRPr="009150C6">
        <w:rPr>
          <w:szCs w:val="22"/>
        </w:rPr>
        <w:t xml:space="preserve"> habitats:</w:t>
      </w:r>
      <w:r w:rsidR="00E272DD" w:rsidRPr="009150C6">
        <w:rPr>
          <w:szCs w:val="22"/>
        </w:rPr>
        <w:t xml:space="preserve"> </w:t>
      </w:r>
    </w:p>
    <w:p w:rsidR="00E272DD" w:rsidRPr="009150C6" w:rsidRDefault="00E272DD" w:rsidP="000D55BD">
      <w:pPr>
        <w:spacing w:before="0" w:line="240" w:lineRule="auto"/>
        <w:ind w:firstLine="0"/>
        <w:rPr>
          <w:szCs w:val="22"/>
        </w:rPr>
      </w:pPr>
    </w:p>
    <w:p w:rsidR="000F54B9" w:rsidRPr="009150C6" w:rsidRDefault="00F54A65" w:rsidP="000D55BD">
      <w:pPr>
        <w:spacing w:before="0" w:line="240" w:lineRule="auto"/>
        <w:ind w:firstLine="0"/>
        <w:rPr>
          <w:szCs w:val="22"/>
        </w:rPr>
      </w:pPr>
      <w:r w:rsidRPr="009150C6">
        <w:rPr>
          <w:i/>
          <w:iCs/>
          <w:szCs w:val="22"/>
        </w:rPr>
        <w:t>Floating-leaf</w:t>
      </w:r>
      <w:r w:rsidR="00721AA6" w:rsidRPr="009150C6">
        <w:rPr>
          <w:i/>
          <w:iCs/>
          <w:szCs w:val="22"/>
        </w:rPr>
        <w:t xml:space="preserve"> </w:t>
      </w:r>
      <w:proofErr w:type="spellStart"/>
      <w:r w:rsidR="00721AA6" w:rsidRPr="009150C6">
        <w:rPr>
          <w:i/>
          <w:iCs/>
          <w:szCs w:val="22"/>
        </w:rPr>
        <w:t>macrophyte</w:t>
      </w:r>
      <w:proofErr w:type="spellEnd"/>
      <w:r w:rsidR="00721AA6" w:rsidRPr="009150C6">
        <w:rPr>
          <w:i/>
          <w:iCs/>
          <w:szCs w:val="22"/>
        </w:rPr>
        <w:t xml:space="preserve"> </w:t>
      </w:r>
      <w:r w:rsidR="00721AA6" w:rsidRPr="009150C6">
        <w:rPr>
          <w:szCs w:val="22"/>
        </w:rPr>
        <w:t xml:space="preserve">refers to species with roots </w:t>
      </w:r>
      <w:r w:rsidR="00981144" w:rsidRPr="009150C6">
        <w:rPr>
          <w:szCs w:val="22"/>
        </w:rPr>
        <w:t>buried</w:t>
      </w:r>
      <w:r w:rsidR="00721AA6" w:rsidRPr="009150C6">
        <w:rPr>
          <w:szCs w:val="22"/>
        </w:rPr>
        <w:t xml:space="preserve"> into the </w:t>
      </w:r>
      <w:r w:rsidR="00981144" w:rsidRPr="009150C6">
        <w:rPr>
          <w:szCs w:val="22"/>
        </w:rPr>
        <w:t>water basin</w:t>
      </w:r>
      <w:r w:rsidR="00721AA6" w:rsidRPr="009150C6">
        <w:rPr>
          <w:szCs w:val="22"/>
        </w:rPr>
        <w:t xml:space="preserve"> bottom and leaves to be floated in the water or water surface: including </w:t>
      </w:r>
      <w:r w:rsidR="00981144" w:rsidRPr="009150C6">
        <w:rPr>
          <w:szCs w:val="22"/>
        </w:rPr>
        <w:t>different</w:t>
      </w:r>
      <w:r w:rsidR="00721AA6" w:rsidRPr="009150C6">
        <w:rPr>
          <w:szCs w:val="22"/>
        </w:rPr>
        <w:t xml:space="preserve"> types of </w:t>
      </w:r>
      <w:proofErr w:type="spellStart"/>
      <w:r w:rsidR="00721AA6" w:rsidRPr="009150C6">
        <w:rPr>
          <w:i/>
          <w:szCs w:val="22"/>
        </w:rPr>
        <w:t>Nelumbo</w:t>
      </w:r>
      <w:proofErr w:type="spellEnd"/>
      <w:r w:rsidR="00721AA6" w:rsidRPr="009150C6">
        <w:rPr>
          <w:i/>
          <w:szCs w:val="22"/>
        </w:rPr>
        <w:t xml:space="preserve"> </w:t>
      </w:r>
      <w:proofErr w:type="spellStart"/>
      <w:r w:rsidR="00721AA6" w:rsidRPr="009150C6">
        <w:rPr>
          <w:i/>
          <w:szCs w:val="22"/>
        </w:rPr>
        <w:t>nucifera</w:t>
      </w:r>
      <w:proofErr w:type="spellEnd"/>
      <w:r w:rsidR="00721AA6" w:rsidRPr="009150C6">
        <w:rPr>
          <w:szCs w:val="22"/>
        </w:rPr>
        <w:t xml:space="preserve">, </w:t>
      </w:r>
      <w:r w:rsidR="00721AA6" w:rsidRPr="009150C6">
        <w:rPr>
          <w:i/>
          <w:szCs w:val="22"/>
        </w:rPr>
        <w:t xml:space="preserve">Nymphaea </w:t>
      </w:r>
      <w:proofErr w:type="spellStart"/>
      <w:r w:rsidR="00721AA6" w:rsidRPr="009150C6">
        <w:rPr>
          <w:i/>
          <w:szCs w:val="22"/>
        </w:rPr>
        <w:t>nouchali</w:t>
      </w:r>
      <w:proofErr w:type="spellEnd"/>
      <w:r w:rsidR="00721AA6" w:rsidRPr="009150C6">
        <w:rPr>
          <w:szCs w:val="22"/>
        </w:rPr>
        <w:t xml:space="preserve">, </w:t>
      </w:r>
      <w:r w:rsidR="00721AA6" w:rsidRPr="009150C6">
        <w:rPr>
          <w:i/>
          <w:szCs w:val="22"/>
        </w:rPr>
        <w:t xml:space="preserve">N. </w:t>
      </w:r>
      <w:proofErr w:type="spellStart"/>
      <w:r w:rsidR="00721AA6" w:rsidRPr="009150C6">
        <w:rPr>
          <w:i/>
          <w:szCs w:val="22"/>
        </w:rPr>
        <w:t>pubescens</w:t>
      </w:r>
      <w:proofErr w:type="spellEnd"/>
      <w:r w:rsidR="00721AA6" w:rsidRPr="009150C6">
        <w:rPr>
          <w:szCs w:val="22"/>
        </w:rPr>
        <w:t xml:space="preserve">, </w:t>
      </w:r>
      <w:r w:rsidR="00721AA6" w:rsidRPr="009150C6">
        <w:rPr>
          <w:i/>
          <w:szCs w:val="22"/>
        </w:rPr>
        <w:t xml:space="preserve">N. </w:t>
      </w:r>
      <w:proofErr w:type="spellStart"/>
      <w:r w:rsidR="00721AA6" w:rsidRPr="009150C6">
        <w:rPr>
          <w:i/>
          <w:szCs w:val="22"/>
        </w:rPr>
        <w:t>tetragona</w:t>
      </w:r>
      <w:proofErr w:type="spellEnd"/>
      <w:r w:rsidR="00721AA6" w:rsidRPr="009150C6">
        <w:rPr>
          <w:i/>
          <w:szCs w:val="22"/>
        </w:rPr>
        <w:t xml:space="preserve">, </w:t>
      </w:r>
      <w:proofErr w:type="spellStart"/>
      <w:r w:rsidR="00721AA6" w:rsidRPr="009150C6">
        <w:rPr>
          <w:i/>
          <w:szCs w:val="22"/>
        </w:rPr>
        <w:t>Cyperus</w:t>
      </w:r>
      <w:proofErr w:type="spellEnd"/>
      <w:r w:rsidR="00721AA6" w:rsidRPr="009150C6">
        <w:rPr>
          <w:i/>
          <w:szCs w:val="22"/>
        </w:rPr>
        <w:t xml:space="preserve"> spp</w:t>
      </w:r>
      <w:r w:rsidR="00721AA6" w:rsidRPr="009150C6">
        <w:rPr>
          <w:szCs w:val="22"/>
        </w:rPr>
        <w:t xml:space="preserve">., </w:t>
      </w:r>
      <w:proofErr w:type="spellStart"/>
      <w:r w:rsidR="00721AA6" w:rsidRPr="009150C6">
        <w:rPr>
          <w:i/>
          <w:szCs w:val="22"/>
        </w:rPr>
        <w:t>Phylidrum</w:t>
      </w:r>
      <w:proofErr w:type="spellEnd"/>
      <w:r w:rsidR="00721AA6" w:rsidRPr="009150C6">
        <w:rPr>
          <w:i/>
          <w:szCs w:val="22"/>
        </w:rPr>
        <w:t xml:space="preserve"> </w:t>
      </w:r>
      <w:proofErr w:type="spellStart"/>
      <w:r w:rsidR="00721AA6" w:rsidRPr="009150C6">
        <w:rPr>
          <w:i/>
          <w:szCs w:val="22"/>
        </w:rPr>
        <w:t>lanuginosum</w:t>
      </w:r>
      <w:proofErr w:type="spellEnd"/>
      <w:r w:rsidR="00721AA6" w:rsidRPr="009150C6">
        <w:rPr>
          <w:szCs w:val="22"/>
        </w:rPr>
        <w:t xml:space="preserve">, </w:t>
      </w:r>
      <w:proofErr w:type="spellStart"/>
      <w:r w:rsidR="00721AA6" w:rsidRPr="009150C6">
        <w:rPr>
          <w:szCs w:val="22"/>
        </w:rPr>
        <w:t>etc</w:t>
      </w:r>
      <w:proofErr w:type="spellEnd"/>
    </w:p>
    <w:p w:rsidR="00E272DD" w:rsidRPr="009150C6" w:rsidRDefault="00E272DD" w:rsidP="000D55BD">
      <w:pPr>
        <w:spacing w:before="0" w:line="240" w:lineRule="auto"/>
        <w:ind w:firstLine="0"/>
        <w:rPr>
          <w:i/>
          <w:iCs/>
          <w:szCs w:val="22"/>
        </w:rPr>
      </w:pPr>
    </w:p>
    <w:p w:rsidR="00721AA6" w:rsidRPr="009150C6" w:rsidRDefault="00721AA6" w:rsidP="000D55BD">
      <w:pPr>
        <w:spacing w:before="0" w:line="240" w:lineRule="auto"/>
        <w:ind w:firstLine="0"/>
        <w:rPr>
          <w:szCs w:val="22"/>
        </w:rPr>
      </w:pPr>
      <w:r w:rsidRPr="009150C6">
        <w:rPr>
          <w:i/>
          <w:iCs/>
          <w:szCs w:val="22"/>
        </w:rPr>
        <w:t xml:space="preserve">Freely floating </w:t>
      </w:r>
      <w:proofErr w:type="spellStart"/>
      <w:r w:rsidRPr="009150C6">
        <w:rPr>
          <w:i/>
          <w:iCs/>
          <w:szCs w:val="22"/>
        </w:rPr>
        <w:t>macrophyte</w:t>
      </w:r>
      <w:proofErr w:type="spellEnd"/>
      <w:r w:rsidRPr="009150C6">
        <w:rPr>
          <w:szCs w:val="22"/>
        </w:rPr>
        <w:t xml:space="preserve"> refers to the water-fens of various species with fasciculate root submerged in water: </w:t>
      </w:r>
      <w:proofErr w:type="spellStart"/>
      <w:r w:rsidRPr="009150C6">
        <w:rPr>
          <w:i/>
          <w:szCs w:val="22"/>
        </w:rPr>
        <w:t>Pistasia</w:t>
      </w:r>
      <w:proofErr w:type="spellEnd"/>
      <w:r w:rsidRPr="009150C6">
        <w:rPr>
          <w:i/>
          <w:szCs w:val="22"/>
        </w:rPr>
        <w:t xml:space="preserve"> stratiotes, Salvia </w:t>
      </w:r>
      <w:proofErr w:type="spellStart"/>
      <w:r w:rsidRPr="009150C6">
        <w:rPr>
          <w:i/>
          <w:szCs w:val="22"/>
        </w:rPr>
        <w:t>cuculata</w:t>
      </w:r>
      <w:proofErr w:type="spellEnd"/>
      <w:r w:rsidRPr="009150C6">
        <w:rPr>
          <w:i/>
          <w:szCs w:val="22"/>
        </w:rPr>
        <w:t>,</w:t>
      </w:r>
      <w:r w:rsidRPr="009150C6">
        <w:rPr>
          <w:szCs w:val="22"/>
        </w:rPr>
        <w:t xml:space="preserve"> and </w:t>
      </w:r>
      <w:proofErr w:type="spellStart"/>
      <w:r w:rsidRPr="009150C6">
        <w:rPr>
          <w:i/>
          <w:szCs w:val="22"/>
        </w:rPr>
        <w:t>Eichnornia</w:t>
      </w:r>
      <w:proofErr w:type="spellEnd"/>
      <w:r w:rsidRPr="009150C6">
        <w:rPr>
          <w:i/>
          <w:szCs w:val="22"/>
        </w:rPr>
        <w:t xml:space="preserve"> </w:t>
      </w:r>
      <w:proofErr w:type="spellStart"/>
      <w:r w:rsidRPr="009150C6">
        <w:rPr>
          <w:i/>
          <w:szCs w:val="22"/>
        </w:rPr>
        <w:t>crassipes</w:t>
      </w:r>
      <w:proofErr w:type="spellEnd"/>
    </w:p>
    <w:p w:rsidR="00E272DD" w:rsidRPr="009150C6" w:rsidRDefault="00E272DD" w:rsidP="000D55BD">
      <w:pPr>
        <w:spacing w:before="0" w:line="240" w:lineRule="auto"/>
        <w:ind w:firstLine="0"/>
        <w:rPr>
          <w:i/>
          <w:iCs/>
          <w:szCs w:val="22"/>
        </w:rPr>
      </w:pPr>
    </w:p>
    <w:p w:rsidR="00721AA6" w:rsidRPr="009150C6" w:rsidRDefault="00721AA6" w:rsidP="000D55BD">
      <w:pPr>
        <w:spacing w:before="0" w:line="240" w:lineRule="auto"/>
        <w:ind w:firstLine="0"/>
        <w:rPr>
          <w:szCs w:val="22"/>
        </w:rPr>
      </w:pPr>
      <w:r w:rsidRPr="009150C6">
        <w:rPr>
          <w:i/>
          <w:iCs/>
          <w:szCs w:val="22"/>
        </w:rPr>
        <w:t xml:space="preserve">Emergent </w:t>
      </w:r>
      <w:proofErr w:type="spellStart"/>
      <w:r w:rsidRPr="009150C6">
        <w:rPr>
          <w:i/>
          <w:iCs/>
          <w:szCs w:val="22"/>
        </w:rPr>
        <w:t>macrophyte</w:t>
      </w:r>
      <w:proofErr w:type="spellEnd"/>
      <w:r w:rsidRPr="009150C6">
        <w:rPr>
          <w:i/>
          <w:iCs/>
          <w:szCs w:val="22"/>
        </w:rPr>
        <w:t xml:space="preserve"> </w:t>
      </w:r>
      <w:r w:rsidRPr="009150C6">
        <w:rPr>
          <w:iCs/>
          <w:szCs w:val="22"/>
        </w:rPr>
        <w:t>refers to species with roots submerged inside the water</w:t>
      </w:r>
      <w:r w:rsidR="00981144" w:rsidRPr="009150C6">
        <w:rPr>
          <w:iCs/>
          <w:szCs w:val="22"/>
        </w:rPr>
        <w:t xml:space="preserve"> </w:t>
      </w:r>
      <w:r w:rsidRPr="009150C6">
        <w:rPr>
          <w:iCs/>
          <w:szCs w:val="22"/>
        </w:rPr>
        <w:t>basin bottom with body and leaves floating above water, including:</w:t>
      </w:r>
      <w:r w:rsidRPr="009150C6">
        <w:rPr>
          <w:szCs w:val="22"/>
        </w:rPr>
        <w:t xml:space="preserve"> </w:t>
      </w:r>
      <w:r w:rsidRPr="009150C6">
        <w:rPr>
          <w:i/>
          <w:szCs w:val="22"/>
        </w:rPr>
        <w:t xml:space="preserve">E. </w:t>
      </w:r>
      <w:proofErr w:type="spellStart"/>
      <w:r w:rsidRPr="009150C6">
        <w:rPr>
          <w:i/>
          <w:szCs w:val="22"/>
        </w:rPr>
        <w:t>dulcis</w:t>
      </w:r>
      <w:proofErr w:type="spellEnd"/>
      <w:r w:rsidRPr="009150C6">
        <w:rPr>
          <w:szCs w:val="22"/>
        </w:rPr>
        <w:t xml:space="preserve">, </w:t>
      </w:r>
      <w:proofErr w:type="spellStart"/>
      <w:r w:rsidRPr="009150C6">
        <w:rPr>
          <w:i/>
          <w:szCs w:val="22"/>
        </w:rPr>
        <w:t>Ludwidgia</w:t>
      </w:r>
      <w:proofErr w:type="spellEnd"/>
      <w:r w:rsidRPr="009150C6">
        <w:rPr>
          <w:i/>
          <w:szCs w:val="22"/>
        </w:rPr>
        <w:t xml:space="preserve"> </w:t>
      </w:r>
      <w:proofErr w:type="spellStart"/>
      <w:r w:rsidRPr="009150C6">
        <w:rPr>
          <w:i/>
          <w:szCs w:val="22"/>
        </w:rPr>
        <w:t>adscendens</w:t>
      </w:r>
      <w:proofErr w:type="spellEnd"/>
      <w:r w:rsidRPr="009150C6">
        <w:rPr>
          <w:szCs w:val="22"/>
        </w:rPr>
        <w:t xml:space="preserve">, </w:t>
      </w:r>
      <w:proofErr w:type="spellStart"/>
      <w:r w:rsidRPr="009150C6">
        <w:rPr>
          <w:i/>
          <w:szCs w:val="22"/>
        </w:rPr>
        <w:t>Centrostachys</w:t>
      </w:r>
      <w:proofErr w:type="spellEnd"/>
      <w:r w:rsidRPr="009150C6">
        <w:rPr>
          <w:i/>
          <w:szCs w:val="22"/>
        </w:rPr>
        <w:t xml:space="preserve"> </w:t>
      </w:r>
      <w:proofErr w:type="spellStart"/>
      <w:r w:rsidRPr="009150C6">
        <w:rPr>
          <w:i/>
          <w:szCs w:val="22"/>
        </w:rPr>
        <w:t>aquatica</w:t>
      </w:r>
      <w:proofErr w:type="spellEnd"/>
      <w:r w:rsidRPr="009150C6">
        <w:rPr>
          <w:szCs w:val="22"/>
        </w:rPr>
        <w:t xml:space="preserve">, </w:t>
      </w:r>
      <w:proofErr w:type="spellStart"/>
      <w:r w:rsidRPr="009150C6">
        <w:rPr>
          <w:i/>
          <w:szCs w:val="22"/>
        </w:rPr>
        <w:t>Hymenachne</w:t>
      </w:r>
      <w:proofErr w:type="spellEnd"/>
      <w:r w:rsidRPr="009150C6">
        <w:rPr>
          <w:i/>
          <w:szCs w:val="22"/>
        </w:rPr>
        <w:t xml:space="preserve"> </w:t>
      </w:r>
      <w:proofErr w:type="spellStart"/>
      <w:r w:rsidRPr="009150C6">
        <w:rPr>
          <w:i/>
          <w:szCs w:val="22"/>
        </w:rPr>
        <w:t>acutigluma</w:t>
      </w:r>
      <w:proofErr w:type="spellEnd"/>
      <w:r w:rsidRPr="009150C6">
        <w:rPr>
          <w:szCs w:val="22"/>
        </w:rPr>
        <w:t xml:space="preserve">, </w:t>
      </w:r>
      <w:proofErr w:type="spellStart"/>
      <w:r w:rsidRPr="009150C6">
        <w:rPr>
          <w:i/>
          <w:szCs w:val="22"/>
        </w:rPr>
        <w:t>Coix</w:t>
      </w:r>
      <w:proofErr w:type="spellEnd"/>
      <w:r w:rsidRPr="009150C6">
        <w:rPr>
          <w:i/>
          <w:szCs w:val="22"/>
        </w:rPr>
        <w:t xml:space="preserve"> </w:t>
      </w:r>
      <w:proofErr w:type="spellStart"/>
      <w:r w:rsidRPr="009150C6">
        <w:rPr>
          <w:i/>
          <w:szCs w:val="22"/>
        </w:rPr>
        <w:t>aquatica</w:t>
      </w:r>
      <w:proofErr w:type="spellEnd"/>
      <w:r w:rsidRPr="009150C6">
        <w:rPr>
          <w:szCs w:val="22"/>
        </w:rPr>
        <w:t xml:space="preserve">, </w:t>
      </w:r>
      <w:r w:rsidRPr="009150C6">
        <w:rPr>
          <w:i/>
          <w:szCs w:val="22"/>
        </w:rPr>
        <w:t xml:space="preserve">L. </w:t>
      </w:r>
      <w:proofErr w:type="spellStart"/>
      <w:r w:rsidRPr="009150C6">
        <w:rPr>
          <w:i/>
          <w:szCs w:val="22"/>
        </w:rPr>
        <w:t>hexandra</w:t>
      </w:r>
      <w:proofErr w:type="spellEnd"/>
      <w:r w:rsidRPr="009150C6">
        <w:rPr>
          <w:szCs w:val="22"/>
        </w:rPr>
        <w:t>, etc. Besides, the natural aquatic plants as mentioned above include water rice population regarded as crops.</w:t>
      </w:r>
    </w:p>
    <w:p w:rsidR="00E272DD" w:rsidRPr="009150C6" w:rsidRDefault="00E272DD" w:rsidP="000D55BD">
      <w:pPr>
        <w:spacing w:before="0" w:line="240" w:lineRule="auto"/>
        <w:ind w:firstLine="0"/>
        <w:rPr>
          <w:iCs/>
          <w:szCs w:val="22"/>
        </w:rPr>
      </w:pPr>
    </w:p>
    <w:p w:rsidR="00721AA6" w:rsidRPr="009150C6" w:rsidRDefault="00721AA6" w:rsidP="000D55BD">
      <w:pPr>
        <w:spacing w:before="0" w:line="240" w:lineRule="auto"/>
        <w:ind w:firstLine="0"/>
        <w:rPr>
          <w:szCs w:val="22"/>
        </w:rPr>
      </w:pPr>
      <w:r w:rsidRPr="009150C6">
        <w:rPr>
          <w:iCs/>
          <w:szCs w:val="22"/>
        </w:rPr>
        <w:t>S</w:t>
      </w:r>
      <w:r w:rsidRPr="009150C6">
        <w:rPr>
          <w:i/>
          <w:iCs/>
          <w:szCs w:val="22"/>
        </w:rPr>
        <w:t xml:space="preserve">ubmerged </w:t>
      </w:r>
      <w:proofErr w:type="spellStart"/>
      <w:r w:rsidRPr="009150C6">
        <w:rPr>
          <w:i/>
          <w:iCs/>
          <w:szCs w:val="22"/>
        </w:rPr>
        <w:t>macrophyte</w:t>
      </w:r>
      <w:proofErr w:type="spellEnd"/>
      <w:r w:rsidRPr="009150C6">
        <w:rPr>
          <w:iCs/>
          <w:szCs w:val="22"/>
        </w:rPr>
        <w:t xml:space="preserve"> cover seaweed species with roots deeply submerged into water basin bottom, all of its body and leaves completely submerged into water, including</w:t>
      </w:r>
      <w:r w:rsidRPr="009150C6">
        <w:rPr>
          <w:szCs w:val="22"/>
        </w:rPr>
        <w:t xml:space="preserve"> </w:t>
      </w:r>
      <w:proofErr w:type="spellStart"/>
      <w:r w:rsidRPr="009150C6">
        <w:rPr>
          <w:i/>
          <w:szCs w:val="22"/>
        </w:rPr>
        <w:t>Ceratophyllum</w:t>
      </w:r>
      <w:proofErr w:type="spellEnd"/>
      <w:r w:rsidRPr="009150C6">
        <w:rPr>
          <w:i/>
          <w:szCs w:val="22"/>
        </w:rPr>
        <w:t xml:space="preserve"> </w:t>
      </w:r>
      <w:proofErr w:type="spellStart"/>
      <w:r w:rsidRPr="009150C6">
        <w:rPr>
          <w:i/>
          <w:szCs w:val="22"/>
        </w:rPr>
        <w:t>demersum</w:t>
      </w:r>
      <w:proofErr w:type="spellEnd"/>
      <w:r w:rsidRPr="009150C6">
        <w:rPr>
          <w:szCs w:val="22"/>
        </w:rPr>
        <w:t xml:space="preserve">, </w:t>
      </w:r>
      <w:proofErr w:type="spellStart"/>
      <w:r w:rsidRPr="009150C6">
        <w:rPr>
          <w:i/>
          <w:szCs w:val="22"/>
        </w:rPr>
        <w:t>Nymphoides</w:t>
      </w:r>
      <w:proofErr w:type="spellEnd"/>
      <w:r w:rsidRPr="009150C6">
        <w:rPr>
          <w:i/>
          <w:szCs w:val="22"/>
        </w:rPr>
        <w:t xml:space="preserve"> </w:t>
      </w:r>
      <w:proofErr w:type="spellStart"/>
      <w:r w:rsidRPr="009150C6">
        <w:rPr>
          <w:i/>
          <w:szCs w:val="22"/>
        </w:rPr>
        <w:t>indicum</w:t>
      </w:r>
      <w:proofErr w:type="spellEnd"/>
      <w:r w:rsidRPr="009150C6">
        <w:rPr>
          <w:szCs w:val="22"/>
        </w:rPr>
        <w:t xml:space="preserve">, </w:t>
      </w:r>
      <w:proofErr w:type="spellStart"/>
      <w:r w:rsidRPr="009150C6">
        <w:rPr>
          <w:i/>
          <w:szCs w:val="22"/>
        </w:rPr>
        <w:t>Utricularia</w:t>
      </w:r>
      <w:proofErr w:type="spellEnd"/>
      <w:r w:rsidRPr="009150C6">
        <w:rPr>
          <w:i/>
          <w:szCs w:val="22"/>
        </w:rPr>
        <w:t xml:space="preserve"> </w:t>
      </w:r>
      <w:proofErr w:type="spellStart"/>
      <w:r w:rsidRPr="009150C6">
        <w:rPr>
          <w:i/>
          <w:szCs w:val="22"/>
        </w:rPr>
        <w:t>flexuosa</w:t>
      </w:r>
      <w:proofErr w:type="spellEnd"/>
      <w:r w:rsidRPr="009150C6">
        <w:rPr>
          <w:i/>
          <w:szCs w:val="22"/>
        </w:rPr>
        <w:t xml:space="preserve">, U. </w:t>
      </w:r>
      <w:proofErr w:type="spellStart"/>
      <w:r w:rsidRPr="009150C6">
        <w:rPr>
          <w:i/>
          <w:szCs w:val="22"/>
        </w:rPr>
        <w:t>fasciculata</w:t>
      </w:r>
      <w:proofErr w:type="spellEnd"/>
      <w:r w:rsidRPr="009150C6">
        <w:rPr>
          <w:i/>
          <w:szCs w:val="22"/>
        </w:rPr>
        <w:t xml:space="preserve">, U. </w:t>
      </w:r>
      <w:proofErr w:type="spellStart"/>
      <w:r w:rsidRPr="009150C6">
        <w:rPr>
          <w:i/>
          <w:szCs w:val="22"/>
        </w:rPr>
        <w:t>confervifolia</w:t>
      </w:r>
      <w:proofErr w:type="spellEnd"/>
      <w:r w:rsidRPr="009150C6">
        <w:rPr>
          <w:szCs w:val="22"/>
        </w:rPr>
        <w:t xml:space="preserve">, </w:t>
      </w:r>
      <w:proofErr w:type="spellStart"/>
      <w:r w:rsidRPr="009150C6">
        <w:rPr>
          <w:i/>
          <w:szCs w:val="22"/>
        </w:rPr>
        <w:t>Hydrrilla</w:t>
      </w:r>
      <w:proofErr w:type="spellEnd"/>
      <w:r w:rsidRPr="009150C6">
        <w:rPr>
          <w:i/>
          <w:szCs w:val="22"/>
        </w:rPr>
        <w:t xml:space="preserve"> </w:t>
      </w:r>
      <w:proofErr w:type="spellStart"/>
      <w:r w:rsidRPr="009150C6">
        <w:rPr>
          <w:i/>
          <w:szCs w:val="22"/>
        </w:rPr>
        <w:t>verticilata</w:t>
      </w:r>
      <w:proofErr w:type="spellEnd"/>
      <w:r w:rsidRPr="009150C6">
        <w:rPr>
          <w:szCs w:val="22"/>
        </w:rPr>
        <w:t xml:space="preserve">, </w:t>
      </w:r>
      <w:proofErr w:type="spellStart"/>
      <w:r w:rsidRPr="009150C6">
        <w:rPr>
          <w:szCs w:val="22"/>
        </w:rPr>
        <w:t>etc</w:t>
      </w:r>
      <w:proofErr w:type="spellEnd"/>
    </w:p>
    <w:p w:rsidR="00E272DD" w:rsidRPr="009150C6" w:rsidRDefault="00E272DD" w:rsidP="000D55BD">
      <w:pPr>
        <w:spacing w:before="0" w:line="240" w:lineRule="auto"/>
        <w:ind w:firstLine="0"/>
        <w:rPr>
          <w:szCs w:val="22"/>
        </w:rPr>
      </w:pPr>
    </w:p>
    <w:p w:rsidR="000F54B9" w:rsidRPr="009150C6" w:rsidRDefault="00721AA6" w:rsidP="000D55BD">
      <w:pPr>
        <w:spacing w:before="0" w:line="240" w:lineRule="auto"/>
        <w:ind w:firstLine="0"/>
        <w:rPr>
          <w:szCs w:val="22"/>
        </w:rPr>
      </w:pPr>
      <w:r w:rsidRPr="009150C6">
        <w:rPr>
          <w:szCs w:val="22"/>
        </w:rPr>
        <w:t xml:space="preserve">Moreover, together with the above aquatic plants, there are some floating plants such as </w:t>
      </w:r>
      <w:proofErr w:type="spellStart"/>
      <w:r w:rsidRPr="009150C6">
        <w:rPr>
          <w:i/>
          <w:szCs w:val="22"/>
        </w:rPr>
        <w:t>Lemna</w:t>
      </w:r>
      <w:proofErr w:type="spellEnd"/>
      <w:r w:rsidRPr="009150C6">
        <w:rPr>
          <w:i/>
          <w:szCs w:val="22"/>
        </w:rPr>
        <w:t xml:space="preserve"> </w:t>
      </w:r>
      <w:proofErr w:type="spellStart"/>
      <w:r w:rsidRPr="009150C6">
        <w:rPr>
          <w:i/>
          <w:szCs w:val="22"/>
        </w:rPr>
        <w:t>tenera</w:t>
      </w:r>
      <w:proofErr w:type="spellEnd"/>
      <w:r w:rsidRPr="009150C6">
        <w:rPr>
          <w:i/>
          <w:szCs w:val="22"/>
        </w:rPr>
        <w:t xml:space="preserve">, L. </w:t>
      </w:r>
      <w:proofErr w:type="spellStart"/>
      <w:r w:rsidRPr="009150C6">
        <w:rPr>
          <w:i/>
          <w:szCs w:val="22"/>
        </w:rPr>
        <w:t>aequinoctialis</w:t>
      </w:r>
      <w:proofErr w:type="spellEnd"/>
      <w:r w:rsidRPr="009150C6">
        <w:rPr>
          <w:i/>
          <w:szCs w:val="22"/>
        </w:rPr>
        <w:t xml:space="preserve">, </w:t>
      </w:r>
      <w:proofErr w:type="spellStart"/>
      <w:r w:rsidRPr="009150C6">
        <w:rPr>
          <w:i/>
          <w:szCs w:val="22"/>
        </w:rPr>
        <w:t>Azolla</w:t>
      </w:r>
      <w:proofErr w:type="spellEnd"/>
      <w:r w:rsidRPr="009150C6">
        <w:rPr>
          <w:i/>
          <w:szCs w:val="22"/>
        </w:rPr>
        <w:t xml:space="preserve"> </w:t>
      </w:r>
      <w:proofErr w:type="spellStart"/>
      <w:r w:rsidRPr="009150C6">
        <w:rPr>
          <w:i/>
          <w:szCs w:val="22"/>
        </w:rPr>
        <w:t>pinnata</w:t>
      </w:r>
      <w:proofErr w:type="spellEnd"/>
      <w:r w:rsidRPr="009150C6">
        <w:rPr>
          <w:szCs w:val="22"/>
        </w:rPr>
        <w:t xml:space="preserve">, </w:t>
      </w:r>
      <w:proofErr w:type="spellStart"/>
      <w:r w:rsidRPr="009150C6">
        <w:rPr>
          <w:szCs w:val="22"/>
        </w:rPr>
        <w:t>etc</w:t>
      </w:r>
      <w:proofErr w:type="spellEnd"/>
    </w:p>
    <w:p w:rsidR="00E272DD" w:rsidRPr="009150C6" w:rsidRDefault="00E272DD" w:rsidP="000D55BD">
      <w:pPr>
        <w:tabs>
          <w:tab w:val="left" w:pos="1134"/>
        </w:tabs>
        <w:spacing w:before="0" w:line="240" w:lineRule="auto"/>
        <w:ind w:firstLine="0"/>
        <w:rPr>
          <w:szCs w:val="22"/>
        </w:rPr>
      </w:pPr>
    </w:p>
    <w:p w:rsidR="000F54B9" w:rsidRPr="009150C6" w:rsidRDefault="000F54B9" w:rsidP="000D55BD">
      <w:pPr>
        <w:spacing w:before="0" w:line="240" w:lineRule="auto"/>
        <w:ind w:firstLine="0"/>
        <w:rPr>
          <w:szCs w:val="22"/>
        </w:rPr>
      </w:pPr>
      <w:r w:rsidRPr="009150C6">
        <w:rPr>
          <w:b/>
          <w:i/>
          <w:snapToGrid w:val="0"/>
          <w:szCs w:val="22"/>
        </w:rPr>
        <w:t>Phytoplankton</w:t>
      </w:r>
      <w:r w:rsidR="00E272DD" w:rsidRPr="009150C6">
        <w:rPr>
          <w:b/>
          <w:snapToGrid w:val="0"/>
          <w:szCs w:val="22"/>
        </w:rPr>
        <w:t xml:space="preserve"> - </w:t>
      </w:r>
      <w:r w:rsidR="00B15233" w:rsidRPr="009150C6">
        <w:rPr>
          <w:szCs w:val="22"/>
        </w:rPr>
        <w:t xml:space="preserve">The primary analysis results of floating </w:t>
      </w:r>
      <w:proofErr w:type="spellStart"/>
      <w:r w:rsidR="00B15233" w:rsidRPr="009150C6">
        <w:rPr>
          <w:szCs w:val="22"/>
        </w:rPr>
        <w:t>macrophyte</w:t>
      </w:r>
      <w:proofErr w:type="spellEnd"/>
      <w:r w:rsidR="00B15233" w:rsidRPr="009150C6">
        <w:rPr>
          <w:szCs w:val="22"/>
        </w:rPr>
        <w:t xml:space="preserve"> determined 42 species under 17 families and 6 braches (Appendix 1). </w:t>
      </w:r>
      <w:proofErr w:type="spellStart"/>
      <w:r w:rsidR="00981144" w:rsidRPr="009150C6">
        <w:rPr>
          <w:i/>
          <w:szCs w:val="22"/>
        </w:rPr>
        <w:t>Bacillariophyta</w:t>
      </w:r>
      <w:proofErr w:type="spellEnd"/>
      <w:r w:rsidR="00981144" w:rsidRPr="009150C6">
        <w:rPr>
          <w:szCs w:val="22"/>
        </w:rPr>
        <w:t xml:space="preserve"> has 16 species, accounting for 38.1%, </w:t>
      </w:r>
      <w:proofErr w:type="spellStart"/>
      <w:r w:rsidR="00981144" w:rsidRPr="009150C6">
        <w:rPr>
          <w:i/>
          <w:szCs w:val="22"/>
        </w:rPr>
        <w:t>Chlorophyta</w:t>
      </w:r>
      <w:proofErr w:type="spellEnd"/>
      <w:r w:rsidR="00981144" w:rsidRPr="009150C6">
        <w:rPr>
          <w:szCs w:val="22"/>
        </w:rPr>
        <w:t xml:space="preserve"> has 14 species, accounting for 33.33%, </w:t>
      </w:r>
      <w:proofErr w:type="spellStart"/>
      <w:r w:rsidR="00981144" w:rsidRPr="009150C6">
        <w:rPr>
          <w:i/>
          <w:szCs w:val="22"/>
        </w:rPr>
        <w:t>Cyanophyta</w:t>
      </w:r>
      <w:proofErr w:type="spellEnd"/>
      <w:r w:rsidR="00981144" w:rsidRPr="009150C6">
        <w:rPr>
          <w:szCs w:val="22"/>
        </w:rPr>
        <w:t xml:space="preserve"> has 7 species, accounting for 16.67%, </w:t>
      </w:r>
      <w:proofErr w:type="spellStart"/>
      <w:r w:rsidR="00981144" w:rsidRPr="009150C6">
        <w:rPr>
          <w:i/>
          <w:szCs w:val="22"/>
        </w:rPr>
        <w:t>Pyrrophyta</w:t>
      </w:r>
      <w:proofErr w:type="spellEnd"/>
      <w:r w:rsidR="00981144" w:rsidRPr="009150C6">
        <w:rPr>
          <w:b/>
          <w:szCs w:val="22"/>
        </w:rPr>
        <w:t xml:space="preserve"> </w:t>
      </w:r>
      <w:r w:rsidR="00981144" w:rsidRPr="009150C6">
        <w:rPr>
          <w:szCs w:val="22"/>
        </w:rPr>
        <w:t xml:space="preserve">has 1 species, accounting for 2.38% and </w:t>
      </w:r>
      <w:proofErr w:type="spellStart"/>
      <w:r w:rsidR="00981144" w:rsidRPr="009150C6">
        <w:rPr>
          <w:i/>
          <w:szCs w:val="22"/>
        </w:rPr>
        <w:t>Euglenophyta</w:t>
      </w:r>
      <w:proofErr w:type="spellEnd"/>
      <w:r w:rsidR="00981144" w:rsidRPr="009150C6">
        <w:rPr>
          <w:szCs w:val="22"/>
        </w:rPr>
        <w:t xml:space="preserve"> has 4 species, accounting for 9.52%. </w:t>
      </w:r>
      <w:r w:rsidR="00B15233" w:rsidRPr="009150C6">
        <w:rPr>
          <w:szCs w:val="22"/>
        </w:rPr>
        <w:t xml:space="preserve">The floating </w:t>
      </w:r>
      <w:proofErr w:type="spellStart"/>
      <w:r w:rsidR="00B15233" w:rsidRPr="009150C6">
        <w:rPr>
          <w:szCs w:val="22"/>
        </w:rPr>
        <w:t>macrophyte</w:t>
      </w:r>
      <w:proofErr w:type="spellEnd"/>
      <w:r w:rsidR="00B15233" w:rsidRPr="009150C6">
        <w:rPr>
          <w:szCs w:val="22"/>
        </w:rPr>
        <w:t xml:space="preserve"> is many popular and widely allocated tropical species without specific species. With about 42 species of floating </w:t>
      </w:r>
      <w:proofErr w:type="spellStart"/>
      <w:r w:rsidR="00B15233" w:rsidRPr="009150C6">
        <w:rPr>
          <w:szCs w:val="22"/>
        </w:rPr>
        <w:t>macrophyte</w:t>
      </w:r>
      <w:proofErr w:type="spellEnd"/>
      <w:r w:rsidR="00B15233" w:rsidRPr="009150C6">
        <w:rPr>
          <w:szCs w:val="22"/>
        </w:rPr>
        <w:t xml:space="preserve"> as mentioned above, it is relatively low against the same aquatic </w:t>
      </w:r>
      <w:proofErr w:type="spellStart"/>
      <w:r w:rsidR="00B15233" w:rsidRPr="009150C6">
        <w:rPr>
          <w:szCs w:val="22"/>
        </w:rPr>
        <w:t>macrophyte</w:t>
      </w:r>
      <w:proofErr w:type="spellEnd"/>
      <w:r w:rsidR="00B15233" w:rsidRPr="009150C6">
        <w:rPr>
          <w:szCs w:val="22"/>
        </w:rPr>
        <w:t xml:space="preserve"> forms at other places.</w:t>
      </w:r>
    </w:p>
    <w:p w:rsidR="00E272DD" w:rsidRPr="009150C6" w:rsidRDefault="00E272DD" w:rsidP="000D55BD">
      <w:pPr>
        <w:tabs>
          <w:tab w:val="left" w:pos="1134"/>
        </w:tabs>
        <w:spacing w:before="0" w:line="240" w:lineRule="auto"/>
        <w:ind w:firstLine="0"/>
        <w:rPr>
          <w:szCs w:val="22"/>
        </w:rPr>
      </w:pPr>
    </w:p>
    <w:p w:rsidR="000F54B9" w:rsidRPr="009150C6" w:rsidRDefault="00B15233" w:rsidP="000D55BD">
      <w:pPr>
        <w:tabs>
          <w:tab w:val="left" w:pos="1134"/>
        </w:tabs>
        <w:spacing w:before="0" w:line="240" w:lineRule="auto"/>
        <w:ind w:firstLine="0"/>
        <w:rPr>
          <w:szCs w:val="22"/>
        </w:rPr>
      </w:pPr>
      <w:r w:rsidRPr="009150C6">
        <w:rPr>
          <w:szCs w:val="22"/>
        </w:rPr>
        <w:t xml:space="preserve">The density analysis results of floating </w:t>
      </w:r>
      <w:proofErr w:type="spellStart"/>
      <w:r w:rsidRPr="009150C6">
        <w:rPr>
          <w:szCs w:val="22"/>
        </w:rPr>
        <w:t>macrophyte</w:t>
      </w:r>
      <w:proofErr w:type="spellEnd"/>
      <w:r w:rsidRPr="009150C6">
        <w:rPr>
          <w:szCs w:val="22"/>
        </w:rPr>
        <w:t xml:space="preserve"> (Table 1) unveiled some comments: Density of floating </w:t>
      </w:r>
      <w:proofErr w:type="spellStart"/>
      <w:r w:rsidRPr="009150C6">
        <w:rPr>
          <w:szCs w:val="22"/>
        </w:rPr>
        <w:t>macrophyte</w:t>
      </w:r>
      <w:proofErr w:type="spellEnd"/>
      <w:r w:rsidRPr="009150C6">
        <w:rPr>
          <w:szCs w:val="22"/>
        </w:rPr>
        <w:t xml:space="preserve"> rarely varies among survey stations. It fluctuates within the range of 2,000-4,000 TB/L. The </w:t>
      </w:r>
      <w:proofErr w:type="spellStart"/>
      <w:r w:rsidRPr="009150C6">
        <w:rPr>
          <w:szCs w:val="22"/>
        </w:rPr>
        <w:t>Bacillariophyta</w:t>
      </w:r>
      <w:proofErr w:type="spellEnd"/>
      <w:r w:rsidRPr="009150C6">
        <w:rPr>
          <w:szCs w:val="22"/>
        </w:rPr>
        <w:t xml:space="preserve">, </w:t>
      </w:r>
      <w:proofErr w:type="spellStart"/>
      <w:r w:rsidRPr="009150C6">
        <w:rPr>
          <w:szCs w:val="22"/>
        </w:rPr>
        <w:t>Chlorophyta</w:t>
      </w:r>
      <w:proofErr w:type="spellEnd"/>
      <w:r w:rsidRPr="009150C6">
        <w:rPr>
          <w:szCs w:val="22"/>
        </w:rPr>
        <w:t xml:space="preserve"> and </w:t>
      </w:r>
      <w:proofErr w:type="spellStart"/>
      <w:r w:rsidRPr="009150C6">
        <w:rPr>
          <w:szCs w:val="22"/>
        </w:rPr>
        <w:t>Cyanophyta</w:t>
      </w:r>
      <w:proofErr w:type="spellEnd"/>
      <w:r w:rsidRPr="009150C6">
        <w:rPr>
          <w:szCs w:val="22"/>
        </w:rPr>
        <w:t xml:space="preserve"> branches domain in terms of density. </w:t>
      </w:r>
      <w:r w:rsidR="00981144" w:rsidRPr="009150C6">
        <w:rPr>
          <w:szCs w:val="22"/>
        </w:rPr>
        <w:t xml:space="preserve">The </w:t>
      </w:r>
      <w:proofErr w:type="spellStart"/>
      <w:r w:rsidR="00981144" w:rsidRPr="009150C6">
        <w:rPr>
          <w:szCs w:val="22"/>
        </w:rPr>
        <w:lastRenderedPageBreak/>
        <w:t>Cyanophyta</w:t>
      </w:r>
      <w:proofErr w:type="spellEnd"/>
      <w:r w:rsidR="00981144" w:rsidRPr="009150C6">
        <w:rPr>
          <w:szCs w:val="22"/>
        </w:rPr>
        <w:t xml:space="preserve"> branch obtains the least domain, accounting for 35-40% among total floating </w:t>
      </w:r>
      <w:proofErr w:type="spellStart"/>
      <w:r w:rsidR="00981144" w:rsidRPr="009150C6">
        <w:rPr>
          <w:szCs w:val="22"/>
        </w:rPr>
        <w:t>macrophytes</w:t>
      </w:r>
      <w:proofErr w:type="spellEnd"/>
      <w:r w:rsidR="00981144" w:rsidRPr="009150C6">
        <w:rPr>
          <w:szCs w:val="22"/>
        </w:rPr>
        <w:t xml:space="preserve">. </w:t>
      </w:r>
      <w:r w:rsidRPr="009150C6">
        <w:rPr>
          <w:szCs w:val="22"/>
        </w:rPr>
        <w:t xml:space="preserve">The </w:t>
      </w:r>
      <w:proofErr w:type="spellStart"/>
      <w:r w:rsidRPr="009150C6">
        <w:rPr>
          <w:szCs w:val="22"/>
        </w:rPr>
        <w:t>Euglenophyta</w:t>
      </w:r>
      <w:proofErr w:type="spellEnd"/>
      <w:r w:rsidRPr="009150C6">
        <w:rPr>
          <w:szCs w:val="22"/>
        </w:rPr>
        <w:t xml:space="preserve"> branch obtains low rate (3-5%), in accordance with the aquatic form in the agricultural ecosystem in the plain and highland landscape</w:t>
      </w:r>
      <w:r w:rsidR="000F54B9" w:rsidRPr="009150C6">
        <w:rPr>
          <w:szCs w:val="22"/>
        </w:rPr>
        <w:t>.</w:t>
      </w:r>
    </w:p>
    <w:p w:rsidR="00E272DD" w:rsidRPr="009150C6" w:rsidRDefault="00E272DD" w:rsidP="00387B5E">
      <w:bookmarkStart w:id="170" w:name="_Toc417267329"/>
    </w:p>
    <w:p w:rsidR="000F54B9" w:rsidRPr="009150C6" w:rsidRDefault="000F54B9" w:rsidP="00325C01">
      <w:pPr>
        <w:pStyle w:val="Heading3"/>
      </w:pPr>
      <w:bookmarkStart w:id="171" w:name="_Toc422180545"/>
      <w:bookmarkStart w:id="172" w:name="_Toc422485626"/>
      <w:r w:rsidRPr="009150C6">
        <w:t>4.2.</w:t>
      </w:r>
      <w:r w:rsidR="00FA4321" w:rsidRPr="009150C6">
        <w:t>3.</w:t>
      </w:r>
      <w:r w:rsidRPr="009150C6">
        <w:t xml:space="preserve"> </w:t>
      </w:r>
      <w:bookmarkEnd w:id="170"/>
      <w:r w:rsidR="00B15233" w:rsidRPr="009150C6">
        <w:t>Fauna</w:t>
      </w:r>
      <w:bookmarkEnd w:id="171"/>
      <w:bookmarkEnd w:id="172"/>
    </w:p>
    <w:p w:rsidR="00F54A65" w:rsidRPr="009150C6" w:rsidRDefault="00F54A65" w:rsidP="000D55BD">
      <w:pPr>
        <w:spacing w:before="0" w:line="240" w:lineRule="auto"/>
        <w:ind w:firstLine="0"/>
        <w:rPr>
          <w:szCs w:val="22"/>
        </w:rPr>
      </w:pPr>
    </w:p>
    <w:p w:rsidR="00E272DD" w:rsidRPr="009150C6" w:rsidRDefault="00B15233" w:rsidP="000D55BD">
      <w:pPr>
        <w:spacing w:before="0" w:line="240" w:lineRule="auto"/>
        <w:ind w:firstLine="0"/>
        <w:rPr>
          <w:szCs w:val="22"/>
        </w:rPr>
      </w:pPr>
      <w:r w:rsidRPr="009150C6">
        <w:rPr>
          <w:szCs w:val="22"/>
        </w:rPr>
        <w:t>The fauna in the sub-project site is described as follows:</w:t>
      </w:r>
      <w:r w:rsidR="00E272DD" w:rsidRPr="009150C6">
        <w:rPr>
          <w:szCs w:val="22"/>
        </w:rPr>
        <w:t xml:space="preserve"> </w:t>
      </w:r>
      <w:r w:rsidRPr="009150C6">
        <w:rPr>
          <w:szCs w:val="22"/>
        </w:rPr>
        <w:t xml:space="preserve">15 </w:t>
      </w:r>
      <w:r w:rsidR="00E272DD" w:rsidRPr="009150C6">
        <w:rPr>
          <w:szCs w:val="22"/>
        </w:rPr>
        <w:t xml:space="preserve">mammal </w:t>
      </w:r>
      <w:r w:rsidRPr="009150C6">
        <w:rPr>
          <w:szCs w:val="22"/>
        </w:rPr>
        <w:t>species belonging to 8 families and 4 sets</w:t>
      </w:r>
      <w:r w:rsidR="00E272DD" w:rsidRPr="009150C6">
        <w:rPr>
          <w:szCs w:val="22"/>
        </w:rPr>
        <w:t xml:space="preserve">; </w:t>
      </w:r>
      <w:r w:rsidRPr="009150C6">
        <w:rPr>
          <w:szCs w:val="22"/>
        </w:rPr>
        <w:t xml:space="preserve">74 species </w:t>
      </w:r>
      <w:r w:rsidR="00E272DD" w:rsidRPr="009150C6">
        <w:rPr>
          <w:szCs w:val="22"/>
        </w:rPr>
        <w:t xml:space="preserve">of birds </w:t>
      </w:r>
      <w:r w:rsidRPr="009150C6">
        <w:rPr>
          <w:szCs w:val="22"/>
        </w:rPr>
        <w:t>belonging to 37 families and 15 sets</w:t>
      </w:r>
      <w:r w:rsidR="00E272DD" w:rsidRPr="009150C6">
        <w:rPr>
          <w:szCs w:val="22"/>
        </w:rPr>
        <w:t xml:space="preserve">; </w:t>
      </w:r>
      <w:r w:rsidRPr="009150C6">
        <w:rPr>
          <w:szCs w:val="22"/>
        </w:rPr>
        <w:t xml:space="preserve">19 </w:t>
      </w:r>
      <w:r w:rsidR="00E272DD" w:rsidRPr="009150C6">
        <w:rPr>
          <w:szCs w:val="22"/>
        </w:rPr>
        <w:t xml:space="preserve">reptile </w:t>
      </w:r>
      <w:r w:rsidRPr="009150C6">
        <w:rPr>
          <w:szCs w:val="22"/>
        </w:rPr>
        <w:t>species bel</w:t>
      </w:r>
      <w:r w:rsidR="00E272DD" w:rsidRPr="009150C6">
        <w:rPr>
          <w:szCs w:val="22"/>
        </w:rPr>
        <w:t xml:space="preserve">onging to 9 families and 2 sets; and </w:t>
      </w:r>
      <w:r w:rsidRPr="009150C6">
        <w:rPr>
          <w:szCs w:val="22"/>
        </w:rPr>
        <w:t xml:space="preserve">13 </w:t>
      </w:r>
      <w:r w:rsidR="00E272DD" w:rsidRPr="009150C6">
        <w:rPr>
          <w:szCs w:val="22"/>
        </w:rPr>
        <w:t xml:space="preserve">amphibian </w:t>
      </w:r>
      <w:r w:rsidRPr="009150C6">
        <w:rPr>
          <w:szCs w:val="22"/>
        </w:rPr>
        <w:t>species belonging to 5 families and 1 set.</w:t>
      </w:r>
    </w:p>
    <w:p w:rsidR="000F54B9" w:rsidRPr="009150C6" w:rsidRDefault="00B15233" w:rsidP="000D55BD">
      <w:pPr>
        <w:spacing w:before="0" w:line="240" w:lineRule="auto"/>
        <w:ind w:firstLine="0"/>
        <w:rPr>
          <w:b/>
          <w:i/>
          <w:szCs w:val="22"/>
        </w:rPr>
      </w:pPr>
      <w:r w:rsidRPr="009150C6">
        <w:rPr>
          <w:b/>
          <w:i/>
          <w:szCs w:val="22"/>
        </w:rPr>
        <w:t>Zooplankton</w:t>
      </w:r>
      <w:r w:rsidR="00E272DD" w:rsidRPr="009150C6">
        <w:rPr>
          <w:b/>
          <w:i/>
          <w:szCs w:val="22"/>
        </w:rPr>
        <w:t xml:space="preserve">- </w:t>
      </w:r>
      <w:r w:rsidR="00981144" w:rsidRPr="009150C6">
        <w:rPr>
          <w:szCs w:val="22"/>
        </w:rPr>
        <w:t xml:space="preserve">The sample analysis results determined 28 species of Zooplankton belonging to 12 families and 21 breeding (Appendix 2), in which </w:t>
      </w:r>
      <w:proofErr w:type="spellStart"/>
      <w:r w:rsidR="00981144" w:rsidRPr="009150C6">
        <w:rPr>
          <w:i/>
          <w:szCs w:val="22"/>
        </w:rPr>
        <w:t>Copepoda</w:t>
      </w:r>
      <w:proofErr w:type="spellEnd"/>
      <w:r w:rsidR="00981144" w:rsidRPr="009150C6">
        <w:rPr>
          <w:szCs w:val="22"/>
        </w:rPr>
        <w:t xml:space="preserve"> has 7 species, accounting for 25% of total species, </w:t>
      </w:r>
      <w:proofErr w:type="spellStart"/>
      <w:r w:rsidR="00981144" w:rsidRPr="009150C6">
        <w:rPr>
          <w:i/>
          <w:szCs w:val="22"/>
        </w:rPr>
        <w:t>Cladocera</w:t>
      </w:r>
      <w:proofErr w:type="spellEnd"/>
      <w:r w:rsidR="00981144" w:rsidRPr="009150C6">
        <w:rPr>
          <w:szCs w:val="22"/>
        </w:rPr>
        <w:t xml:space="preserve"> has 10 species, accounting for 35.71%, </w:t>
      </w:r>
      <w:proofErr w:type="spellStart"/>
      <w:r w:rsidR="00981144" w:rsidRPr="009150C6">
        <w:rPr>
          <w:i/>
          <w:szCs w:val="22"/>
        </w:rPr>
        <w:t>Rotatoria</w:t>
      </w:r>
      <w:proofErr w:type="spellEnd"/>
      <w:r w:rsidR="00981144" w:rsidRPr="009150C6">
        <w:rPr>
          <w:szCs w:val="22"/>
        </w:rPr>
        <w:t xml:space="preserve"> has 10 species, accounting for 35.71% and insect larvae has 1 species, accounting for 3.57%. </w:t>
      </w:r>
      <w:r w:rsidRPr="009150C6">
        <w:rPr>
          <w:szCs w:val="22"/>
        </w:rPr>
        <w:t xml:space="preserve">Quantity of Zooplankton </w:t>
      </w:r>
      <w:r w:rsidR="00981144" w:rsidRPr="009150C6">
        <w:rPr>
          <w:szCs w:val="22"/>
        </w:rPr>
        <w:t>determined</w:t>
      </w:r>
      <w:r w:rsidRPr="009150C6">
        <w:rPr>
          <w:szCs w:val="22"/>
        </w:rPr>
        <w:t xml:space="preserve"> in the site may be lower than that in practice. There is no specific water basin species</w:t>
      </w:r>
      <w:r w:rsidR="000F54B9" w:rsidRPr="009150C6">
        <w:rPr>
          <w:szCs w:val="22"/>
        </w:rPr>
        <w:t xml:space="preserve">. </w:t>
      </w:r>
    </w:p>
    <w:p w:rsidR="00F54A65" w:rsidRPr="009150C6" w:rsidRDefault="00F54A65" w:rsidP="000D55BD">
      <w:pPr>
        <w:tabs>
          <w:tab w:val="left" w:pos="1134"/>
        </w:tabs>
        <w:spacing w:before="0" w:line="240" w:lineRule="auto"/>
        <w:ind w:firstLine="0"/>
        <w:rPr>
          <w:szCs w:val="22"/>
        </w:rPr>
      </w:pPr>
    </w:p>
    <w:p w:rsidR="000F54B9" w:rsidRPr="009150C6" w:rsidRDefault="00B15233" w:rsidP="000D55BD">
      <w:pPr>
        <w:tabs>
          <w:tab w:val="left" w:pos="1134"/>
        </w:tabs>
        <w:spacing w:before="0" w:line="240" w:lineRule="auto"/>
        <w:ind w:firstLine="0"/>
        <w:rPr>
          <w:szCs w:val="22"/>
        </w:rPr>
      </w:pPr>
      <w:r w:rsidRPr="009150C6">
        <w:rPr>
          <w:szCs w:val="22"/>
        </w:rPr>
        <w:t>In the reservoir-shaped waters, the largest quantity of species (21 species) is available at irrigation channel (16-18 species), irrigation ditch (15-16 species) and the smallest quantity of species is available at ditch and rice paddy field (8-12 species)</w:t>
      </w:r>
      <w:r w:rsidR="000F54B9" w:rsidRPr="009150C6">
        <w:rPr>
          <w:szCs w:val="22"/>
        </w:rPr>
        <w:t>.</w:t>
      </w:r>
    </w:p>
    <w:p w:rsidR="00E272DD" w:rsidRPr="009150C6" w:rsidRDefault="00E272DD" w:rsidP="000D55BD">
      <w:pPr>
        <w:tabs>
          <w:tab w:val="left" w:pos="1134"/>
        </w:tabs>
        <w:spacing w:before="0" w:line="240" w:lineRule="auto"/>
        <w:ind w:firstLine="0"/>
        <w:rPr>
          <w:szCs w:val="22"/>
        </w:rPr>
      </w:pPr>
    </w:p>
    <w:p w:rsidR="000F54B9" w:rsidRPr="009150C6" w:rsidRDefault="00B15233" w:rsidP="000D55BD">
      <w:pPr>
        <w:tabs>
          <w:tab w:val="left" w:pos="1134"/>
        </w:tabs>
        <w:spacing w:before="0" w:line="240" w:lineRule="auto"/>
        <w:ind w:firstLine="0"/>
        <w:rPr>
          <w:szCs w:val="22"/>
        </w:rPr>
      </w:pPr>
      <w:r w:rsidRPr="009150C6">
        <w:rPr>
          <w:szCs w:val="22"/>
        </w:rPr>
        <w:t>The Zooplankton density analysis results (Table 2) releases some comments as follows</w:t>
      </w:r>
      <w:r w:rsidR="000F54B9" w:rsidRPr="009150C6">
        <w:rPr>
          <w:szCs w:val="22"/>
        </w:rPr>
        <w:t>:</w:t>
      </w:r>
    </w:p>
    <w:p w:rsidR="00E272DD" w:rsidRPr="009150C6" w:rsidRDefault="00E272DD" w:rsidP="000D55BD">
      <w:pPr>
        <w:spacing w:before="0" w:line="240" w:lineRule="auto"/>
        <w:ind w:firstLine="0"/>
        <w:rPr>
          <w:szCs w:val="22"/>
        </w:rPr>
      </w:pPr>
    </w:p>
    <w:p w:rsidR="000F54B9" w:rsidRPr="009150C6" w:rsidRDefault="00B15233" w:rsidP="009E6002">
      <w:pPr>
        <w:pStyle w:val="ListParagraph"/>
        <w:numPr>
          <w:ilvl w:val="0"/>
          <w:numId w:val="12"/>
        </w:numPr>
        <w:spacing w:before="0" w:line="240" w:lineRule="auto"/>
        <w:rPr>
          <w:szCs w:val="22"/>
        </w:rPr>
      </w:pPr>
      <w:r w:rsidRPr="009150C6">
        <w:rPr>
          <w:szCs w:val="22"/>
        </w:rPr>
        <w:t xml:space="preserve">Regarding the Zooplankton density, the variation is remarkably high, from 50 units/m3 to 18,000 unit/m3. Concretely, at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Irrigation Reservoir (T1; T2; T3; T4; T5), the highest density is available (3,333-17,959 units/m3), the next is the large channel and internal irrigation ditch (T 6; T7) with density of 1,450-3,300 units/m3 and the lowest is available in small </w:t>
      </w:r>
      <w:r w:rsidR="00981144" w:rsidRPr="009150C6">
        <w:rPr>
          <w:szCs w:val="22"/>
        </w:rPr>
        <w:t>ditch</w:t>
      </w:r>
      <w:r w:rsidRPr="009150C6">
        <w:rPr>
          <w:szCs w:val="22"/>
        </w:rPr>
        <w:t xml:space="preserve"> (where </w:t>
      </w:r>
      <w:r w:rsidR="00981144" w:rsidRPr="009150C6">
        <w:rPr>
          <w:szCs w:val="22"/>
        </w:rPr>
        <w:t>directly</w:t>
      </w:r>
      <w:r w:rsidRPr="009150C6">
        <w:rPr>
          <w:szCs w:val="22"/>
        </w:rPr>
        <w:t xml:space="preserve"> circulates the rice paddy field and suffers the significant impacts of pesticides as well as pesticide bottle and empty container after directly </w:t>
      </w:r>
      <w:r w:rsidR="00981144" w:rsidRPr="009150C6">
        <w:rPr>
          <w:szCs w:val="22"/>
        </w:rPr>
        <w:t>discharging</w:t>
      </w:r>
      <w:r w:rsidRPr="009150C6">
        <w:rPr>
          <w:szCs w:val="22"/>
        </w:rPr>
        <w:t xml:space="preserve"> here). The density is suddenly reduced and obtained only 50-100 units/m</w:t>
      </w:r>
      <w:r w:rsidRPr="009150C6">
        <w:rPr>
          <w:szCs w:val="22"/>
          <w:vertAlign w:val="superscript"/>
        </w:rPr>
        <w:t>3</w:t>
      </w:r>
      <w:r w:rsidR="000F54B9" w:rsidRPr="009150C6">
        <w:rPr>
          <w:szCs w:val="22"/>
        </w:rPr>
        <w:t>.</w:t>
      </w:r>
    </w:p>
    <w:p w:rsidR="00E272DD" w:rsidRPr="009150C6" w:rsidRDefault="00E272DD" w:rsidP="000D55BD">
      <w:pPr>
        <w:spacing w:before="0" w:line="240" w:lineRule="auto"/>
        <w:ind w:firstLine="0"/>
        <w:rPr>
          <w:szCs w:val="22"/>
        </w:rPr>
      </w:pPr>
    </w:p>
    <w:p w:rsidR="000F54B9" w:rsidRPr="009150C6" w:rsidRDefault="00981144" w:rsidP="009E6002">
      <w:pPr>
        <w:pStyle w:val="ListParagraph"/>
        <w:numPr>
          <w:ilvl w:val="0"/>
          <w:numId w:val="12"/>
        </w:numPr>
        <w:spacing w:before="0" w:line="240" w:lineRule="auto"/>
        <w:rPr>
          <w:szCs w:val="22"/>
        </w:rPr>
      </w:pPr>
      <w:r w:rsidRPr="009150C6">
        <w:rPr>
          <w:szCs w:val="22"/>
        </w:rPr>
        <w:t xml:space="preserve">In general, the waters are characterized by non-diversified components of species and sharp fluctuation in terms of Zooplankton density. </w:t>
      </w:r>
      <w:r w:rsidR="00B15233" w:rsidRPr="009150C6">
        <w:rPr>
          <w:szCs w:val="22"/>
        </w:rPr>
        <w:t>At such waters, the random water discharging of pesticide bottles, empty containers and application of many pesticide types in a rice crop may be a pollution source.</w:t>
      </w:r>
    </w:p>
    <w:p w:rsidR="00E272DD" w:rsidRPr="009150C6" w:rsidRDefault="00E272DD" w:rsidP="000D55BD">
      <w:pPr>
        <w:tabs>
          <w:tab w:val="left" w:pos="1134"/>
        </w:tabs>
        <w:spacing w:before="0" w:line="240" w:lineRule="auto"/>
        <w:ind w:firstLine="0"/>
        <w:rPr>
          <w:b/>
          <w:szCs w:val="22"/>
        </w:rPr>
      </w:pPr>
    </w:p>
    <w:p w:rsidR="000F54B9" w:rsidRPr="009150C6" w:rsidRDefault="00F54A65" w:rsidP="00F54A65">
      <w:pPr>
        <w:tabs>
          <w:tab w:val="left" w:pos="1134"/>
        </w:tabs>
        <w:spacing w:before="0" w:line="240" w:lineRule="auto"/>
        <w:ind w:firstLine="0"/>
        <w:rPr>
          <w:b/>
          <w:i/>
          <w:szCs w:val="22"/>
        </w:rPr>
      </w:pPr>
      <w:proofErr w:type="spellStart"/>
      <w:r w:rsidRPr="009150C6">
        <w:rPr>
          <w:b/>
          <w:i/>
          <w:szCs w:val="22"/>
        </w:rPr>
        <w:t>Zoobenthos</w:t>
      </w:r>
      <w:proofErr w:type="spellEnd"/>
      <w:r w:rsidRPr="009150C6">
        <w:rPr>
          <w:b/>
          <w:i/>
          <w:szCs w:val="22"/>
        </w:rPr>
        <w:t xml:space="preserve"> - </w:t>
      </w:r>
      <w:r w:rsidR="00B15233" w:rsidRPr="009150C6">
        <w:rPr>
          <w:szCs w:val="22"/>
        </w:rPr>
        <w:t xml:space="preserve">The </w:t>
      </w:r>
      <w:proofErr w:type="spellStart"/>
      <w:r w:rsidR="00B15233" w:rsidRPr="009150C6">
        <w:rPr>
          <w:szCs w:val="22"/>
        </w:rPr>
        <w:t>Zoobenthos</w:t>
      </w:r>
      <w:proofErr w:type="spellEnd"/>
      <w:r w:rsidR="00B15233" w:rsidRPr="009150C6">
        <w:rPr>
          <w:szCs w:val="22"/>
        </w:rPr>
        <w:t xml:space="preserve"> analysis results determined over 13 freshwater oysters and snails belonging to 6 families and 10 </w:t>
      </w:r>
      <w:r w:rsidR="00981144" w:rsidRPr="009150C6">
        <w:rPr>
          <w:szCs w:val="22"/>
        </w:rPr>
        <w:t>breeding</w:t>
      </w:r>
      <w:r w:rsidR="00B15233" w:rsidRPr="009150C6">
        <w:rPr>
          <w:szCs w:val="22"/>
        </w:rPr>
        <w:t xml:space="preserve"> (Appendix 3), in which </w:t>
      </w:r>
      <w:proofErr w:type="spellStart"/>
      <w:r w:rsidR="00B15233" w:rsidRPr="009150C6">
        <w:rPr>
          <w:szCs w:val="22"/>
        </w:rPr>
        <w:t>Viviparidae</w:t>
      </w:r>
      <w:proofErr w:type="spellEnd"/>
      <w:r w:rsidR="00B15233" w:rsidRPr="009150C6">
        <w:rPr>
          <w:szCs w:val="22"/>
        </w:rPr>
        <w:t xml:space="preserve">, </w:t>
      </w:r>
      <w:proofErr w:type="spellStart"/>
      <w:r w:rsidR="00B15233" w:rsidRPr="009150C6">
        <w:rPr>
          <w:szCs w:val="22"/>
        </w:rPr>
        <w:t>Corbiculidae</w:t>
      </w:r>
      <w:proofErr w:type="spellEnd"/>
      <w:r w:rsidR="00B15233" w:rsidRPr="009150C6">
        <w:rPr>
          <w:szCs w:val="22"/>
        </w:rPr>
        <w:t xml:space="preserve"> and </w:t>
      </w:r>
      <w:proofErr w:type="spellStart"/>
      <w:r w:rsidR="00B15233" w:rsidRPr="009150C6">
        <w:rPr>
          <w:szCs w:val="22"/>
        </w:rPr>
        <w:t>Bithyniidae</w:t>
      </w:r>
      <w:proofErr w:type="spellEnd"/>
      <w:r w:rsidR="00B15233" w:rsidRPr="009150C6">
        <w:rPr>
          <w:szCs w:val="22"/>
        </w:rPr>
        <w:t xml:space="preserve"> had 3 species. At the survey sites in the irrigation channel or ponds or reservoirs, some species were higher than that in others, the lowest was available at small ditches bordering with rice paddy field. Generally, the local </w:t>
      </w:r>
      <w:r w:rsidR="00981144" w:rsidRPr="009150C6">
        <w:rPr>
          <w:szCs w:val="22"/>
        </w:rPr>
        <w:t>freshwater</w:t>
      </w:r>
      <w:r w:rsidR="00B15233" w:rsidRPr="009150C6">
        <w:rPr>
          <w:szCs w:val="22"/>
        </w:rPr>
        <w:t xml:space="preserve"> oysters and snails are popular in waters of Vietnam.</w:t>
      </w:r>
    </w:p>
    <w:p w:rsidR="00E272DD" w:rsidRPr="009150C6" w:rsidRDefault="00E272DD" w:rsidP="000D55BD">
      <w:pPr>
        <w:tabs>
          <w:tab w:val="left" w:pos="1134"/>
        </w:tabs>
        <w:spacing w:before="0" w:line="240" w:lineRule="auto"/>
        <w:ind w:firstLine="0"/>
        <w:rPr>
          <w:szCs w:val="22"/>
        </w:rPr>
      </w:pPr>
    </w:p>
    <w:p w:rsidR="000F54B9" w:rsidRPr="009150C6" w:rsidRDefault="00B15233" w:rsidP="000D55BD">
      <w:pPr>
        <w:tabs>
          <w:tab w:val="left" w:pos="1134"/>
        </w:tabs>
        <w:spacing w:before="0" w:line="240" w:lineRule="auto"/>
        <w:ind w:firstLine="0"/>
        <w:rPr>
          <w:szCs w:val="22"/>
        </w:rPr>
      </w:pPr>
      <w:r w:rsidRPr="009150C6">
        <w:rPr>
          <w:szCs w:val="22"/>
        </w:rPr>
        <w:t xml:space="preserve">Therefore, </w:t>
      </w:r>
      <w:r w:rsidR="00981144" w:rsidRPr="009150C6">
        <w:rPr>
          <w:szCs w:val="22"/>
        </w:rPr>
        <w:t>the oyster</w:t>
      </w:r>
      <w:r w:rsidRPr="009150C6">
        <w:rPr>
          <w:szCs w:val="22"/>
        </w:rPr>
        <w:t xml:space="preserve"> and snail </w:t>
      </w:r>
      <w:r w:rsidR="00981144" w:rsidRPr="009150C6">
        <w:rPr>
          <w:szCs w:val="22"/>
        </w:rPr>
        <w:t>components of served site were</w:t>
      </w:r>
      <w:r w:rsidRPr="009150C6">
        <w:rPr>
          <w:szCs w:val="22"/>
        </w:rPr>
        <w:t xml:space="preserve"> not diversified. Among the obtained snails, there were two species of yellow snails namely </w:t>
      </w:r>
      <w:proofErr w:type="spellStart"/>
      <w:r w:rsidRPr="009150C6">
        <w:rPr>
          <w:i/>
          <w:szCs w:val="22"/>
        </w:rPr>
        <w:t>Pomacea</w:t>
      </w:r>
      <w:proofErr w:type="spellEnd"/>
      <w:r w:rsidRPr="009150C6">
        <w:rPr>
          <w:i/>
          <w:szCs w:val="22"/>
        </w:rPr>
        <w:t xml:space="preserve"> </w:t>
      </w:r>
      <w:proofErr w:type="spellStart"/>
      <w:r w:rsidRPr="009150C6">
        <w:rPr>
          <w:i/>
          <w:szCs w:val="22"/>
        </w:rPr>
        <w:t>canaliculata</w:t>
      </w:r>
      <w:proofErr w:type="spellEnd"/>
      <w:r w:rsidRPr="009150C6">
        <w:rPr>
          <w:szCs w:val="22"/>
        </w:rPr>
        <w:t xml:space="preserve"> and </w:t>
      </w:r>
      <w:r w:rsidRPr="009150C6">
        <w:rPr>
          <w:i/>
          <w:szCs w:val="22"/>
        </w:rPr>
        <w:t xml:space="preserve">P. </w:t>
      </w:r>
      <w:proofErr w:type="spellStart"/>
      <w:r w:rsidRPr="009150C6">
        <w:rPr>
          <w:i/>
          <w:szCs w:val="22"/>
        </w:rPr>
        <w:t>bridgesi</w:t>
      </w:r>
      <w:proofErr w:type="spellEnd"/>
      <w:r w:rsidRPr="009150C6">
        <w:rPr>
          <w:szCs w:val="22"/>
        </w:rPr>
        <w:t xml:space="preserve">. These two species has been immigrated into Vietnam since the early of 1980s and 1990s.  It was originated from Amazon River delta (Argentina, Brazil), migrated to Asian and </w:t>
      </w:r>
      <w:r w:rsidR="00981144" w:rsidRPr="009150C6">
        <w:rPr>
          <w:szCs w:val="22"/>
        </w:rPr>
        <w:t>Southeast</w:t>
      </w:r>
      <w:r w:rsidRPr="009150C6">
        <w:rPr>
          <w:szCs w:val="22"/>
        </w:rPr>
        <w:t xml:space="preserve"> Asia counties for food purposes. However, after a short period of time, such nails released adverse impacts after being discharged into the natural environment. They destroyed plants in the field with fast speed and caused remarkable damages to Vietnam agriculture.</w:t>
      </w:r>
      <w:r w:rsidR="000F54B9" w:rsidRPr="009150C6">
        <w:rPr>
          <w:szCs w:val="22"/>
        </w:rPr>
        <w:t xml:space="preserve"> </w:t>
      </w:r>
    </w:p>
    <w:p w:rsidR="00E272DD" w:rsidRPr="009150C6" w:rsidRDefault="00E272DD" w:rsidP="000D55BD">
      <w:pPr>
        <w:tabs>
          <w:tab w:val="left" w:pos="1134"/>
        </w:tabs>
        <w:spacing w:before="0" w:line="240" w:lineRule="auto"/>
        <w:ind w:firstLine="0"/>
        <w:rPr>
          <w:bCs/>
          <w:szCs w:val="22"/>
        </w:rPr>
      </w:pPr>
    </w:p>
    <w:p w:rsidR="00B15233" w:rsidRPr="009150C6" w:rsidRDefault="00B15233" w:rsidP="00F54A65">
      <w:pPr>
        <w:tabs>
          <w:tab w:val="left" w:pos="1134"/>
        </w:tabs>
        <w:spacing w:before="0" w:line="240" w:lineRule="auto"/>
        <w:ind w:firstLine="0"/>
        <w:rPr>
          <w:b/>
          <w:bCs/>
          <w:szCs w:val="22"/>
        </w:rPr>
      </w:pPr>
      <w:r w:rsidRPr="009150C6">
        <w:rPr>
          <w:b/>
          <w:bCs/>
          <w:i/>
          <w:szCs w:val="22"/>
        </w:rPr>
        <w:t>Components of domestic and natural fishes</w:t>
      </w:r>
      <w:r w:rsidR="00F54A65" w:rsidRPr="009150C6">
        <w:rPr>
          <w:b/>
          <w:bCs/>
          <w:szCs w:val="22"/>
        </w:rPr>
        <w:t xml:space="preserve"> -</w:t>
      </w:r>
      <w:r w:rsidRPr="009150C6">
        <w:rPr>
          <w:szCs w:val="22"/>
        </w:rPr>
        <w:t xml:space="preserve">Through survey and statistics in the region, the fish components included 22 </w:t>
      </w:r>
      <w:r w:rsidR="00981144" w:rsidRPr="009150C6">
        <w:rPr>
          <w:szCs w:val="22"/>
        </w:rPr>
        <w:t>species</w:t>
      </w:r>
      <w:r w:rsidRPr="009150C6">
        <w:rPr>
          <w:szCs w:val="22"/>
        </w:rPr>
        <w:t xml:space="preserve"> belonging to 8 families and 5 sets. Number of natural fishes available in the survey area was not larger than that of domestic fish raised by households (surrounding ponds or lakes).</w:t>
      </w:r>
    </w:p>
    <w:p w:rsidR="00E272DD" w:rsidRPr="009150C6" w:rsidRDefault="00E272DD" w:rsidP="000D55BD">
      <w:pPr>
        <w:tabs>
          <w:tab w:val="left" w:pos="1134"/>
        </w:tabs>
        <w:spacing w:before="0" w:line="240" w:lineRule="auto"/>
        <w:ind w:firstLine="0"/>
        <w:rPr>
          <w:szCs w:val="22"/>
        </w:rPr>
      </w:pPr>
    </w:p>
    <w:p w:rsidR="00B15233" w:rsidRPr="009150C6" w:rsidRDefault="00B15233" w:rsidP="000D55BD">
      <w:pPr>
        <w:tabs>
          <w:tab w:val="left" w:pos="1134"/>
        </w:tabs>
        <w:spacing w:before="0" w:line="240" w:lineRule="auto"/>
        <w:ind w:firstLine="0"/>
        <w:rPr>
          <w:szCs w:val="22"/>
        </w:rPr>
      </w:pPr>
      <w:r w:rsidRPr="009150C6">
        <w:rPr>
          <w:szCs w:val="22"/>
        </w:rPr>
        <w:t xml:space="preserve">Popular domestic fishes include </w:t>
      </w:r>
      <w:proofErr w:type="spellStart"/>
      <w:r w:rsidRPr="009150C6">
        <w:rPr>
          <w:i/>
          <w:szCs w:val="22"/>
        </w:rPr>
        <w:t>Cyprinus</w:t>
      </w:r>
      <w:proofErr w:type="spellEnd"/>
      <w:r w:rsidRPr="009150C6">
        <w:rPr>
          <w:i/>
          <w:szCs w:val="22"/>
        </w:rPr>
        <w:t xml:space="preserve"> </w:t>
      </w:r>
      <w:proofErr w:type="spellStart"/>
      <w:r w:rsidRPr="009150C6">
        <w:rPr>
          <w:i/>
          <w:szCs w:val="22"/>
        </w:rPr>
        <w:t>carpio</w:t>
      </w:r>
      <w:proofErr w:type="spellEnd"/>
      <w:r w:rsidRPr="009150C6">
        <w:rPr>
          <w:szCs w:val="22"/>
        </w:rPr>
        <w:t xml:space="preserve">, </w:t>
      </w:r>
      <w:proofErr w:type="spellStart"/>
      <w:r w:rsidRPr="009150C6">
        <w:rPr>
          <w:i/>
          <w:szCs w:val="22"/>
        </w:rPr>
        <w:t>Cirrhinus</w:t>
      </w:r>
      <w:proofErr w:type="spellEnd"/>
      <w:r w:rsidRPr="009150C6">
        <w:rPr>
          <w:i/>
          <w:szCs w:val="22"/>
        </w:rPr>
        <w:t xml:space="preserve"> </w:t>
      </w:r>
      <w:proofErr w:type="spellStart"/>
      <w:r w:rsidRPr="009150C6">
        <w:rPr>
          <w:i/>
          <w:szCs w:val="22"/>
        </w:rPr>
        <w:t>molitorella</w:t>
      </w:r>
      <w:proofErr w:type="spellEnd"/>
      <w:r w:rsidRPr="009150C6">
        <w:rPr>
          <w:szCs w:val="22"/>
        </w:rPr>
        <w:t xml:space="preserve">, </w:t>
      </w:r>
      <w:proofErr w:type="spellStart"/>
      <w:r w:rsidRPr="009150C6">
        <w:rPr>
          <w:i/>
          <w:szCs w:val="22"/>
        </w:rPr>
        <w:t>Labeo</w:t>
      </w:r>
      <w:proofErr w:type="spellEnd"/>
      <w:r w:rsidRPr="009150C6">
        <w:rPr>
          <w:i/>
          <w:szCs w:val="22"/>
        </w:rPr>
        <w:t xml:space="preserve"> </w:t>
      </w:r>
      <w:proofErr w:type="spellStart"/>
      <w:r w:rsidRPr="009150C6">
        <w:rPr>
          <w:i/>
          <w:szCs w:val="22"/>
        </w:rPr>
        <w:t>rohita</w:t>
      </w:r>
      <w:proofErr w:type="spellEnd"/>
      <w:r w:rsidRPr="009150C6">
        <w:rPr>
          <w:szCs w:val="22"/>
        </w:rPr>
        <w:t xml:space="preserve">, </w:t>
      </w:r>
      <w:proofErr w:type="spellStart"/>
      <w:r w:rsidRPr="009150C6">
        <w:rPr>
          <w:i/>
          <w:szCs w:val="22"/>
        </w:rPr>
        <w:t>Cirrhinus</w:t>
      </w:r>
      <w:proofErr w:type="spellEnd"/>
      <w:r w:rsidRPr="009150C6">
        <w:rPr>
          <w:i/>
          <w:szCs w:val="22"/>
        </w:rPr>
        <w:t xml:space="preserve"> </w:t>
      </w:r>
      <w:proofErr w:type="spellStart"/>
      <w:r w:rsidRPr="009150C6">
        <w:rPr>
          <w:i/>
          <w:szCs w:val="22"/>
        </w:rPr>
        <w:t>mrigala</w:t>
      </w:r>
      <w:proofErr w:type="spellEnd"/>
      <w:r w:rsidRPr="009150C6">
        <w:rPr>
          <w:szCs w:val="22"/>
        </w:rPr>
        <w:t xml:space="preserve">, </w:t>
      </w:r>
      <w:proofErr w:type="spellStart"/>
      <w:r w:rsidRPr="009150C6">
        <w:rPr>
          <w:i/>
          <w:szCs w:val="22"/>
        </w:rPr>
        <w:t>Hypophthalmichthys</w:t>
      </w:r>
      <w:proofErr w:type="spellEnd"/>
      <w:r w:rsidRPr="009150C6">
        <w:rPr>
          <w:i/>
          <w:szCs w:val="22"/>
        </w:rPr>
        <w:t xml:space="preserve"> molitrix</w:t>
      </w:r>
      <w:r w:rsidRPr="009150C6">
        <w:rPr>
          <w:szCs w:val="22"/>
        </w:rPr>
        <w:t xml:space="preserve">, </w:t>
      </w:r>
      <w:proofErr w:type="spellStart"/>
      <w:r w:rsidRPr="009150C6">
        <w:rPr>
          <w:i/>
          <w:szCs w:val="22"/>
        </w:rPr>
        <w:t>Hypophthalmichthys</w:t>
      </w:r>
      <w:proofErr w:type="spellEnd"/>
      <w:r w:rsidRPr="009150C6">
        <w:rPr>
          <w:i/>
          <w:szCs w:val="22"/>
        </w:rPr>
        <w:t xml:space="preserve"> </w:t>
      </w:r>
      <w:proofErr w:type="spellStart"/>
      <w:r w:rsidRPr="009150C6">
        <w:rPr>
          <w:i/>
          <w:szCs w:val="22"/>
        </w:rPr>
        <w:t>nobilis</w:t>
      </w:r>
      <w:proofErr w:type="spellEnd"/>
      <w:r w:rsidRPr="009150C6">
        <w:rPr>
          <w:szCs w:val="22"/>
        </w:rPr>
        <w:t xml:space="preserve">, </w:t>
      </w:r>
      <w:proofErr w:type="spellStart"/>
      <w:r w:rsidRPr="009150C6">
        <w:rPr>
          <w:i/>
          <w:szCs w:val="22"/>
        </w:rPr>
        <w:t>Oreochromis</w:t>
      </w:r>
      <w:proofErr w:type="spellEnd"/>
      <w:r w:rsidRPr="009150C6">
        <w:rPr>
          <w:i/>
          <w:szCs w:val="22"/>
        </w:rPr>
        <w:t xml:space="preserve"> </w:t>
      </w:r>
      <w:proofErr w:type="spellStart"/>
      <w:r w:rsidRPr="009150C6">
        <w:rPr>
          <w:i/>
          <w:szCs w:val="22"/>
        </w:rPr>
        <w:t>mossambicus</w:t>
      </w:r>
      <w:proofErr w:type="spellEnd"/>
      <w:r w:rsidRPr="009150C6">
        <w:rPr>
          <w:szCs w:val="22"/>
        </w:rPr>
        <w:t xml:space="preserve"> and </w:t>
      </w:r>
      <w:proofErr w:type="spellStart"/>
      <w:r w:rsidRPr="009150C6">
        <w:rPr>
          <w:i/>
          <w:szCs w:val="22"/>
        </w:rPr>
        <w:t>Colossoma</w:t>
      </w:r>
      <w:proofErr w:type="spellEnd"/>
      <w:r w:rsidRPr="009150C6">
        <w:rPr>
          <w:i/>
          <w:szCs w:val="22"/>
        </w:rPr>
        <w:t xml:space="preserve"> </w:t>
      </w:r>
      <w:proofErr w:type="spellStart"/>
      <w:r w:rsidRPr="009150C6">
        <w:rPr>
          <w:i/>
          <w:szCs w:val="22"/>
        </w:rPr>
        <w:t>brachypomum</w:t>
      </w:r>
      <w:proofErr w:type="spellEnd"/>
      <w:r w:rsidRPr="009150C6">
        <w:rPr>
          <w:szCs w:val="22"/>
        </w:rPr>
        <w:t>.</w:t>
      </w:r>
    </w:p>
    <w:p w:rsidR="00E272DD" w:rsidRPr="009150C6" w:rsidRDefault="00E272DD" w:rsidP="000D55BD">
      <w:pPr>
        <w:spacing w:before="0" w:line="240" w:lineRule="auto"/>
        <w:ind w:firstLine="0"/>
        <w:rPr>
          <w:szCs w:val="22"/>
        </w:rPr>
      </w:pPr>
    </w:p>
    <w:p w:rsidR="000F54B9" w:rsidRPr="009150C6" w:rsidRDefault="00B15233" w:rsidP="000D55BD">
      <w:pPr>
        <w:spacing w:before="0" w:line="240" w:lineRule="auto"/>
        <w:ind w:firstLine="0"/>
        <w:rPr>
          <w:rStyle w:val="CharacterStyle1"/>
          <w:sz w:val="22"/>
          <w:szCs w:val="22"/>
        </w:rPr>
      </w:pPr>
      <w:r w:rsidRPr="009150C6">
        <w:rPr>
          <w:szCs w:val="22"/>
        </w:rPr>
        <w:t xml:space="preserve">Popular natural fish species include </w:t>
      </w:r>
      <w:proofErr w:type="spellStart"/>
      <w:r w:rsidRPr="009150C6">
        <w:rPr>
          <w:i/>
          <w:szCs w:val="22"/>
        </w:rPr>
        <w:t>Acheilognathus</w:t>
      </w:r>
      <w:proofErr w:type="spellEnd"/>
      <w:r w:rsidRPr="009150C6">
        <w:rPr>
          <w:i/>
          <w:szCs w:val="22"/>
        </w:rPr>
        <w:t xml:space="preserve"> cf. </w:t>
      </w:r>
      <w:proofErr w:type="spellStart"/>
      <w:r w:rsidRPr="009150C6">
        <w:rPr>
          <w:i/>
          <w:szCs w:val="22"/>
        </w:rPr>
        <w:t>kyphus</w:t>
      </w:r>
      <w:proofErr w:type="spellEnd"/>
      <w:r w:rsidRPr="009150C6">
        <w:rPr>
          <w:szCs w:val="22"/>
        </w:rPr>
        <w:t xml:space="preserve">, </w:t>
      </w:r>
      <w:r w:rsidRPr="009150C6">
        <w:rPr>
          <w:i/>
          <w:szCs w:val="22"/>
        </w:rPr>
        <w:t xml:space="preserve">Anabas </w:t>
      </w:r>
      <w:proofErr w:type="spellStart"/>
      <w:r w:rsidRPr="009150C6">
        <w:rPr>
          <w:i/>
          <w:szCs w:val="22"/>
        </w:rPr>
        <w:t>testudineus</w:t>
      </w:r>
      <w:proofErr w:type="spellEnd"/>
      <w:r w:rsidRPr="009150C6">
        <w:rPr>
          <w:szCs w:val="22"/>
        </w:rPr>
        <w:t xml:space="preserve">, </w:t>
      </w:r>
      <w:proofErr w:type="spellStart"/>
      <w:r w:rsidRPr="009150C6">
        <w:rPr>
          <w:i/>
          <w:szCs w:val="22"/>
        </w:rPr>
        <w:t>Hemiculter</w:t>
      </w:r>
      <w:proofErr w:type="spellEnd"/>
      <w:r w:rsidRPr="009150C6">
        <w:rPr>
          <w:i/>
          <w:szCs w:val="22"/>
        </w:rPr>
        <w:t xml:space="preserve"> </w:t>
      </w:r>
      <w:proofErr w:type="spellStart"/>
      <w:r w:rsidRPr="009150C6">
        <w:rPr>
          <w:i/>
          <w:szCs w:val="22"/>
        </w:rPr>
        <w:t>leucisculus</w:t>
      </w:r>
      <w:proofErr w:type="spellEnd"/>
      <w:r w:rsidRPr="009150C6">
        <w:rPr>
          <w:szCs w:val="22"/>
        </w:rPr>
        <w:t xml:space="preserve">, </w:t>
      </w:r>
      <w:proofErr w:type="spellStart"/>
      <w:r w:rsidRPr="009150C6">
        <w:rPr>
          <w:i/>
          <w:iCs/>
          <w:szCs w:val="22"/>
        </w:rPr>
        <w:t>Monopterus</w:t>
      </w:r>
      <w:proofErr w:type="spellEnd"/>
      <w:r w:rsidRPr="009150C6">
        <w:rPr>
          <w:i/>
          <w:iCs/>
          <w:szCs w:val="22"/>
        </w:rPr>
        <w:t xml:space="preserve"> </w:t>
      </w:r>
      <w:proofErr w:type="spellStart"/>
      <w:r w:rsidRPr="009150C6">
        <w:rPr>
          <w:i/>
          <w:iCs/>
          <w:szCs w:val="22"/>
        </w:rPr>
        <w:t>albus</w:t>
      </w:r>
      <w:proofErr w:type="spellEnd"/>
      <w:r w:rsidRPr="009150C6">
        <w:rPr>
          <w:szCs w:val="22"/>
        </w:rPr>
        <w:t xml:space="preserve">, </w:t>
      </w:r>
      <w:r w:rsidRPr="009150C6">
        <w:rPr>
          <w:i/>
          <w:szCs w:val="22"/>
        </w:rPr>
        <w:t xml:space="preserve">Anabas </w:t>
      </w:r>
      <w:proofErr w:type="spellStart"/>
      <w:r w:rsidRPr="009150C6">
        <w:rPr>
          <w:i/>
          <w:szCs w:val="22"/>
        </w:rPr>
        <w:t>testudineus</w:t>
      </w:r>
      <w:proofErr w:type="spellEnd"/>
      <w:r w:rsidRPr="009150C6">
        <w:rPr>
          <w:szCs w:val="22"/>
        </w:rPr>
        <w:t xml:space="preserve">, </w:t>
      </w:r>
      <w:proofErr w:type="spellStart"/>
      <w:r w:rsidRPr="009150C6">
        <w:rPr>
          <w:i/>
          <w:szCs w:val="22"/>
        </w:rPr>
        <w:t>Macropodus</w:t>
      </w:r>
      <w:proofErr w:type="spellEnd"/>
      <w:r w:rsidRPr="009150C6">
        <w:rPr>
          <w:i/>
          <w:szCs w:val="22"/>
        </w:rPr>
        <w:t xml:space="preserve"> </w:t>
      </w:r>
      <w:proofErr w:type="spellStart"/>
      <w:r w:rsidRPr="009150C6">
        <w:rPr>
          <w:i/>
          <w:szCs w:val="22"/>
        </w:rPr>
        <w:t>opercularis</w:t>
      </w:r>
      <w:proofErr w:type="spellEnd"/>
      <w:r w:rsidRPr="009150C6">
        <w:rPr>
          <w:szCs w:val="22"/>
        </w:rPr>
        <w:t>. There is no rare and specific fish species.</w:t>
      </w:r>
    </w:p>
    <w:p w:rsidR="00E272DD" w:rsidRPr="009150C6" w:rsidRDefault="00E272DD" w:rsidP="00387B5E">
      <w:bookmarkStart w:id="173" w:name="_Toc417267330"/>
    </w:p>
    <w:p w:rsidR="000F54B9" w:rsidRPr="009150C6" w:rsidRDefault="000F54B9" w:rsidP="00325C01">
      <w:pPr>
        <w:pStyle w:val="Heading3"/>
      </w:pPr>
      <w:bookmarkStart w:id="174" w:name="_Toc422180546"/>
      <w:bookmarkStart w:id="175" w:name="_Toc422485627"/>
      <w:r w:rsidRPr="009150C6">
        <w:t>4.2.</w:t>
      </w:r>
      <w:r w:rsidR="00FA4321" w:rsidRPr="009150C6">
        <w:t>4</w:t>
      </w:r>
      <w:r w:rsidRPr="009150C6">
        <w:t xml:space="preserve">. </w:t>
      </w:r>
      <w:bookmarkEnd w:id="173"/>
      <w:r w:rsidR="00B15233" w:rsidRPr="009150C6">
        <w:t>Sensitive area</w:t>
      </w:r>
      <w:bookmarkEnd w:id="174"/>
      <w:bookmarkEnd w:id="175"/>
    </w:p>
    <w:p w:rsidR="00E272DD" w:rsidRPr="009150C6" w:rsidRDefault="00E272DD" w:rsidP="000D55BD">
      <w:pPr>
        <w:spacing w:before="0" w:line="240" w:lineRule="auto"/>
        <w:ind w:firstLine="0"/>
        <w:rPr>
          <w:rStyle w:val="CharacterStyle1"/>
          <w:spacing w:val="-2"/>
          <w:sz w:val="22"/>
          <w:szCs w:val="22"/>
        </w:rPr>
      </w:pPr>
    </w:p>
    <w:p w:rsidR="000F54B9" w:rsidRPr="009150C6" w:rsidRDefault="00F93A53" w:rsidP="000D55BD">
      <w:pPr>
        <w:spacing w:before="0" w:line="240" w:lineRule="auto"/>
        <w:ind w:firstLine="0"/>
        <w:rPr>
          <w:rStyle w:val="CharacterStyle1"/>
          <w:spacing w:val="-2"/>
          <w:sz w:val="22"/>
          <w:szCs w:val="22"/>
        </w:rPr>
      </w:pPr>
      <w:r w:rsidRPr="009150C6">
        <w:rPr>
          <w:rStyle w:val="CharacterStyle1"/>
          <w:spacing w:val="-2"/>
          <w:sz w:val="22"/>
          <w:szCs w:val="22"/>
        </w:rPr>
        <w:t xml:space="preserve">Within the site to be launched with the sub-project on "Rehabilitating and improving head works complex of  </w:t>
      </w:r>
      <w:proofErr w:type="spellStart"/>
      <w:r w:rsidRPr="009150C6">
        <w:rPr>
          <w:rStyle w:val="CharacterStyle1"/>
          <w:spacing w:val="-2"/>
          <w:sz w:val="22"/>
          <w:szCs w:val="22"/>
        </w:rPr>
        <w:t>Khe</w:t>
      </w:r>
      <w:proofErr w:type="spellEnd"/>
      <w:r w:rsidRPr="009150C6">
        <w:rPr>
          <w:rStyle w:val="CharacterStyle1"/>
          <w:spacing w:val="-2"/>
          <w:sz w:val="22"/>
          <w:szCs w:val="22"/>
        </w:rPr>
        <w:t xml:space="preserve"> </w:t>
      </w:r>
      <w:proofErr w:type="spellStart"/>
      <w:r w:rsidRPr="009150C6">
        <w:rPr>
          <w:rStyle w:val="CharacterStyle1"/>
          <w:spacing w:val="-2"/>
          <w:sz w:val="22"/>
          <w:szCs w:val="22"/>
        </w:rPr>
        <w:t>Che</w:t>
      </w:r>
      <w:proofErr w:type="spellEnd"/>
      <w:r w:rsidRPr="009150C6">
        <w:rPr>
          <w:rStyle w:val="CharacterStyle1"/>
          <w:spacing w:val="-2"/>
          <w:sz w:val="22"/>
          <w:szCs w:val="22"/>
        </w:rPr>
        <w:t xml:space="preserve"> Reservoir", no sensitive areas are available such as wetlands, parks and protected areas, conservation areas and ecological zones, gene and biosphere reserves, and national </w:t>
      </w:r>
      <w:proofErr w:type="spellStart"/>
      <w:r w:rsidR="00981144" w:rsidRPr="009150C6">
        <w:rPr>
          <w:rStyle w:val="CharacterStyle1"/>
          <w:spacing w:val="-2"/>
          <w:sz w:val="22"/>
          <w:szCs w:val="22"/>
        </w:rPr>
        <w:t>defence</w:t>
      </w:r>
      <w:proofErr w:type="spellEnd"/>
      <w:r w:rsidRPr="009150C6">
        <w:rPr>
          <w:rStyle w:val="CharacterStyle1"/>
          <w:spacing w:val="-2"/>
          <w:sz w:val="22"/>
          <w:szCs w:val="22"/>
        </w:rPr>
        <w:t xml:space="preserve"> areas.</w:t>
      </w:r>
    </w:p>
    <w:p w:rsidR="00E272DD" w:rsidRPr="009150C6" w:rsidRDefault="00E272DD" w:rsidP="00387B5E">
      <w:bookmarkStart w:id="176" w:name="_Toc415299689"/>
      <w:bookmarkStart w:id="177" w:name="_Toc417267331"/>
    </w:p>
    <w:p w:rsidR="000F54B9" w:rsidRPr="009150C6" w:rsidRDefault="000F54B9" w:rsidP="003C4B2F">
      <w:pPr>
        <w:pStyle w:val="Heading2"/>
        <w:rPr>
          <w:lang w:val="en-US"/>
        </w:rPr>
      </w:pPr>
      <w:bookmarkStart w:id="178" w:name="_Toc422180547"/>
      <w:bookmarkStart w:id="179" w:name="_Toc422485628"/>
      <w:r w:rsidRPr="009150C6">
        <w:rPr>
          <w:lang w:val="en-US"/>
        </w:rPr>
        <w:t xml:space="preserve">4.3. </w:t>
      </w:r>
      <w:bookmarkEnd w:id="176"/>
      <w:bookmarkEnd w:id="177"/>
      <w:r w:rsidR="00F93A53" w:rsidRPr="009150C6">
        <w:rPr>
          <w:lang w:val="en-US"/>
        </w:rPr>
        <w:t>Socio-economic and socio-cultural environment</w:t>
      </w:r>
      <w:bookmarkEnd w:id="178"/>
      <w:bookmarkEnd w:id="179"/>
    </w:p>
    <w:p w:rsidR="00085CD8" w:rsidRPr="009150C6" w:rsidRDefault="00085CD8" w:rsidP="00387B5E">
      <w:bookmarkStart w:id="180" w:name="_Toc417267332"/>
    </w:p>
    <w:p w:rsidR="000F54B9" w:rsidRPr="009150C6" w:rsidRDefault="000F54B9" w:rsidP="00325C01">
      <w:pPr>
        <w:pStyle w:val="Heading3"/>
      </w:pPr>
      <w:bookmarkStart w:id="181" w:name="_Toc422180548"/>
      <w:bookmarkStart w:id="182" w:name="_Toc422485629"/>
      <w:r w:rsidRPr="009150C6">
        <w:t xml:space="preserve">4.3.1. </w:t>
      </w:r>
      <w:bookmarkEnd w:id="180"/>
      <w:r w:rsidR="00F93A53" w:rsidRPr="009150C6">
        <w:t>Overview on socio-</w:t>
      </w:r>
      <w:r w:rsidR="00981144" w:rsidRPr="009150C6">
        <w:t>economic</w:t>
      </w:r>
      <w:r w:rsidR="00F93A53" w:rsidRPr="009150C6">
        <w:t xml:space="preserve"> situation in the project site</w:t>
      </w:r>
      <w:bookmarkEnd w:id="181"/>
      <w:bookmarkEnd w:id="182"/>
    </w:p>
    <w:p w:rsidR="00085CD8" w:rsidRPr="009150C6" w:rsidRDefault="00085CD8" w:rsidP="009D5972">
      <w:pPr>
        <w:pStyle w:val="Heading4"/>
      </w:pPr>
    </w:p>
    <w:p w:rsidR="000F54B9" w:rsidRPr="009150C6" w:rsidRDefault="00085CD8" w:rsidP="009D5972">
      <w:pPr>
        <w:pStyle w:val="Heading4"/>
      </w:pPr>
      <w:r w:rsidRPr="009150C6">
        <w:t xml:space="preserve">Demography. </w:t>
      </w:r>
      <w:r w:rsidR="00F93A53" w:rsidRPr="009150C6">
        <w:t>According to the figures released by Statistics Department of Dong Trieu District, the average population of Dong Trieu District was 172,178 persons, including 85,427 female. The urban population was 44,412 persons, accounting for 25.8%, the rural population was 127,766 persons, accounting for 74.2% of population in the District.</w:t>
      </w:r>
      <w:r w:rsidRPr="009150C6">
        <w:t xml:space="preserve"> Dong Trieu is home to</w:t>
      </w:r>
      <w:r w:rsidR="00F93A53" w:rsidRPr="009150C6">
        <w:t xml:space="preserve"> </w:t>
      </w:r>
      <w:r w:rsidRPr="009150C6">
        <w:t>14 ethnic groups with the mainstream group (</w:t>
      </w:r>
      <w:proofErr w:type="spellStart"/>
      <w:r w:rsidRPr="009150C6">
        <w:t>Kinh</w:t>
      </w:r>
      <w:proofErr w:type="spellEnd"/>
      <w:r w:rsidRPr="009150C6">
        <w:t>)</w:t>
      </w:r>
      <w:r w:rsidR="00F93A53" w:rsidRPr="009150C6">
        <w:t xml:space="preserve"> account</w:t>
      </w:r>
      <w:r w:rsidRPr="009150C6">
        <w:t>ing</w:t>
      </w:r>
      <w:r w:rsidR="00F93A53" w:rsidRPr="009150C6">
        <w:t xml:space="preserve"> for 97.6% of population and the remaining was other </w:t>
      </w:r>
      <w:r w:rsidR="00981144" w:rsidRPr="009150C6">
        <w:t>ethnic</w:t>
      </w:r>
      <w:r w:rsidR="00F93A53" w:rsidRPr="009150C6">
        <w:t xml:space="preserve"> groups.</w:t>
      </w:r>
    </w:p>
    <w:p w:rsidR="00F93A53" w:rsidRPr="009150C6" w:rsidRDefault="00F93A53" w:rsidP="009E6002">
      <w:pPr>
        <w:numPr>
          <w:ilvl w:val="0"/>
          <w:numId w:val="16"/>
        </w:numPr>
        <w:spacing w:before="0" w:line="240" w:lineRule="auto"/>
        <w:rPr>
          <w:szCs w:val="22"/>
        </w:rPr>
      </w:pPr>
      <w:r w:rsidRPr="009150C6">
        <w:rPr>
          <w:szCs w:val="22"/>
        </w:rPr>
        <w:t>Number of household in the district: 48,329 household, 3.5 persons/household on average, in which:</w:t>
      </w:r>
    </w:p>
    <w:p w:rsidR="00085CD8" w:rsidRPr="009150C6" w:rsidRDefault="00F93A53" w:rsidP="009E6002">
      <w:pPr>
        <w:pStyle w:val="ListParagraph"/>
        <w:numPr>
          <w:ilvl w:val="1"/>
          <w:numId w:val="16"/>
        </w:numPr>
        <w:spacing w:before="0" w:line="240" w:lineRule="auto"/>
        <w:rPr>
          <w:szCs w:val="22"/>
        </w:rPr>
      </w:pPr>
      <w:r w:rsidRPr="009150C6">
        <w:rPr>
          <w:szCs w:val="22"/>
        </w:rPr>
        <w:t>Urban area: 11,300 households, 3.9 persons/household on average;</w:t>
      </w:r>
    </w:p>
    <w:p w:rsidR="000F54B9" w:rsidRPr="009150C6" w:rsidRDefault="00F93A53" w:rsidP="009E6002">
      <w:pPr>
        <w:pStyle w:val="ListParagraph"/>
        <w:numPr>
          <w:ilvl w:val="1"/>
          <w:numId w:val="16"/>
        </w:numPr>
        <w:spacing w:before="0" w:line="240" w:lineRule="auto"/>
        <w:rPr>
          <w:szCs w:val="22"/>
        </w:rPr>
      </w:pPr>
      <w:r w:rsidRPr="009150C6">
        <w:rPr>
          <w:szCs w:val="22"/>
        </w:rPr>
        <w:t>Rural area: 37,029 households, 3.4 persons/household on average.</w:t>
      </w:r>
    </w:p>
    <w:p w:rsidR="000F54B9" w:rsidRPr="009150C6" w:rsidRDefault="00F93A53" w:rsidP="009E6002">
      <w:pPr>
        <w:numPr>
          <w:ilvl w:val="0"/>
          <w:numId w:val="16"/>
        </w:numPr>
        <w:spacing w:before="0" w:line="240" w:lineRule="auto"/>
        <w:rPr>
          <w:szCs w:val="22"/>
        </w:rPr>
      </w:pPr>
      <w:r w:rsidRPr="009150C6">
        <w:rPr>
          <w:szCs w:val="22"/>
        </w:rPr>
        <w:t>Households by production field:</w:t>
      </w:r>
    </w:p>
    <w:p w:rsidR="00F93A53" w:rsidRPr="009150C6" w:rsidRDefault="00F93A53" w:rsidP="009E6002">
      <w:pPr>
        <w:pStyle w:val="ListParagraph"/>
        <w:numPr>
          <w:ilvl w:val="1"/>
          <w:numId w:val="16"/>
        </w:numPr>
        <w:spacing w:before="0" w:line="240" w:lineRule="auto"/>
        <w:rPr>
          <w:szCs w:val="22"/>
        </w:rPr>
      </w:pPr>
      <w:r w:rsidRPr="009150C6">
        <w:rPr>
          <w:szCs w:val="22"/>
        </w:rPr>
        <w:t xml:space="preserve">Industrial household: 2,628 households, </w:t>
      </w:r>
      <w:r w:rsidR="00981144" w:rsidRPr="009150C6">
        <w:rPr>
          <w:szCs w:val="22"/>
        </w:rPr>
        <w:t>accounting</w:t>
      </w:r>
      <w:r w:rsidRPr="009150C6">
        <w:rPr>
          <w:szCs w:val="22"/>
        </w:rPr>
        <w:t xml:space="preserve"> for 5.44%</w:t>
      </w:r>
    </w:p>
    <w:p w:rsidR="00F93A53" w:rsidRPr="009150C6" w:rsidRDefault="00F93A53" w:rsidP="009E6002">
      <w:pPr>
        <w:pStyle w:val="ListParagraph"/>
        <w:numPr>
          <w:ilvl w:val="1"/>
          <w:numId w:val="16"/>
        </w:numPr>
        <w:spacing w:before="0" w:line="240" w:lineRule="auto"/>
        <w:rPr>
          <w:szCs w:val="22"/>
        </w:rPr>
      </w:pPr>
      <w:r w:rsidRPr="009150C6">
        <w:rPr>
          <w:szCs w:val="22"/>
        </w:rPr>
        <w:t xml:space="preserve">Agricultural household: 25,624 households, </w:t>
      </w:r>
      <w:r w:rsidR="00981144" w:rsidRPr="009150C6">
        <w:rPr>
          <w:szCs w:val="22"/>
        </w:rPr>
        <w:t>accounting</w:t>
      </w:r>
      <w:r w:rsidRPr="009150C6">
        <w:rPr>
          <w:szCs w:val="22"/>
        </w:rPr>
        <w:t xml:space="preserve"> for 53.02%</w:t>
      </w:r>
    </w:p>
    <w:p w:rsidR="00F93A53" w:rsidRPr="009150C6" w:rsidRDefault="00F93A53" w:rsidP="009E6002">
      <w:pPr>
        <w:pStyle w:val="ListParagraph"/>
        <w:numPr>
          <w:ilvl w:val="1"/>
          <w:numId w:val="16"/>
        </w:numPr>
        <w:spacing w:before="0" w:line="240" w:lineRule="auto"/>
        <w:rPr>
          <w:szCs w:val="22"/>
        </w:rPr>
      </w:pPr>
      <w:r w:rsidRPr="009150C6">
        <w:rPr>
          <w:szCs w:val="22"/>
        </w:rPr>
        <w:t>Trading and service household: 7,715 households, accounting for 15.96%</w:t>
      </w:r>
    </w:p>
    <w:p w:rsidR="00F93A53" w:rsidRPr="009150C6" w:rsidRDefault="00F93A53" w:rsidP="009E6002">
      <w:pPr>
        <w:pStyle w:val="ListParagraph"/>
        <w:numPr>
          <w:ilvl w:val="1"/>
          <w:numId w:val="16"/>
        </w:numPr>
        <w:spacing w:before="0" w:line="240" w:lineRule="auto"/>
        <w:rPr>
          <w:szCs w:val="22"/>
        </w:rPr>
      </w:pPr>
      <w:r w:rsidRPr="009150C6">
        <w:rPr>
          <w:szCs w:val="22"/>
        </w:rPr>
        <w:t>Transportation household: 1,400 households, accounting for 2.9%</w:t>
      </w:r>
    </w:p>
    <w:p w:rsidR="000F54B9" w:rsidRPr="009150C6" w:rsidRDefault="00F93A53" w:rsidP="009E6002">
      <w:pPr>
        <w:pStyle w:val="ListParagraph"/>
        <w:numPr>
          <w:ilvl w:val="1"/>
          <w:numId w:val="16"/>
        </w:numPr>
        <w:spacing w:before="0" w:line="240" w:lineRule="auto"/>
        <w:rPr>
          <w:szCs w:val="22"/>
        </w:rPr>
      </w:pPr>
      <w:r w:rsidRPr="009150C6">
        <w:rPr>
          <w:szCs w:val="22"/>
        </w:rPr>
        <w:t>Others: 10,962 households, accounting for 22.7%</w:t>
      </w:r>
    </w:p>
    <w:p w:rsidR="000F54B9" w:rsidRPr="009150C6" w:rsidRDefault="00F93A53" w:rsidP="009E6002">
      <w:pPr>
        <w:numPr>
          <w:ilvl w:val="0"/>
          <w:numId w:val="16"/>
        </w:numPr>
        <w:spacing w:before="0" w:line="240" w:lineRule="auto"/>
        <w:rPr>
          <w:szCs w:val="22"/>
        </w:rPr>
      </w:pPr>
      <w:r w:rsidRPr="009150C6">
        <w:rPr>
          <w:szCs w:val="22"/>
        </w:rPr>
        <w:t>Average population density in 2013 were 433 persons/km</w:t>
      </w:r>
      <w:r w:rsidRPr="009150C6">
        <w:rPr>
          <w:szCs w:val="22"/>
          <w:vertAlign w:val="superscript"/>
        </w:rPr>
        <w:t>2</w:t>
      </w:r>
      <w:r w:rsidRPr="009150C6">
        <w:rPr>
          <w:szCs w:val="22"/>
        </w:rPr>
        <w:t xml:space="preserve"> increase by 39 persons/km</w:t>
      </w:r>
      <w:r w:rsidRPr="009150C6">
        <w:rPr>
          <w:szCs w:val="22"/>
          <w:vertAlign w:val="superscript"/>
        </w:rPr>
        <w:t>2</w:t>
      </w:r>
      <w:r w:rsidRPr="009150C6">
        <w:rPr>
          <w:szCs w:val="22"/>
        </w:rPr>
        <w:t xml:space="preserve"> compared to 2010 (394 persons/km</w:t>
      </w:r>
      <w:r w:rsidRPr="009150C6">
        <w:rPr>
          <w:szCs w:val="22"/>
          <w:vertAlign w:val="superscript"/>
        </w:rPr>
        <w:t>2</w:t>
      </w:r>
      <w:r w:rsidRPr="009150C6">
        <w:rPr>
          <w:szCs w:val="22"/>
        </w:rPr>
        <w:t>).</w:t>
      </w:r>
    </w:p>
    <w:p w:rsidR="00085CD8" w:rsidRPr="009150C6" w:rsidRDefault="00085CD8" w:rsidP="00085CD8">
      <w:pPr>
        <w:spacing w:before="0" w:line="240" w:lineRule="auto"/>
        <w:ind w:left="720" w:firstLine="0"/>
        <w:rPr>
          <w:szCs w:val="22"/>
        </w:rPr>
      </w:pPr>
    </w:p>
    <w:p w:rsidR="000F54B9" w:rsidRPr="009150C6" w:rsidRDefault="000F54B9" w:rsidP="007B37E7">
      <w:pPr>
        <w:pStyle w:val="DMBang"/>
      </w:pPr>
      <w:bookmarkStart w:id="183" w:name="_Toc421061515"/>
      <w:bookmarkStart w:id="184" w:name="_Toc422486453"/>
      <w:bookmarkStart w:id="185" w:name="_Toc417267415"/>
      <w:r w:rsidRPr="009150C6">
        <w:t>Table 4</w:t>
      </w:r>
      <w:r w:rsidR="0080376B" w:rsidRPr="009150C6">
        <w:t>.</w:t>
      </w:r>
      <w:r w:rsidRPr="009150C6">
        <w:t>1</w:t>
      </w:r>
      <w:r w:rsidR="00726C89" w:rsidRPr="009150C6">
        <w:t>1.</w:t>
      </w:r>
      <w:r w:rsidRPr="009150C6">
        <w:t xml:space="preserve"> Population structure of communes at the downstream of </w:t>
      </w:r>
      <w:proofErr w:type="spellStart"/>
      <w:r w:rsidRPr="009150C6">
        <w:t>Khe</w:t>
      </w:r>
      <w:proofErr w:type="spellEnd"/>
      <w:r w:rsidRPr="009150C6">
        <w:t xml:space="preserve"> </w:t>
      </w:r>
      <w:proofErr w:type="spellStart"/>
      <w:r w:rsidRPr="009150C6">
        <w:t>Che</w:t>
      </w:r>
      <w:proofErr w:type="spellEnd"/>
      <w:r w:rsidRPr="009150C6">
        <w:t xml:space="preserve"> reservoir</w:t>
      </w:r>
      <w:bookmarkEnd w:id="183"/>
      <w:bookmarkEnd w:id="184"/>
      <w:r w:rsidRPr="009150C6">
        <w:t xml:space="preserve"> </w:t>
      </w:r>
      <w:bookmarkEnd w:id="185"/>
    </w:p>
    <w:tbl>
      <w:tblPr>
        <w:tblW w:w="9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901"/>
        <w:gridCol w:w="900"/>
        <w:gridCol w:w="990"/>
        <w:gridCol w:w="1094"/>
        <w:gridCol w:w="993"/>
        <w:gridCol w:w="850"/>
        <w:gridCol w:w="851"/>
        <w:gridCol w:w="1134"/>
        <w:gridCol w:w="850"/>
        <w:gridCol w:w="851"/>
      </w:tblGrid>
      <w:tr w:rsidR="00085CD8" w:rsidRPr="009150C6" w:rsidTr="00085CD8">
        <w:trPr>
          <w:jc w:val="center"/>
        </w:trPr>
        <w:tc>
          <w:tcPr>
            <w:tcW w:w="901" w:type="dxa"/>
            <w:vMerge w:val="restart"/>
            <w:shd w:val="clear" w:color="auto" w:fill="auto"/>
            <w:vAlign w:val="center"/>
          </w:tcPr>
          <w:p w:rsidR="00085CD8" w:rsidRPr="009150C6" w:rsidRDefault="00085CD8" w:rsidP="000D55BD">
            <w:pPr>
              <w:spacing w:before="0" w:line="240" w:lineRule="auto"/>
              <w:ind w:firstLine="0"/>
              <w:jc w:val="center"/>
              <w:rPr>
                <w:b/>
              </w:rPr>
            </w:pPr>
            <w:r w:rsidRPr="009150C6">
              <w:rPr>
                <w:b/>
                <w:szCs w:val="22"/>
              </w:rPr>
              <w:t>Content</w:t>
            </w:r>
          </w:p>
        </w:tc>
        <w:tc>
          <w:tcPr>
            <w:tcW w:w="8513" w:type="dxa"/>
            <w:gridSpan w:val="9"/>
            <w:shd w:val="clear" w:color="auto" w:fill="auto"/>
            <w:vAlign w:val="center"/>
          </w:tcPr>
          <w:p w:rsidR="00085CD8" w:rsidRPr="009150C6" w:rsidRDefault="00085CD8" w:rsidP="000D55BD">
            <w:pPr>
              <w:spacing w:before="0" w:line="240" w:lineRule="auto"/>
              <w:ind w:firstLine="0"/>
              <w:jc w:val="center"/>
              <w:rPr>
                <w:b/>
              </w:rPr>
            </w:pPr>
            <w:r w:rsidRPr="009150C6">
              <w:rPr>
                <w:b/>
                <w:szCs w:val="22"/>
              </w:rPr>
              <w:t>Name of communes</w:t>
            </w:r>
          </w:p>
        </w:tc>
      </w:tr>
      <w:tr w:rsidR="00085CD8" w:rsidRPr="009150C6" w:rsidTr="00085CD8">
        <w:trPr>
          <w:jc w:val="center"/>
        </w:trPr>
        <w:tc>
          <w:tcPr>
            <w:tcW w:w="901" w:type="dxa"/>
            <w:vMerge/>
            <w:shd w:val="clear" w:color="auto" w:fill="auto"/>
            <w:vAlign w:val="center"/>
          </w:tcPr>
          <w:p w:rsidR="00085CD8" w:rsidRPr="009150C6" w:rsidRDefault="00085CD8" w:rsidP="000D55BD">
            <w:pPr>
              <w:spacing w:before="0" w:line="240" w:lineRule="auto"/>
              <w:ind w:firstLine="0"/>
              <w:jc w:val="center"/>
              <w:rPr>
                <w:b/>
              </w:rPr>
            </w:pPr>
          </w:p>
        </w:tc>
        <w:tc>
          <w:tcPr>
            <w:tcW w:w="900" w:type="dxa"/>
            <w:shd w:val="clear" w:color="auto" w:fill="auto"/>
            <w:vAlign w:val="center"/>
          </w:tcPr>
          <w:p w:rsidR="00085CD8" w:rsidRPr="009150C6" w:rsidRDefault="00085CD8" w:rsidP="000D55BD">
            <w:pPr>
              <w:spacing w:before="0" w:line="240" w:lineRule="auto"/>
              <w:ind w:firstLine="0"/>
              <w:jc w:val="center"/>
              <w:rPr>
                <w:b/>
              </w:rPr>
            </w:pPr>
            <w:r w:rsidRPr="009150C6">
              <w:rPr>
                <w:b/>
                <w:szCs w:val="22"/>
              </w:rPr>
              <w:t xml:space="preserve">An </w:t>
            </w:r>
            <w:proofErr w:type="spellStart"/>
            <w:r w:rsidRPr="009150C6">
              <w:rPr>
                <w:b/>
                <w:szCs w:val="22"/>
              </w:rPr>
              <w:t>Sinh</w:t>
            </w:r>
            <w:proofErr w:type="spellEnd"/>
          </w:p>
        </w:tc>
        <w:tc>
          <w:tcPr>
            <w:tcW w:w="990" w:type="dxa"/>
            <w:shd w:val="clear" w:color="auto" w:fill="auto"/>
            <w:vAlign w:val="center"/>
          </w:tcPr>
          <w:p w:rsidR="00085CD8" w:rsidRPr="009150C6" w:rsidRDefault="00085CD8" w:rsidP="000D55BD">
            <w:pPr>
              <w:spacing w:before="0" w:line="240" w:lineRule="auto"/>
              <w:ind w:firstLine="0"/>
              <w:jc w:val="center"/>
              <w:rPr>
                <w:b/>
              </w:rPr>
            </w:pPr>
            <w:proofErr w:type="spellStart"/>
            <w:r w:rsidRPr="009150C6">
              <w:rPr>
                <w:b/>
                <w:szCs w:val="22"/>
              </w:rPr>
              <w:t>Binh</w:t>
            </w:r>
            <w:proofErr w:type="spellEnd"/>
            <w:r w:rsidRPr="009150C6">
              <w:rPr>
                <w:b/>
                <w:szCs w:val="22"/>
              </w:rPr>
              <w:t xml:space="preserve"> Duong</w:t>
            </w:r>
          </w:p>
        </w:tc>
        <w:tc>
          <w:tcPr>
            <w:tcW w:w="1094" w:type="dxa"/>
            <w:shd w:val="clear" w:color="auto" w:fill="auto"/>
            <w:vAlign w:val="center"/>
          </w:tcPr>
          <w:p w:rsidR="00085CD8" w:rsidRPr="009150C6" w:rsidRDefault="00085CD8" w:rsidP="000D55BD">
            <w:pPr>
              <w:spacing w:before="0" w:line="240" w:lineRule="auto"/>
              <w:ind w:firstLine="0"/>
              <w:jc w:val="center"/>
              <w:rPr>
                <w:b/>
              </w:rPr>
            </w:pPr>
            <w:proofErr w:type="spellStart"/>
            <w:r w:rsidRPr="009150C6">
              <w:rPr>
                <w:b/>
                <w:szCs w:val="22"/>
              </w:rPr>
              <w:t>Duc</w:t>
            </w:r>
            <w:proofErr w:type="spellEnd"/>
            <w:r w:rsidRPr="009150C6">
              <w:rPr>
                <w:b/>
                <w:szCs w:val="22"/>
              </w:rPr>
              <w:t xml:space="preserve"> </w:t>
            </w:r>
            <w:proofErr w:type="spellStart"/>
            <w:r w:rsidRPr="009150C6">
              <w:rPr>
                <w:b/>
                <w:szCs w:val="22"/>
              </w:rPr>
              <w:t>Chinh</w:t>
            </w:r>
            <w:proofErr w:type="spellEnd"/>
          </w:p>
        </w:tc>
        <w:tc>
          <w:tcPr>
            <w:tcW w:w="993" w:type="dxa"/>
            <w:shd w:val="clear" w:color="auto" w:fill="auto"/>
            <w:vAlign w:val="center"/>
          </w:tcPr>
          <w:p w:rsidR="00085CD8" w:rsidRPr="009150C6" w:rsidRDefault="00085CD8" w:rsidP="000D55BD">
            <w:pPr>
              <w:spacing w:before="0" w:line="240" w:lineRule="auto"/>
              <w:ind w:firstLine="0"/>
              <w:jc w:val="center"/>
              <w:rPr>
                <w:b/>
              </w:rPr>
            </w:pPr>
            <w:r w:rsidRPr="009150C6">
              <w:rPr>
                <w:b/>
                <w:szCs w:val="22"/>
              </w:rPr>
              <w:t>Nguyen Hue</w:t>
            </w:r>
          </w:p>
        </w:tc>
        <w:tc>
          <w:tcPr>
            <w:tcW w:w="850" w:type="dxa"/>
            <w:shd w:val="clear" w:color="auto" w:fill="auto"/>
            <w:vAlign w:val="center"/>
          </w:tcPr>
          <w:p w:rsidR="00085CD8" w:rsidRPr="009150C6" w:rsidRDefault="00085CD8" w:rsidP="000D55BD">
            <w:pPr>
              <w:spacing w:before="0" w:line="240" w:lineRule="auto"/>
              <w:ind w:firstLine="0"/>
              <w:jc w:val="center"/>
              <w:rPr>
                <w:b/>
              </w:rPr>
            </w:pPr>
            <w:r w:rsidRPr="009150C6">
              <w:rPr>
                <w:b/>
                <w:szCs w:val="22"/>
              </w:rPr>
              <w:t>Tan Viet</w:t>
            </w:r>
          </w:p>
        </w:tc>
        <w:tc>
          <w:tcPr>
            <w:tcW w:w="851" w:type="dxa"/>
            <w:shd w:val="clear" w:color="auto" w:fill="auto"/>
            <w:vAlign w:val="center"/>
          </w:tcPr>
          <w:p w:rsidR="00085CD8" w:rsidRPr="009150C6" w:rsidRDefault="00085CD8" w:rsidP="000D55BD">
            <w:pPr>
              <w:spacing w:before="0" w:line="240" w:lineRule="auto"/>
              <w:ind w:firstLine="0"/>
              <w:jc w:val="center"/>
              <w:rPr>
                <w:b/>
              </w:rPr>
            </w:pPr>
            <w:r w:rsidRPr="009150C6">
              <w:rPr>
                <w:b/>
                <w:szCs w:val="22"/>
              </w:rPr>
              <w:t>Thuy An</w:t>
            </w:r>
          </w:p>
        </w:tc>
        <w:tc>
          <w:tcPr>
            <w:tcW w:w="1134" w:type="dxa"/>
            <w:shd w:val="clear" w:color="auto" w:fill="auto"/>
            <w:vAlign w:val="center"/>
          </w:tcPr>
          <w:p w:rsidR="00085CD8" w:rsidRPr="009150C6" w:rsidRDefault="00085CD8" w:rsidP="000D55BD">
            <w:pPr>
              <w:spacing w:before="0" w:line="240" w:lineRule="auto"/>
              <w:ind w:firstLine="0"/>
              <w:jc w:val="center"/>
              <w:rPr>
                <w:b/>
              </w:rPr>
            </w:pPr>
            <w:r w:rsidRPr="009150C6">
              <w:rPr>
                <w:b/>
                <w:szCs w:val="22"/>
              </w:rPr>
              <w:t>Trang An</w:t>
            </w:r>
          </w:p>
        </w:tc>
        <w:tc>
          <w:tcPr>
            <w:tcW w:w="850" w:type="dxa"/>
            <w:shd w:val="clear" w:color="auto" w:fill="auto"/>
            <w:vAlign w:val="center"/>
          </w:tcPr>
          <w:p w:rsidR="00085CD8" w:rsidRPr="009150C6" w:rsidRDefault="00085CD8" w:rsidP="000D55BD">
            <w:pPr>
              <w:spacing w:before="0" w:line="240" w:lineRule="auto"/>
              <w:ind w:firstLine="0"/>
              <w:jc w:val="center"/>
              <w:rPr>
                <w:b/>
              </w:rPr>
            </w:pPr>
            <w:r w:rsidRPr="009150C6">
              <w:rPr>
                <w:b/>
                <w:szCs w:val="22"/>
              </w:rPr>
              <w:t>Viet Dan</w:t>
            </w:r>
          </w:p>
        </w:tc>
        <w:tc>
          <w:tcPr>
            <w:tcW w:w="851" w:type="dxa"/>
            <w:shd w:val="clear" w:color="auto" w:fill="auto"/>
            <w:vAlign w:val="center"/>
          </w:tcPr>
          <w:p w:rsidR="00085CD8" w:rsidRPr="009150C6" w:rsidRDefault="00085CD8" w:rsidP="000D55BD">
            <w:pPr>
              <w:spacing w:before="0" w:line="240" w:lineRule="auto"/>
              <w:ind w:firstLine="0"/>
              <w:jc w:val="center"/>
              <w:rPr>
                <w:b/>
              </w:rPr>
            </w:pPr>
            <w:r w:rsidRPr="009150C6">
              <w:rPr>
                <w:b/>
                <w:szCs w:val="22"/>
              </w:rPr>
              <w:t>Dong Trieu Town</w:t>
            </w:r>
          </w:p>
        </w:tc>
      </w:tr>
      <w:tr w:rsidR="00085CD8" w:rsidRPr="009150C6" w:rsidTr="00085CD8">
        <w:trPr>
          <w:jc w:val="center"/>
        </w:trPr>
        <w:tc>
          <w:tcPr>
            <w:tcW w:w="901" w:type="dxa"/>
            <w:shd w:val="clear" w:color="auto" w:fill="auto"/>
            <w:vAlign w:val="center"/>
          </w:tcPr>
          <w:p w:rsidR="00085CD8" w:rsidRPr="009150C6" w:rsidRDefault="00085CD8" w:rsidP="000D55BD">
            <w:pPr>
              <w:spacing w:before="0" w:line="240" w:lineRule="auto"/>
              <w:ind w:firstLine="0"/>
              <w:jc w:val="center"/>
            </w:pPr>
            <w:r w:rsidRPr="009150C6">
              <w:rPr>
                <w:szCs w:val="22"/>
              </w:rPr>
              <w:t>Total</w:t>
            </w:r>
          </w:p>
        </w:tc>
        <w:tc>
          <w:tcPr>
            <w:tcW w:w="900" w:type="dxa"/>
            <w:shd w:val="clear" w:color="auto" w:fill="auto"/>
            <w:vAlign w:val="center"/>
          </w:tcPr>
          <w:p w:rsidR="00085CD8" w:rsidRPr="009150C6" w:rsidRDefault="00085CD8" w:rsidP="000D55BD">
            <w:pPr>
              <w:spacing w:before="0" w:line="240" w:lineRule="auto"/>
              <w:ind w:firstLine="0"/>
              <w:jc w:val="center"/>
            </w:pPr>
            <w:r w:rsidRPr="009150C6">
              <w:rPr>
                <w:szCs w:val="22"/>
              </w:rPr>
              <w:t>6904</w:t>
            </w:r>
          </w:p>
        </w:tc>
        <w:tc>
          <w:tcPr>
            <w:tcW w:w="990" w:type="dxa"/>
            <w:shd w:val="clear" w:color="auto" w:fill="auto"/>
            <w:vAlign w:val="center"/>
          </w:tcPr>
          <w:p w:rsidR="00085CD8" w:rsidRPr="009150C6" w:rsidRDefault="00085CD8" w:rsidP="000D55BD">
            <w:pPr>
              <w:spacing w:before="0" w:line="240" w:lineRule="auto"/>
              <w:ind w:firstLine="0"/>
              <w:jc w:val="center"/>
            </w:pPr>
            <w:r w:rsidRPr="009150C6">
              <w:rPr>
                <w:szCs w:val="22"/>
              </w:rPr>
              <w:t>8213</w:t>
            </w:r>
          </w:p>
        </w:tc>
        <w:tc>
          <w:tcPr>
            <w:tcW w:w="1094" w:type="dxa"/>
            <w:shd w:val="clear" w:color="auto" w:fill="auto"/>
            <w:vAlign w:val="center"/>
          </w:tcPr>
          <w:p w:rsidR="00085CD8" w:rsidRPr="009150C6" w:rsidRDefault="00085CD8" w:rsidP="000D55BD">
            <w:pPr>
              <w:spacing w:before="0" w:line="240" w:lineRule="auto"/>
              <w:ind w:firstLine="0"/>
              <w:jc w:val="center"/>
            </w:pPr>
            <w:r w:rsidRPr="009150C6">
              <w:rPr>
                <w:szCs w:val="22"/>
              </w:rPr>
              <w:t>7740</w:t>
            </w:r>
          </w:p>
        </w:tc>
        <w:tc>
          <w:tcPr>
            <w:tcW w:w="993" w:type="dxa"/>
            <w:shd w:val="clear" w:color="auto" w:fill="auto"/>
            <w:vAlign w:val="center"/>
          </w:tcPr>
          <w:p w:rsidR="00085CD8" w:rsidRPr="009150C6" w:rsidRDefault="00085CD8" w:rsidP="000D55BD">
            <w:pPr>
              <w:spacing w:before="0" w:line="240" w:lineRule="auto"/>
              <w:ind w:firstLine="0"/>
              <w:jc w:val="center"/>
            </w:pPr>
            <w:r w:rsidRPr="009150C6">
              <w:rPr>
                <w:szCs w:val="22"/>
              </w:rPr>
              <w:t>6188</w:t>
            </w:r>
          </w:p>
        </w:tc>
        <w:tc>
          <w:tcPr>
            <w:tcW w:w="850" w:type="dxa"/>
            <w:shd w:val="clear" w:color="auto" w:fill="auto"/>
            <w:vAlign w:val="center"/>
          </w:tcPr>
          <w:p w:rsidR="00085CD8" w:rsidRPr="009150C6" w:rsidRDefault="00085CD8" w:rsidP="000D55BD">
            <w:pPr>
              <w:spacing w:before="0" w:line="240" w:lineRule="auto"/>
              <w:ind w:firstLine="0"/>
              <w:jc w:val="center"/>
            </w:pPr>
            <w:r w:rsidRPr="009150C6">
              <w:rPr>
                <w:szCs w:val="22"/>
              </w:rPr>
              <w:t>3311</w:t>
            </w:r>
          </w:p>
        </w:tc>
        <w:tc>
          <w:tcPr>
            <w:tcW w:w="851" w:type="dxa"/>
            <w:shd w:val="clear" w:color="auto" w:fill="auto"/>
            <w:vAlign w:val="center"/>
          </w:tcPr>
          <w:p w:rsidR="00085CD8" w:rsidRPr="009150C6" w:rsidRDefault="00085CD8" w:rsidP="000D55BD">
            <w:pPr>
              <w:spacing w:before="0" w:line="240" w:lineRule="auto"/>
              <w:ind w:firstLine="0"/>
              <w:jc w:val="center"/>
            </w:pPr>
            <w:r w:rsidRPr="009150C6">
              <w:rPr>
                <w:szCs w:val="22"/>
              </w:rPr>
              <w:t>4200</w:t>
            </w:r>
          </w:p>
        </w:tc>
        <w:tc>
          <w:tcPr>
            <w:tcW w:w="1134" w:type="dxa"/>
            <w:shd w:val="clear" w:color="auto" w:fill="auto"/>
            <w:vAlign w:val="center"/>
          </w:tcPr>
          <w:p w:rsidR="00085CD8" w:rsidRPr="009150C6" w:rsidRDefault="00085CD8" w:rsidP="000D55BD">
            <w:pPr>
              <w:spacing w:before="0" w:line="240" w:lineRule="auto"/>
              <w:ind w:firstLine="0"/>
              <w:jc w:val="center"/>
            </w:pPr>
            <w:r w:rsidRPr="009150C6">
              <w:rPr>
                <w:szCs w:val="22"/>
              </w:rPr>
              <w:t>6071</w:t>
            </w:r>
          </w:p>
        </w:tc>
        <w:tc>
          <w:tcPr>
            <w:tcW w:w="850" w:type="dxa"/>
            <w:shd w:val="clear" w:color="auto" w:fill="auto"/>
            <w:vAlign w:val="center"/>
          </w:tcPr>
          <w:p w:rsidR="00085CD8" w:rsidRPr="009150C6" w:rsidRDefault="00085CD8" w:rsidP="000D55BD">
            <w:pPr>
              <w:spacing w:before="0" w:line="240" w:lineRule="auto"/>
              <w:ind w:firstLine="0"/>
              <w:jc w:val="center"/>
            </w:pPr>
            <w:r w:rsidRPr="009150C6">
              <w:rPr>
                <w:szCs w:val="22"/>
              </w:rPr>
              <w:t>4240</w:t>
            </w:r>
          </w:p>
        </w:tc>
        <w:tc>
          <w:tcPr>
            <w:tcW w:w="851" w:type="dxa"/>
            <w:shd w:val="clear" w:color="auto" w:fill="auto"/>
            <w:vAlign w:val="center"/>
          </w:tcPr>
          <w:p w:rsidR="00085CD8" w:rsidRPr="009150C6" w:rsidRDefault="00085CD8" w:rsidP="000D55BD">
            <w:pPr>
              <w:spacing w:before="0" w:line="240" w:lineRule="auto"/>
              <w:ind w:firstLine="0"/>
              <w:jc w:val="center"/>
            </w:pPr>
            <w:r w:rsidRPr="009150C6">
              <w:rPr>
                <w:szCs w:val="22"/>
              </w:rPr>
              <w:t>5282</w:t>
            </w:r>
          </w:p>
        </w:tc>
      </w:tr>
      <w:tr w:rsidR="00085CD8" w:rsidRPr="009150C6" w:rsidTr="00085CD8">
        <w:trPr>
          <w:jc w:val="center"/>
        </w:trPr>
        <w:tc>
          <w:tcPr>
            <w:tcW w:w="901" w:type="dxa"/>
            <w:shd w:val="clear" w:color="auto" w:fill="auto"/>
            <w:vAlign w:val="center"/>
          </w:tcPr>
          <w:p w:rsidR="00085CD8" w:rsidRPr="009150C6" w:rsidRDefault="00085CD8" w:rsidP="000D55BD">
            <w:pPr>
              <w:spacing w:before="0" w:line="240" w:lineRule="auto"/>
              <w:ind w:firstLine="0"/>
              <w:jc w:val="center"/>
            </w:pPr>
            <w:r w:rsidRPr="009150C6">
              <w:rPr>
                <w:szCs w:val="22"/>
              </w:rPr>
              <w:t>Female</w:t>
            </w:r>
          </w:p>
        </w:tc>
        <w:tc>
          <w:tcPr>
            <w:tcW w:w="900" w:type="dxa"/>
            <w:shd w:val="clear" w:color="auto" w:fill="auto"/>
            <w:vAlign w:val="center"/>
          </w:tcPr>
          <w:p w:rsidR="00085CD8" w:rsidRPr="009150C6" w:rsidRDefault="00085CD8" w:rsidP="000D55BD">
            <w:pPr>
              <w:spacing w:before="0" w:line="240" w:lineRule="auto"/>
              <w:ind w:firstLine="0"/>
              <w:jc w:val="center"/>
            </w:pPr>
            <w:r w:rsidRPr="009150C6">
              <w:rPr>
                <w:szCs w:val="22"/>
              </w:rPr>
              <w:t>3592</w:t>
            </w:r>
          </w:p>
        </w:tc>
        <w:tc>
          <w:tcPr>
            <w:tcW w:w="990" w:type="dxa"/>
            <w:shd w:val="clear" w:color="auto" w:fill="auto"/>
            <w:vAlign w:val="center"/>
          </w:tcPr>
          <w:p w:rsidR="00085CD8" w:rsidRPr="009150C6" w:rsidRDefault="00085CD8" w:rsidP="000D55BD">
            <w:pPr>
              <w:spacing w:before="0" w:line="240" w:lineRule="auto"/>
              <w:ind w:firstLine="0"/>
              <w:jc w:val="center"/>
            </w:pPr>
            <w:r w:rsidRPr="009150C6">
              <w:rPr>
                <w:szCs w:val="22"/>
              </w:rPr>
              <w:t>4124</w:t>
            </w:r>
          </w:p>
        </w:tc>
        <w:tc>
          <w:tcPr>
            <w:tcW w:w="1094" w:type="dxa"/>
            <w:shd w:val="clear" w:color="auto" w:fill="auto"/>
            <w:vAlign w:val="center"/>
          </w:tcPr>
          <w:p w:rsidR="00085CD8" w:rsidRPr="009150C6" w:rsidRDefault="00085CD8" w:rsidP="000D55BD">
            <w:pPr>
              <w:spacing w:before="0" w:line="240" w:lineRule="auto"/>
              <w:ind w:firstLine="0"/>
              <w:jc w:val="center"/>
            </w:pPr>
            <w:r w:rsidRPr="009150C6">
              <w:rPr>
                <w:szCs w:val="22"/>
              </w:rPr>
              <w:t>4016</w:t>
            </w:r>
          </w:p>
        </w:tc>
        <w:tc>
          <w:tcPr>
            <w:tcW w:w="993" w:type="dxa"/>
            <w:shd w:val="clear" w:color="auto" w:fill="auto"/>
            <w:vAlign w:val="center"/>
          </w:tcPr>
          <w:p w:rsidR="00085CD8" w:rsidRPr="009150C6" w:rsidRDefault="00085CD8" w:rsidP="000D55BD">
            <w:pPr>
              <w:spacing w:before="0" w:line="240" w:lineRule="auto"/>
              <w:ind w:firstLine="0"/>
              <w:jc w:val="center"/>
            </w:pPr>
            <w:r w:rsidRPr="009150C6">
              <w:rPr>
                <w:szCs w:val="22"/>
              </w:rPr>
              <w:t>3155</w:t>
            </w:r>
          </w:p>
        </w:tc>
        <w:tc>
          <w:tcPr>
            <w:tcW w:w="850" w:type="dxa"/>
            <w:shd w:val="clear" w:color="auto" w:fill="auto"/>
            <w:vAlign w:val="center"/>
          </w:tcPr>
          <w:p w:rsidR="00085CD8" w:rsidRPr="009150C6" w:rsidRDefault="00085CD8" w:rsidP="000D55BD">
            <w:pPr>
              <w:spacing w:before="0" w:line="240" w:lineRule="auto"/>
              <w:ind w:firstLine="0"/>
              <w:jc w:val="center"/>
            </w:pPr>
            <w:r w:rsidRPr="009150C6">
              <w:rPr>
                <w:szCs w:val="22"/>
              </w:rPr>
              <w:t>1725</w:t>
            </w:r>
          </w:p>
        </w:tc>
        <w:tc>
          <w:tcPr>
            <w:tcW w:w="851" w:type="dxa"/>
            <w:shd w:val="clear" w:color="auto" w:fill="auto"/>
            <w:vAlign w:val="center"/>
          </w:tcPr>
          <w:p w:rsidR="00085CD8" w:rsidRPr="009150C6" w:rsidRDefault="00085CD8" w:rsidP="000D55BD">
            <w:pPr>
              <w:spacing w:before="0" w:line="240" w:lineRule="auto"/>
              <w:ind w:firstLine="0"/>
              <w:jc w:val="center"/>
            </w:pPr>
            <w:r w:rsidRPr="009150C6">
              <w:rPr>
                <w:szCs w:val="22"/>
              </w:rPr>
              <w:t>2200</w:t>
            </w:r>
          </w:p>
        </w:tc>
        <w:tc>
          <w:tcPr>
            <w:tcW w:w="1134" w:type="dxa"/>
            <w:shd w:val="clear" w:color="auto" w:fill="auto"/>
            <w:vAlign w:val="center"/>
          </w:tcPr>
          <w:p w:rsidR="00085CD8" w:rsidRPr="009150C6" w:rsidRDefault="00085CD8" w:rsidP="000D55BD">
            <w:pPr>
              <w:spacing w:before="0" w:line="240" w:lineRule="auto"/>
              <w:ind w:firstLine="0"/>
              <w:jc w:val="center"/>
            </w:pPr>
            <w:r w:rsidRPr="009150C6">
              <w:rPr>
                <w:szCs w:val="22"/>
              </w:rPr>
              <w:t>3053</w:t>
            </w:r>
          </w:p>
        </w:tc>
        <w:tc>
          <w:tcPr>
            <w:tcW w:w="850" w:type="dxa"/>
            <w:shd w:val="clear" w:color="auto" w:fill="auto"/>
            <w:vAlign w:val="center"/>
          </w:tcPr>
          <w:p w:rsidR="00085CD8" w:rsidRPr="009150C6" w:rsidRDefault="00085CD8" w:rsidP="000D55BD">
            <w:pPr>
              <w:spacing w:before="0" w:line="240" w:lineRule="auto"/>
              <w:ind w:firstLine="0"/>
              <w:jc w:val="center"/>
            </w:pPr>
            <w:r w:rsidRPr="009150C6">
              <w:rPr>
                <w:szCs w:val="22"/>
              </w:rPr>
              <w:t>2164</w:t>
            </w:r>
          </w:p>
        </w:tc>
        <w:tc>
          <w:tcPr>
            <w:tcW w:w="851" w:type="dxa"/>
            <w:shd w:val="clear" w:color="auto" w:fill="auto"/>
            <w:vAlign w:val="center"/>
          </w:tcPr>
          <w:p w:rsidR="00085CD8" w:rsidRPr="009150C6" w:rsidRDefault="00085CD8" w:rsidP="000D55BD">
            <w:pPr>
              <w:spacing w:before="0" w:line="240" w:lineRule="auto"/>
              <w:ind w:firstLine="0"/>
              <w:jc w:val="center"/>
            </w:pPr>
            <w:r w:rsidRPr="009150C6">
              <w:rPr>
                <w:szCs w:val="22"/>
              </w:rPr>
              <w:t>2506</w:t>
            </w:r>
          </w:p>
        </w:tc>
      </w:tr>
      <w:tr w:rsidR="00085CD8" w:rsidRPr="009150C6" w:rsidTr="00085CD8">
        <w:trPr>
          <w:jc w:val="center"/>
        </w:trPr>
        <w:tc>
          <w:tcPr>
            <w:tcW w:w="901" w:type="dxa"/>
            <w:shd w:val="clear" w:color="auto" w:fill="auto"/>
            <w:vAlign w:val="center"/>
          </w:tcPr>
          <w:p w:rsidR="00085CD8" w:rsidRPr="009150C6" w:rsidRDefault="00085CD8" w:rsidP="000D55BD">
            <w:pPr>
              <w:spacing w:before="0" w:line="240" w:lineRule="auto"/>
              <w:ind w:firstLine="0"/>
              <w:jc w:val="center"/>
            </w:pPr>
            <w:r w:rsidRPr="009150C6">
              <w:rPr>
                <w:szCs w:val="22"/>
              </w:rPr>
              <w:t>Male</w:t>
            </w:r>
          </w:p>
        </w:tc>
        <w:tc>
          <w:tcPr>
            <w:tcW w:w="900" w:type="dxa"/>
            <w:shd w:val="clear" w:color="auto" w:fill="auto"/>
            <w:vAlign w:val="center"/>
          </w:tcPr>
          <w:p w:rsidR="00085CD8" w:rsidRPr="009150C6" w:rsidRDefault="00085CD8" w:rsidP="000D55BD">
            <w:pPr>
              <w:spacing w:before="0" w:line="240" w:lineRule="auto"/>
              <w:ind w:firstLine="0"/>
              <w:jc w:val="center"/>
            </w:pPr>
            <w:r w:rsidRPr="009150C6">
              <w:rPr>
                <w:szCs w:val="22"/>
              </w:rPr>
              <w:t>3312</w:t>
            </w:r>
          </w:p>
        </w:tc>
        <w:tc>
          <w:tcPr>
            <w:tcW w:w="990" w:type="dxa"/>
            <w:shd w:val="clear" w:color="auto" w:fill="auto"/>
            <w:vAlign w:val="center"/>
          </w:tcPr>
          <w:p w:rsidR="00085CD8" w:rsidRPr="009150C6" w:rsidRDefault="00085CD8" w:rsidP="000D55BD">
            <w:pPr>
              <w:spacing w:before="0" w:line="240" w:lineRule="auto"/>
              <w:ind w:firstLine="0"/>
              <w:jc w:val="center"/>
            </w:pPr>
            <w:r w:rsidRPr="009150C6">
              <w:rPr>
                <w:szCs w:val="22"/>
              </w:rPr>
              <w:t>4089</w:t>
            </w:r>
          </w:p>
        </w:tc>
        <w:tc>
          <w:tcPr>
            <w:tcW w:w="1094" w:type="dxa"/>
            <w:shd w:val="clear" w:color="auto" w:fill="auto"/>
            <w:vAlign w:val="center"/>
          </w:tcPr>
          <w:p w:rsidR="00085CD8" w:rsidRPr="009150C6" w:rsidRDefault="00085CD8" w:rsidP="000D55BD">
            <w:pPr>
              <w:spacing w:before="0" w:line="240" w:lineRule="auto"/>
              <w:ind w:firstLine="0"/>
              <w:jc w:val="center"/>
            </w:pPr>
            <w:r w:rsidRPr="009150C6">
              <w:rPr>
                <w:szCs w:val="22"/>
              </w:rPr>
              <w:t>3724</w:t>
            </w:r>
          </w:p>
        </w:tc>
        <w:tc>
          <w:tcPr>
            <w:tcW w:w="993" w:type="dxa"/>
            <w:shd w:val="clear" w:color="auto" w:fill="auto"/>
            <w:vAlign w:val="center"/>
          </w:tcPr>
          <w:p w:rsidR="00085CD8" w:rsidRPr="009150C6" w:rsidRDefault="00085CD8" w:rsidP="000D55BD">
            <w:pPr>
              <w:spacing w:before="0" w:line="240" w:lineRule="auto"/>
              <w:ind w:firstLine="0"/>
              <w:jc w:val="center"/>
            </w:pPr>
            <w:r w:rsidRPr="009150C6">
              <w:rPr>
                <w:szCs w:val="22"/>
              </w:rPr>
              <w:t>3033</w:t>
            </w:r>
          </w:p>
        </w:tc>
        <w:tc>
          <w:tcPr>
            <w:tcW w:w="850" w:type="dxa"/>
            <w:shd w:val="clear" w:color="auto" w:fill="auto"/>
            <w:vAlign w:val="center"/>
          </w:tcPr>
          <w:p w:rsidR="00085CD8" w:rsidRPr="009150C6" w:rsidRDefault="00085CD8" w:rsidP="000D55BD">
            <w:pPr>
              <w:spacing w:before="0" w:line="240" w:lineRule="auto"/>
              <w:ind w:firstLine="0"/>
              <w:jc w:val="center"/>
            </w:pPr>
            <w:r w:rsidRPr="009150C6">
              <w:rPr>
                <w:szCs w:val="22"/>
              </w:rPr>
              <w:t>1586</w:t>
            </w:r>
          </w:p>
        </w:tc>
        <w:tc>
          <w:tcPr>
            <w:tcW w:w="851" w:type="dxa"/>
            <w:shd w:val="clear" w:color="auto" w:fill="auto"/>
            <w:vAlign w:val="center"/>
          </w:tcPr>
          <w:p w:rsidR="00085CD8" w:rsidRPr="009150C6" w:rsidRDefault="00085CD8" w:rsidP="000D55BD">
            <w:pPr>
              <w:spacing w:before="0" w:line="240" w:lineRule="auto"/>
              <w:ind w:firstLine="0"/>
              <w:jc w:val="center"/>
            </w:pPr>
            <w:r w:rsidRPr="009150C6">
              <w:rPr>
                <w:szCs w:val="22"/>
              </w:rPr>
              <w:t>2000</w:t>
            </w:r>
          </w:p>
        </w:tc>
        <w:tc>
          <w:tcPr>
            <w:tcW w:w="1134" w:type="dxa"/>
            <w:shd w:val="clear" w:color="auto" w:fill="auto"/>
            <w:vAlign w:val="center"/>
          </w:tcPr>
          <w:p w:rsidR="00085CD8" w:rsidRPr="009150C6" w:rsidRDefault="00085CD8" w:rsidP="000D55BD">
            <w:pPr>
              <w:spacing w:before="0" w:line="240" w:lineRule="auto"/>
              <w:ind w:firstLine="0"/>
              <w:jc w:val="center"/>
            </w:pPr>
            <w:r w:rsidRPr="009150C6">
              <w:rPr>
                <w:szCs w:val="22"/>
              </w:rPr>
              <w:t>3018</w:t>
            </w:r>
          </w:p>
        </w:tc>
        <w:tc>
          <w:tcPr>
            <w:tcW w:w="850" w:type="dxa"/>
            <w:shd w:val="clear" w:color="auto" w:fill="auto"/>
            <w:vAlign w:val="center"/>
          </w:tcPr>
          <w:p w:rsidR="00085CD8" w:rsidRPr="009150C6" w:rsidRDefault="00085CD8" w:rsidP="000D55BD">
            <w:pPr>
              <w:spacing w:before="0" w:line="240" w:lineRule="auto"/>
              <w:ind w:firstLine="0"/>
              <w:jc w:val="center"/>
            </w:pPr>
            <w:r w:rsidRPr="009150C6">
              <w:rPr>
                <w:szCs w:val="22"/>
              </w:rPr>
              <w:t>2076</w:t>
            </w:r>
          </w:p>
        </w:tc>
        <w:tc>
          <w:tcPr>
            <w:tcW w:w="851" w:type="dxa"/>
            <w:shd w:val="clear" w:color="auto" w:fill="auto"/>
            <w:vAlign w:val="center"/>
          </w:tcPr>
          <w:p w:rsidR="00085CD8" w:rsidRPr="009150C6" w:rsidRDefault="00085CD8" w:rsidP="000D55BD">
            <w:pPr>
              <w:spacing w:before="0" w:line="240" w:lineRule="auto"/>
              <w:ind w:firstLine="0"/>
              <w:jc w:val="center"/>
            </w:pPr>
            <w:r w:rsidRPr="009150C6">
              <w:rPr>
                <w:szCs w:val="22"/>
              </w:rPr>
              <w:t>2776</w:t>
            </w:r>
          </w:p>
        </w:tc>
      </w:tr>
    </w:tbl>
    <w:p w:rsidR="000F54B9" w:rsidRPr="009150C6" w:rsidRDefault="000F54B9" w:rsidP="000D55BD">
      <w:pPr>
        <w:spacing w:before="0" w:line="240" w:lineRule="auto"/>
        <w:ind w:firstLine="0"/>
        <w:jc w:val="right"/>
        <w:rPr>
          <w:szCs w:val="22"/>
        </w:rPr>
      </w:pPr>
      <w:r w:rsidRPr="009150C6">
        <w:rPr>
          <w:szCs w:val="22"/>
        </w:rPr>
        <w:t>Source: Statistics from Department of Statistics of Dong Trieu District (2014)</w:t>
      </w:r>
    </w:p>
    <w:p w:rsidR="00085CD8" w:rsidRPr="009150C6" w:rsidRDefault="00085CD8" w:rsidP="009D5972">
      <w:pPr>
        <w:pStyle w:val="Heading4"/>
      </w:pPr>
    </w:p>
    <w:p w:rsidR="000F54B9" w:rsidRPr="009150C6" w:rsidRDefault="00F93A53" w:rsidP="009D5972">
      <w:pPr>
        <w:pStyle w:val="Heading4"/>
      </w:pPr>
      <w:r w:rsidRPr="009150C6">
        <w:t>Socio-economic</w:t>
      </w:r>
      <w:r w:rsidR="00085CD8" w:rsidRPr="009150C6">
        <w:t xml:space="preserve"> Profile. </w:t>
      </w:r>
      <w:r w:rsidRPr="009150C6">
        <w:t>Lowlands of Dong Trieu District cover 8 communes and 01 town, in which 3 communes obtained the highest benefits and impacts from the project during the P</w:t>
      </w:r>
      <w:r w:rsidR="008C1B0D" w:rsidRPr="009150C6">
        <w:t xml:space="preserve">roject was launched, namely An </w:t>
      </w:r>
      <w:proofErr w:type="spellStart"/>
      <w:r w:rsidR="008C1B0D" w:rsidRPr="009150C6">
        <w:t>S</w:t>
      </w:r>
      <w:r w:rsidRPr="009150C6">
        <w:t>inh</w:t>
      </w:r>
      <w:proofErr w:type="spellEnd"/>
      <w:r w:rsidRPr="009150C6">
        <w:t xml:space="preserve">, Viet Dan and Tan Viet. According to the statistics of Dong Trieu district: the overall production value growth of the District was 16.9%/ year in the period of 2010 – 2013, in which the average growth of industries namely: Agro-fisheries and forestry obtained 11.7%, Industry and construction industries obtained 17.37% and service obtained 18.94%. The above indicators were relatively higher than that of the entire province (at the same period of 2010 – 2013, production value growth of Agro-fisheries and forestry, </w:t>
      </w:r>
      <w:r w:rsidRPr="009150C6">
        <w:lastRenderedPageBreak/>
        <w:t>Industry and construction, Trading and Services of the Province obtained 3.6%, 7.29% and 12% /year, respectively.</w:t>
      </w:r>
    </w:p>
    <w:p w:rsidR="00085CD8" w:rsidRPr="009150C6" w:rsidRDefault="00085CD8" w:rsidP="00085CD8">
      <w:pPr>
        <w:rPr>
          <w:lang w:bidi="th-TH"/>
        </w:rPr>
      </w:pPr>
    </w:p>
    <w:p w:rsidR="000F54B9" w:rsidRPr="009150C6" w:rsidRDefault="000F54B9" w:rsidP="007B37E7">
      <w:pPr>
        <w:pStyle w:val="DMBang"/>
      </w:pPr>
      <w:bookmarkStart w:id="186" w:name="_Toc407352154"/>
      <w:bookmarkStart w:id="187" w:name="_Toc417267416"/>
      <w:bookmarkStart w:id="188" w:name="_Toc421061516"/>
      <w:bookmarkStart w:id="189" w:name="_Toc422486454"/>
      <w:r w:rsidRPr="009150C6">
        <w:t>Table 4</w:t>
      </w:r>
      <w:r w:rsidR="0080376B" w:rsidRPr="009150C6">
        <w:t>.</w:t>
      </w:r>
      <w:r w:rsidR="00726C89" w:rsidRPr="009150C6">
        <w:t>1</w:t>
      </w:r>
      <w:r w:rsidRPr="009150C6">
        <w:t>2</w:t>
      </w:r>
      <w:r w:rsidR="00726C89" w:rsidRPr="009150C6">
        <w:t>.</w:t>
      </w:r>
      <w:r w:rsidRPr="009150C6">
        <w:t xml:space="preserve"> Several criteria for economic development in period of 2010 - 2013</w:t>
      </w:r>
      <w:bookmarkEnd w:id="186"/>
      <w:bookmarkEnd w:id="187"/>
      <w:bookmarkEnd w:id="188"/>
      <w:bookmarkEnd w:id="189"/>
    </w:p>
    <w:tbl>
      <w:tblPr>
        <w:tblW w:w="92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3"/>
        <w:gridCol w:w="1087"/>
        <w:gridCol w:w="1087"/>
        <w:gridCol w:w="1168"/>
        <w:gridCol w:w="1423"/>
        <w:gridCol w:w="1121"/>
      </w:tblGrid>
      <w:tr w:rsidR="00085CD8" w:rsidRPr="009150C6" w:rsidTr="00085CD8">
        <w:trPr>
          <w:jc w:val="center"/>
        </w:trPr>
        <w:tc>
          <w:tcPr>
            <w:tcW w:w="3403" w:type="dxa"/>
            <w:shd w:val="clear" w:color="auto" w:fill="auto"/>
            <w:vAlign w:val="center"/>
          </w:tcPr>
          <w:p w:rsidR="00085CD8" w:rsidRPr="009150C6" w:rsidRDefault="00085CD8" w:rsidP="000D55BD">
            <w:pPr>
              <w:spacing w:before="0" w:line="240" w:lineRule="auto"/>
              <w:ind w:firstLine="0"/>
              <w:jc w:val="center"/>
            </w:pPr>
            <w:r w:rsidRPr="009150C6">
              <w:rPr>
                <w:szCs w:val="22"/>
              </w:rPr>
              <w:t>Items</w:t>
            </w:r>
          </w:p>
        </w:tc>
        <w:tc>
          <w:tcPr>
            <w:tcW w:w="1087" w:type="dxa"/>
            <w:shd w:val="clear" w:color="auto" w:fill="auto"/>
            <w:vAlign w:val="center"/>
          </w:tcPr>
          <w:p w:rsidR="00085CD8" w:rsidRPr="009150C6" w:rsidRDefault="00085CD8" w:rsidP="000D55BD">
            <w:pPr>
              <w:spacing w:before="0" w:line="240" w:lineRule="auto"/>
              <w:ind w:firstLine="0"/>
              <w:jc w:val="center"/>
            </w:pPr>
            <w:r w:rsidRPr="009150C6">
              <w:rPr>
                <w:szCs w:val="22"/>
              </w:rPr>
              <w:t>2010</w:t>
            </w:r>
          </w:p>
        </w:tc>
        <w:tc>
          <w:tcPr>
            <w:tcW w:w="1087" w:type="dxa"/>
            <w:shd w:val="clear" w:color="auto" w:fill="auto"/>
            <w:vAlign w:val="center"/>
          </w:tcPr>
          <w:p w:rsidR="00085CD8" w:rsidRPr="009150C6" w:rsidRDefault="00085CD8" w:rsidP="000D55BD">
            <w:pPr>
              <w:spacing w:before="0" w:line="240" w:lineRule="auto"/>
              <w:ind w:firstLine="0"/>
              <w:jc w:val="center"/>
            </w:pPr>
            <w:r w:rsidRPr="009150C6">
              <w:rPr>
                <w:szCs w:val="22"/>
              </w:rPr>
              <w:t>2011</w:t>
            </w:r>
          </w:p>
        </w:tc>
        <w:tc>
          <w:tcPr>
            <w:tcW w:w="1168" w:type="dxa"/>
            <w:shd w:val="clear" w:color="auto" w:fill="auto"/>
            <w:vAlign w:val="center"/>
          </w:tcPr>
          <w:p w:rsidR="00085CD8" w:rsidRPr="009150C6" w:rsidRDefault="00085CD8" w:rsidP="000D55BD">
            <w:pPr>
              <w:spacing w:before="0" w:line="240" w:lineRule="auto"/>
              <w:ind w:firstLine="0"/>
              <w:jc w:val="center"/>
            </w:pPr>
            <w:r w:rsidRPr="009150C6">
              <w:rPr>
                <w:szCs w:val="22"/>
              </w:rPr>
              <w:t>2012</w:t>
            </w:r>
          </w:p>
        </w:tc>
        <w:tc>
          <w:tcPr>
            <w:tcW w:w="1423" w:type="dxa"/>
            <w:shd w:val="clear" w:color="auto" w:fill="auto"/>
            <w:vAlign w:val="center"/>
          </w:tcPr>
          <w:p w:rsidR="00085CD8" w:rsidRPr="009150C6" w:rsidRDefault="00085CD8" w:rsidP="000D55BD">
            <w:pPr>
              <w:spacing w:before="0" w:line="240" w:lineRule="auto"/>
              <w:ind w:firstLine="0"/>
              <w:jc w:val="center"/>
            </w:pPr>
            <w:r w:rsidRPr="009150C6">
              <w:rPr>
                <w:szCs w:val="22"/>
              </w:rPr>
              <w:t>preliminary 2013</w:t>
            </w:r>
          </w:p>
        </w:tc>
        <w:tc>
          <w:tcPr>
            <w:tcW w:w="1121" w:type="dxa"/>
            <w:shd w:val="clear" w:color="auto" w:fill="auto"/>
            <w:vAlign w:val="center"/>
          </w:tcPr>
          <w:p w:rsidR="00085CD8" w:rsidRPr="009150C6" w:rsidRDefault="00085CD8" w:rsidP="000D55BD">
            <w:pPr>
              <w:spacing w:before="0" w:line="240" w:lineRule="auto"/>
              <w:ind w:firstLine="0"/>
              <w:jc w:val="center"/>
            </w:pPr>
            <w:r w:rsidRPr="009150C6">
              <w:rPr>
                <w:szCs w:val="22"/>
              </w:rPr>
              <w:t>Average increasing rate (%/year)</w:t>
            </w:r>
          </w:p>
        </w:tc>
      </w:tr>
      <w:tr w:rsidR="00085CD8" w:rsidRPr="009150C6" w:rsidTr="00085CD8">
        <w:trPr>
          <w:jc w:val="center"/>
        </w:trPr>
        <w:tc>
          <w:tcPr>
            <w:tcW w:w="3403" w:type="dxa"/>
            <w:shd w:val="clear" w:color="auto" w:fill="auto"/>
            <w:noWrap/>
            <w:vAlign w:val="center"/>
          </w:tcPr>
          <w:p w:rsidR="00085CD8" w:rsidRPr="009150C6" w:rsidRDefault="00085CD8" w:rsidP="000D55BD">
            <w:pPr>
              <w:spacing w:before="0" w:line="240" w:lineRule="auto"/>
              <w:ind w:firstLine="0"/>
              <w:jc w:val="left"/>
              <w:rPr>
                <w:b/>
                <w:bCs/>
              </w:rPr>
            </w:pPr>
            <w:r w:rsidRPr="009150C6">
              <w:rPr>
                <w:b/>
                <w:bCs/>
                <w:szCs w:val="22"/>
              </w:rPr>
              <w:t>Competitive price in 1994</w:t>
            </w:r>
          </w:p>
        </w:tc>
        <w:tc>
          <w:tcPr>
            <w:tcW w:w="1087" w:type="dxa"/>
            <w:shd w:val="clear" w:color="000000" w:fill="FFFFFF"/>
            <w:vAlign w:val="center"/>
          </w:tcPr>
          <w:p w:rsidR="00085CD8" w:rsidRPr="009150C6" w:rsidRDefault="00085CD8" w:rsidP="000D55BD">
            <w:pPr>
              <w:spacing w:before="0" w:line="240" w:lineRule="auto"/>
              <w:ind w:firstLine="0"/>
              <w:jc w:val="center"/>
              <w:rPr>
                <w:b/>
                <w:bCs/>
              </w:rPr>
            </w:pPr>
            <w:r w:rsidRPr="009150C6">
              <w:rPr>
                <w:b/>
                <w:bCs/>
                <w:szCs w:val="22"/>
              </w:rPr>
              <w:t>2,207</w:t>
            </w:r>
          </w:p>
        </w:tc>
        <w:tc>
          <w:tcPr>
            <w:tcW w:w="1087" w:type="dxa"/>
            <w:shd w:val="clear" w:color="000000" w:fill="FFFFFF"/>
            <w:vAlign w:val="center"/>
          </w:tcPr>
          <w:p w:rsidR="00085CD8" w:rsidRPr="009150C6" w:rsidRDefault="00085CD8" w:rsidP="000D55BD">
            <w:pPr>
              <w:spacing w:before="0" w:line="240" w:lineRule="auto"/>
              <w:ind w:firstLine="0"/>
              <w:jc w:val="center"/>
              <w:rPr>
                <w:b/>
                <w:bCs/>
              </w:rPr>
            </w:pPr>
            <w:r w:rsidRPr="009150C6">
              <w:rPr>
                <w:b/>
                <w:bCs/>
                <w:szCs w:val="22"/>
              </w:rPr>
              <w:t>2,710</w:t>
            </w:r>
          </w:p>
        </w:tc>
        <w:tc>
          <w:tcPr>
            <w:tcW w:w="1168" w:type="dxa"/>
            <w:shd w:val="clear" w:color="000000" w:fill="FFFFFF"/>
            <w:vAlign w:val="center"/>
          </w:tcPr>
          <w:p w:rsidR="00085CD8" w:rsidRPr="009150C6" w:rsidRDefault="00085CD8" w:rsidP="000D55BD">
            <w:pPr>
              <w:spacing w:before="0" w:line="240" w:lineRule="auto"/>
              <w:ind w:firstLine="0"/>
              <w:jc w:val="center"/>
              <w:rPr>
                <w:b/>
                <w:bCs/>
              </w:rPr>
            </w:pPr>
            <w:r w:rsidRPr="009150C6">
              <w:rPr>
                <w:b/>
                <w:bCs/>
                <w:szCs w:val="22"/>
              </w:rPr>
              <w:t>3,004</w:t>
            </w:r>
          </w:p>
        </w:tc>
        <w:tc>
          <w:tcPr>
            <w:tcW w:w="1423" w:type="dxa"/>
            <w:shd w:val="clear" w:color="000000" w:fill="FFFFFF"/>
            <w:vAlign w:val="center"/>
          </w:tcPr>
          <w:p w:rsidR="00085CD8" w:rsidRPr="009150C6" w:rsidRDefault="00085CD8" w:rsidP="000D55BD">
            <w:pPr>
              <w:spacing w:before="0" w:line="240" w:lineRule="auto"/>
              <w:ind w:firstLine="0"/>
              <w:jc w:val="center"/>
              <w:rPr>
                <w:b/>
                <w:bCs/>
              </w:rPr>
            </w:pPr>
            <w:r w:rsidRPr="009150C6">
              <w:rPr>
                <w:b/>
                <w:bCs/>
                <w:szCs w:val="22"/>
              </w:rPr>
              <w:t>3,527</w:t>
            </w:r>
          </w:p>
        </w:tc>
        <w:tc>
          <w:tcPr>
            <w:tcW w:w="1121" w:type="dxa"/>
            <w:shd w:val="clear" w:color="000000" w:fill="FFFFFF"/>
            <w:vAlign w:val="center"/>
          </w:tcPr>
          <w:p w:rsidR="00085CD8" w:rsidRPr="009150C6" w:rsidRDefault="00085CD8" w:rsidP="000D55BD">
            <w:pPr>
              <w:spacing w:before="0" w:line="240" w:lineRule="auto"/>
              <w:ind w:firstLine="0"/>
              <w:jc w:val="center"/>
              <w:rPr>
                <w:b/>
                <w:bCs/>
              </w:rPr>
            </w:pPr>
            <w:r w:rsidRPr="009150C6">
              <w:rPr>
                <w:b/>
                <w:bCs/>
                <w:szCs w:val="22"/>
              </w:rPr>
              <w:t>16.90</w:t>
            </w:r>
          </w:p>
        </w:tc>
      </w:tr>
      <w:tr w:rsidR="00085CD8" w:rsidRPr="009150C6" w:rsidTr="00085CD8">
        <w:trPr>
          <w:jc w:val="center"/>
        </w:trPr>
        <w:tc>
          <w:tcPr>
            <w:tcW w:w="3403" w:type="dxa"/>
            <w:shd w:val="clear" w:color="auto" w:fill="auto"/>
            <w:noWrap/>
            <w:vAlign w:val="center"/>
          </w:tcPr>
          <w:p w:rsidR="00085CD8" w:rsidRPr="009150C6" w:rsidRDefault="00085CD8" w:rsidP="000D55BD">
            <w:pPr>
              <w:spacing w:before="0" w:line="240" w:lineRule="auto"/>
              <w:ind w:firstLine="0"/>
              <w:jc w:val="left"/>
              <w:rPr>
                <w:b/>
                <w:i/>
              </w:rPr>
            </w:pPr>
            <w:r w:rsidRPr="009150C6">
              <w:rPr>
                <w:b/>
                <w:i/>
                <w:szCs w:val="22"/>
              </w:rPr>
              <w:t>Agriculture-Forestry-Fishery</w:t>
            </w:r>
          </w:p>
        </w:tc>
        <w:tc>
          <w:tcPr>
            <w:tcW w:w="1087" w:type="dxa"/>
            <w:shd w:val="clear" w:color="auto" w:fill="auto"/>
            <w:noWrap/>
            <w:vAlign w:val="center"/>
          </w:tcPr>
          <w:p w:rsidR="00085CD8" w:rsidRPr="009150C6" w:rsidRDefault="00085CD8" w:rsidP="000D55BD">
            <w:pPr>
              <w:spacing w:before="0" w:line="240" w:lineRule="auto"/>
              <w:ind w:firstLine="0"/>
              <w:jc w:val="center"/>
              <w:rPr>
                <w:b/>
                <w:i/>
              </w:rPr>
            </w:pPr>
            <w:r w:rsidRPr="009150C6">
              <w:rPr>
                <w:b/>
                <w:i/>
                <w:szCs w:val="22"/>
              </w:rPr>
              <w:t>357</w:t>
            </w:r>
          </w:p>
        </w:tc>
        <w:tc>
          <w:tcPr>
            <w:tcW w:w="1087" w:type="dxa"/>
            <w:shd w:val="clear" w:color="auto" w:fill="auto"/>
            <w:noWrap/>
            <w:vAlign w:val="center"/>
          </w:tcPr>
          <w:p w:rsidR="00085CD8" w:rsidRPr="009150C6" w:rsidRDefault="00085CD8" w:rsidP="000D55BD">
            <w:pPr>
              <w:spacing w:before="0" w:line="240" w:lineRule="auto"/>
              <w:ind w:firstLine="0"/>
              <w:jc w:val="center"/>
              <w:rPr>
                <w:b/>
                <w:i/>
              </w:rPr>
            </w:pPr>
            <w:r w:rsidRPr="009150C6">
              <w:rPr>
                <w:b/>
                <w:i/>
                <w:szCs w:val="22"/>
              </w:rPr>
              <w:t>387</w:t>
            </w:r>
          </w:p>
        </w:tc>
        <w:tc>
          <w:tcPr>
            <w:tcW w:w="1168" w:type="dxa"/>
            <w:shd w:val="clear" w:color="auto" w:fill="auto"/>
            <w:noWrap/>
            <w:vAlign w:val="center"/>
          </w:tcPr>
          <w:p w:rsidR="00085CD8" w:rsidRPr="009150C6" w:rsidRDefault="00085CD8" w:rsidP="000D55BD">
            <w:pPr>
              <w:spacing w:before="0" w:line="240" w:lineRule="auto"/>
              <w:ind w:firstLine="0"/>
              <w:jc w:val="center"/>
              <w:rPr>
                <w:b/>
                <w:i/>
              </w:rPr>
            </w:pPr>
            <w:r w:rsidRPr="009150C6">
              <w:rPr>
                <w:b/>
                <w:i/>
                <w:szCs w:val="22"/>
              </w:rPr>
              <w:t>404</w:t>
            </w:r>
          </w:p>
        </w:tc>
        <w:tc>
          <w:tcPr>
            <w:tcW w:w="1423" w:type="dxa"/>
            <w:shd w:val="clear" w:color="auto" w:fill="auto"/>
            <w:noWrap/>
            <w:vAlign w:val="center"/>
          </w:tcPr>
          <w:p w:rsidR="00085CD8" w:rsidRPr="009150C6" w:rsidRDefault="00085CD8" w:rsidP="000D55BD">
            <w:pPr>
              <w:spacing w:before="0" w:line="240" w:lineRule="auto"/>
              <w:ind w:firstLine="0"/>
              <w:jc w:val="center"/>
              <w:rPr>
                <w:b/>
                <w:i/>
              </w:rPr>
            </w:pPr>
            <w:r w:rsidRPr="009150C6">
              <w:rPr>
                <w:b/>
                <w:i/>
                <w:szCs w:val="22"/>
              </w:rPr>
              <w:t>499</w:t>
            </w:r>
          </w:p>
        </w:tc>
        <w:tc>
          <w:tcPr>
            <w:tcW w:w="1121" w:type="dxa"/>
            <w:shd w:val="clear" w:color="000000" w:fill="FFFFFF"/>
            <w:vAlign w:val="center"/>
          </w:tcPr>
          <w:p w:rsidR="00085CD8" w:rsidRPr="009150C6" w:rsidRDefault="00085CD8" w:rsidP="000D55BD">
            <w:pPr>
              <w:spacing w:before="0" w:line="240" w:lineRule="auto"/>
              <w:ind w:firstLine="0"/>
              <w:jc w:val="center"/>
              <w:rPr>
                <w:b/>
                <w:i/>
              </w:rPr>
            </w:pPr>
            <w:r w:rsidRPr="009150C6">
              <w:rPr>
                <w:b/>
                <w:i/>
                <w:szCs w:val="22"/>
              </w:rPr>
              <w:t>11.77</w:t>
            </w:r>
          </w:p>
        </w:tc>
      </w:tr>
      <w:tr w:rsidR="00085CD8" w:rsidRPr="009150C6" w:rsidTr="00085CD8">
        <w:trPr>
          <w:jc w:val="center"/>
        </w:trPr>
        <w:tc>
          <w:tcPr>
            <w:tcW w:w="3403" w:type="dxa"/>
            <w:shd w:val="clear" w:color="auto" w:fill="auto"/>
            <w:noWrap/>
            <w:vAlign w:val="center"/>
          </w:tcPr>
          <w:p w:rsidR="00085CD8" w:rsidRPr="009150C6" w:rsidRDefault="00085CD8" w:rsidP="000D55BD">
            <w:pPr>
              <w:spacing w:before="0" w:line="240" w:lineRule="auto"/>
              <w:ind w:firstLine="0"/>
              <w:jc w:val="left"/>
            </w:pPr>
            <w:r w:rsidRPr="009150C6">
              <w:rPr>
                <w:szCs w:val="22"/>
              </w:rPr>
              <w:t>Farming</w:t>
            </w:r>
          </w:p>
        </w:tc>
        <w:tc>
          <w:tcPr>
            <w:tcW w:w="1087" w:type="dxa"/>
            <w:shd w:val="clear" w:color="auto" w:fill="auto"/>
            <w:noWrap/>
            <w:vAlign w:val="center"/>
          </w:tcPr>
          <w:p w:rsidR="00085CD8" w:rsidRPr="009150C6" w:rsidRDefault="00085CD8" w:rsidP="000D55BD">
            <w:pPr>
              <w:spacing w:before="0" w:line="240" w:lineRule="auto"/>
              <w:ind w:firstLine="0"/>
              <w:jc w:val="center"/>
            </w:pPr>
            <w:r w:rsidRPr="009150C6">
              <w:rPr>
                <w:szCs w:val="22"/>
              </w:rPr>
              <w:t>191</w:t>
            </w:r>
          </w:p>
        </w:tc>
        <w:tc>
          <w:tcPr>
            <w:tcW w:w="1087" w:type="dxa"/>
            <w:shd w:val="clear" w:color="auto" w:fill="auto"/>
            <w:noWrap/>
            <w:vAlign w:val="center"/>
          </w:tcPr>
          <w:p w:rsidR="00085CD8" w:rsidRPr="009150C6" w:rsidRDefault="00085CD8" w:rsidP="000D55BD">
            <w:pPr>
              <w:spacing w:before="0" w:line="240" w:lineRule="auto"/>
              <w:ind w:firstLine="0"/>
              <w:jc w:val="center"/>
            </w:pPr>
            <w:r w:rsidRPr="009150C6">
              <w:rPr>
                <w:szCs w:val="22"/>
              </w:rPr>
              <w:t>244</w:t>
            </w:r>
          </w:p>
        </w:tc>
        <w:tc>
          <w:tcPr>
            <w:tcW w:w="1168" w:type="dxa"/>
            <w:shd w:val="clear" w:color="auto" w:fill="auto"/>
            <w:noWrap/>
            <w:vAlign w:val="center"/>
          </w:tcPr>
          <w:p w:rsidR="00085CD8" w:rsidRPr="009150C6" w:rsidRDefault="00085CD8" w:rsidP="000D55BD">
            <w:pPr>
              <w:spacing w:before="0" w:line="240" w:lineRule="auto"/>
              <w:ind w:firstLine="0"/>
              <w:jc w:val="center"/>
            </w:pPr>
            <w:r w:rsidRPr="009150C6">
              <w:rPr>
                <w:szCs w:val="22"/>
              </w:rPr>
              <w:t>240</w:t>
            </w:r>
          </w:p>
        </w:tc>
        <w:tc>
          <w:tcPr>
            <w:tcW w:w="1423" w:type="dxa"/>
            <w:shd w:val="clear" w:color="auto" w:fill="auto"/>
            <w:noWrap/>
            <w:vAlign w:val="center"/>
          </w:tcPr>
          <w:p w:rsidR="00085CD8" w:rsidRPr="009150C6" w:rsidRDefault="00085CD8" w:rsidP="000D55BD">
            <w:pPr>
              <w:spacing w:before="0" w:line="240" w:lineRule="auto"/>
              <w:ind w:firstLine="0"/>
              <w:jc w:val="center"/>
            </w:pPr>
            <w:r w:rsidRPr="009150C6">
              <w:rPr>
                <w:szCs w:val="22"/>
              </w:rPr>
              <w:t>239</w:t>
            </w:r>
          </w:p>
        </w:tc>
        <w:tc>
          <w:tcPr>
            <w:tcW w:w="1121" w:type="dxa"/>
            <w:shd w:val="clear" w:color="000000" w:fill="FFFFFF"/>
            <w:vAlign w:val="center"/>
          </w:tcPr>
          <w:p w:rsidR="00085CD8" w:rsidRPr="009150C6" w:rsidRDefault="00085CD8" w:rsidP="000D55BD">
            <w:pPr>
              <w:spacing w:before="0" w:line="240" w:lineRule="auto"/>
              <w:ind w:firstLine="0"/>
              <w:jc w:val="center"/>
            </w:pPr>
            <w:r w:rsidRPr="009150C6">
              <w:rPr>
                <w:szCs w:val="22"/>
              </w:rPr>
              <w:t>7.89</w:t>
            </w:r>
          </w:p>
        </w:tc>
      </w:tr>
      <w:tr w:rsidR="00085CD8" w:rsidRPr="009150C6" w:rsidTr="00085CD8">
        <w:trPr>
          <w:jc w:val="center"/>
        </w:trPr>
        <w:tc>
          <w:tcPr>
            <w:tcW w:w="3403" w:type="dxa"/>
            <w:shd w:val="clear" w:color="auto" w:fill="auto"/>
            <w:noWrap/>
            <w:vAlign w:val="center"/>
          </w:tcPr>
          <w:p w:rsidR="00085CD8" w:rsidRPr="009150C6" w:rsidRDefault="00085CD8" w:rsidP="000D55BD">
            <w:pPr>
              <w:spacing w:before="0" w:line="240" w:lineRule="auto"/>
              <w:ind w:firstLine="0"/>
              <w:jc w:val="left"/>
            </w:pPr>
            <w:r w:rsidRPr="009150C6">
              <w:rPr>
                <w:szCs w:val="22"/>
              </w:rPr>
              <w:t>Breeding</w:t>
            </w:r>
          </w:p>
        </w:tc>
        <w:tc>
          <w:tcPr>
            <w:tcW w:w="1087" w:type="dxa"/>
            <w:shd w:val="clear" w:color="auto" w:fill="auto"/>
            <w:noWrap/>
            <w:vAlign w:val="center"/>
          </w:tcPr>
          <w:p w:rsidR="00085CD8" w:rsidRPr="009150C6" w:rsidRDefault="00085CD8" w:rsidP="000D55BD">
            <w:pPr>
              <w:spacing w:before="0" w:line="240" w:lineRule="auto"/>
              <w:ind w:firstLine="0"/>
              <w:jc w:val="center"/>
            </w:pPr>
            <w:r w:rsidRPr="009150C6">
              <w:rPr>
                <w:szCs w:val="22"/>
              </w:rPr>
              <w:t>167</w:t>
            </w:r>
          </w:p>
        </w:tc>
        <w:tc>
          <w:tcPr>
            <w:tcW w:w="1087" w:type="dxa"/>
            <w:shd w:val="clear" w:color="auto" w:fill="auto"/>
            <w:noWrap/>
            <w:vAlign w:val="center"/>
          </w:tcPr>
          <w:p w:rsidR="00085CD8" w:rsidRPr="009150C6" w:rsidRDefault="00085CD8" w:rsidP="000D55BD">
            <w:pPr>
              <w:spacing w:before="0" w:line="240" w:lineRule="auto"/>
              <w:ind w:firstLine="0"/>
              <w:jc w:val="center"/>
            </w:pPr>
            <w:r w:rsidRPr="009150C6">
              <w:rPr>
                <w:szCs w:val="22"/>
              </w:rPr>
              <w:t>128</w:t>
            </w:r>
          </w:p>
        </w:tc>
        <w:tc>
          <w:tcPr>
            <w:tcW w:w="1168" w:type="dxa"/>
            <w:shd w:val="clear" w:color="auto" w:fill="auto"/>
            <w:noWrap/>
            <w:vAlign w:val="center"/>
          </w:tcPr>
          <w:p w:rsidR="00085CD8" w:rsidRPr="009150C6" w:rsidRDefault="00085CD8" w:rsidP="000D55BD">
            <w:pPr>
              <w:spacing w:before="0" w:line="240" w:lineRule="auto"/>
              <w:ind w:firstLine="0"/>
              <w:jc w:val="center"/>
            </w:pPr>
            <w:r w:rsidRPr="009150C6">
              <w:rPr>
                <w:szCs w:val="22"/>
              </w:rPr>
              <w:t>142</w:t>
            </w:r>
          </w:p>
        </w:tc>
        <w:tc>
          <w:tcPr>
            <w:tcW w:w="1423" w:type="dxa"/>
            <w:shd w:val="clear" w:color="auto" w:fill="auto"/>
            <w:noWrap/>
            <w:vAlign w:val="center"/>
          </w:tcPr>
          <w:p w:rsidR="00085CD8" w:rsidRPr="009150C6" w:rsidRDefault="00085CD8" w:rsidP="000D55BD">
            <w:pPr>
              <w:spacing w:before="0" w:line="240" w:lineRule="auto"/>
              <w:ind w:firstLine="0"/>
              <w:jc w:val="center"/>
            </w:pPr>
            <w:r w:rsidRPr="009150C6">
              <w:rPr>
                <w:szCs w:val="22"/>
              </w:rPr>
              <w:t>210</w:t>
            </w:r>
          </w:p>
        </w:tc>
        <w:tc>
          <w:tcPr>
            <w:tcW w:w="1121" w:type="dxa"/>
            <w:shd w:val="clear" w:color="000000" w:fill="FFFFFF"/>
            <w:vAlign w:val="center"/>
          </w:tcPr>
          <w:p w:rsidR="00085CD8" w:rsidRPr="009150C6" w:rsidRDefault="00085CD8" w:rsidP="000D55BD">
            <w:pPr>
              <w:spacing w:before="0" w:line="240" w:lineRule="auto"/>
              <w:ind w:firstLine="0"/>
              <w:jc w:val="center"/>
            </w:pPr>
            <w:r w:rsidRPr="009150C6">
              <w:rPr>
                <w:szCs w:val="22"/>
              </w:rPr>
              <w:t>7.92</w:t>
            </w:r>
          </w:p>
        </w:tc>
      </w:tr>
      <w:tr w:rsidR="00085CD8" w:rsidRPr="009150C6" w:rsidTr="00085CD8">
        <w:trPr>
          <w:jc w:val="center"/>
        </w:trPr>
        <w:tc>
          <w:tcPr>
            <w:tcW w:w="3403" w:type="dxa"/>
            <w:shd w:val="clear" w:color="auto" w:fill="auto"/>
            <w:noWrap/>
            <w:vAlign w:val="center"/>
          </w:tcPr>
          <w:p w:rsidR="00085CD8" w:rsidRPr="009150C6" w:rsidRDefault="00085CD8" w:rsidP="000D55BD">
            <w:pPr>
              <w:spacing w:before="0" w:line="240" w:lineRule="auto"/>
              <w:ind w:firstLine="0"/>
              <w:jc w:val="left"/>
            </w:pPr>
            <w:r w:rsidRPr="009150C6">
              <w:rPr>
                <w:szCs w:val="22"/>
              </w:rPr>
              <w:t>Forestry</w:t>
            </w:r>
          </w:p>
        </w:tc>
        <w:tc>
          <w:tcPr>
            <w:tcW w:w="1087" w:type="dxa"/>
            <w:shd w:val="clear" w:color="auto" w:fill="auto"/>
            <w:noWrap/>
            <w:vAlign w:val="center"/>
          </w:tcPr>
          <w:p w:rsidR="00085CD8" w:rsidRPr="009150C6" w:rsidRDefault="00085CD8" w:rsidP="000D55BD">
            <w:pPr>
              <w:spacing w:before="0" w:line="240" w:lineRule="auto"/>
              <w:ind w:firstLine="0"/>
              <w:jc w:val="center"/>
            </w:pPr>
          </w:p>
        </w:tc>
        <w:tc>
          <w:tcPr>
            <w:tcW w:w="1087" w:type="dxa"/>
            <w:shd w:val="clear" w:color="auto" w:fill="auto"/>
            <w:noWrap/>
            <w:vAlign w:val="center"/>
          </w:tcPr>
          <w:p w:rsidR="00085CD8" w:rsidRPr="009150C6" w:rsidRDefault="00085CD8" w:rsidP="000D55BD">
            <w:pPr>
              <w:spacing w:before="0" w:line="240" w:lineRule="auto"/>
              <w:ind w:firstLine="0"/>
              <w:jc w:val="center"/>
            </w:pPr>
            <w:r w:rsidRPr="009150C6">
              <w:rPr>
                <w:szCs w:val="22"/>
              </w:rPr>
              <w:t>1.1</w:t>
            </w:r>
          </w:p>
        </w:tc>
        <w:tc>
          <w:tcPr>
            <w:tcW w:w="1168" w:type="dxa"/>
            <w:shd w:val="clear" w:color="auto" w:fill="auto"/>
            <w:noWrap/>
            <w:vAlign w:val="center"/>
          </w:tcPr>
          <w:p w:rsidR="00085CD8" w:rsidRPr="009150C6" w:rsidRDefault="00085CD8" w:rsidP="000D55BD">
            <w:pPr>
              <w:spacing w:before="0" w:line="240" w:lineRule="auto"/>
              <w:ind w:firstLine="0"/>
              <w:jc w:val="center"/>
            </w:pPr>
            <w:r w:rsidRPr="009150C6">
              <w:rPr>
                <w:szCs w:val="22"/>
              </w:rPr>
              <w:t>2.3</w:t>
            </w:r>
          </w:p>
        </w:tc>
        <w:tc>
          <w:tcPr>
            <w:tcW w:w="1423" w:type="dxa"/>
            <w:shd w:val="clear" w:color="auto" w:fill="auto"/>
            <w:noWrap/>
            <w:vAlign w:val="center"/>
          </w:tcPr>
          <w:p w:rsidR="00085CD8" w:rsidRPr="009150C6" w:rsidRDefault="00085CD8" w:rsidP="000D55BD">
            <w:pPr>
              <w:spacing w:before="0" w:line="240" w:lineRule="auto"/>
              <w:ind w:firstLine="0"/>
              <w:jc w:val="center"/>
            </w:pPr>
            <w:r w:rsidRPr="009150C6">
              <w:rPr>
                <w:szCs w:val="22"/>
              </w:rPr>
              <w:t>4.3</w:t>
            </w:r>
          </w:p>
        </w:tc>
        <w:tc>
          <w:tcPr>
            <w:tcW w:w="1121" w:type="dxa"/>
            <w:shd w:val="clear" w:color="000000" w:fill="FFFFFF"/>
            <w:vAlign w:val="center"/>
          </w:tcPr>
          <w:p w:rsidR="00085CD8" w:rsidRPr="009150C6" w:rsidRDefault="00085CD8" w:rsidP="000D55BD">
            <w:pPr>
              <w:spacing w:before="0" w:line="240" w:lineRule="auto"/>
              <w:ind w:firstLine="0"/>
              <w:jc w:val="center"/>
            </w:pPr>
          </w:p>
        </w:tc>
      </w:tr>
      <w:tr w:rsidR="00085CD8" w:rsidRPr="009150C6" w:rsidTr="00085CD8">
        <w:trPr>
          <w:jc w:val="center"/>
        </w:trPr>
        <w:tc>
          <w:tcPr>
            <w:tcW w:w="3403" w:type="dxa"/>
            <w:shd w:val="clear" w:color="auto" w:fill="auto"/>
            <w:noWrap/>
            <w:vAlign w:val="center"/>
          </w:tcPr>
          <w:p w:rsidR="00085CD8" w:rsidRPr="009150C6" w:rsidRDefault="00085CD8" w:rsidP="000D55BD">
            <w:pPr>
              <w:spacing w:before="0" w:line="240" w:lineRule="auto"/>
              <w:ind w:firstLine="0"/>
              <w:jc w:val="left"/>
            </w:pPr>
            <w:r w:rsidRPr="009150C6">
              <w:rPr>
                <w:szCs w:val="22"/>
              </w:rPr>
              <w:t>Fishery</w:t>
            </w:r>
          </w:p>
        </w:tc>
        <w:tc>
          <w:tcPr>
            <w:tcW w:w="1087" w:type="dxa"/>
            <w:shd w:val="clear" w:color="auto" w:fill="auto"/>
            <w:noWrap/>
            <w:vAlign w:val="center"/>
          </w:tcPr>
          <w:p w:rsidR="00085CD8" w:rsidRPr="009150C6" w:rsidRDefault="00085CD8" w:rsidP="000D55BD">
            <w:pPr>
              <w:spacing w:before="0" w:line="240" w:lineRule="auto"/>
              <w:ind w:firstLine="0"/>
              <w:jc w:val="center"/>
            </w:pPr>
          </w:p>
        </w:tc>
        <w:tc>
          <w:tcPr>
            <w:tcW w:w="1087" w:type="dxa"/>
            <w:shd w:val="clear" w:color="auto" w:fill="auto"/>
            <w:noWrap/>
            <w:vAlign w:val="center"/>
          </w:tcPr>
          <w:p w:rsidR="00085CD8" w:rsidRPr="009150C6" w:rsidRDefault="00085CD8" w:rsidP="000D55BD">
            <w:pPr>
              <w:spacing w:before="0" w:line="240" w:lineRule="auto"/>
              <w:ind w:firstLine="0"/>
              <w:jc w:val="center"/>
            </w:pPr>
            <w:r w:rsidRPr="009150C6">
              <w:rPr>
                <w:szCs w:val="22"/>
              </w:rPr>
              <w:t>14.1</w:t>
            </w:r>
          </w:p>
        </w:tc>
        <w:tc>
          <w:tcPr>
            <w:tcW w:w="1168" w:type="dxa"/>
            <w:shd w:val="clear" w:color="auto" w:fill="auto"/>
            <w:noWrap/>
            <w:vAlign w:val="center"/>
          </w:tcPr>
          <w:p w:rsidR="00085CD8" w:rsidRPr="009150C6" w:rsidRDefault="00085CD8" w:rsidP="000D55BD">
            <w:pPr>
              <w:spacing w:before="0" w:line="240" w:lineRule="auto"/>
              <w:ind w:firstLine="0"/>
              <w:jc w:val="center"/>
            </w:pPr>
            <w:r w:rsidRPr="009150C6">
              <w:rPr>
                <w:szCs w:val="22"/>
              </w:rPr>
              <w:t>19.7</w:t>
            </w:r>
          </w:p>
        </w:tc>
        <w:tc>
          <w:tcPr>
            <w:tcW w:w="1423" w:type="dxa"/>
            <w:shd w:val="clear" w:color="auto" w:fill="auto"/>
            <w:noWrap/>
            <w:vAlign w:val="center"/>
          </w:tcPr>
          <w:p w:rsidR="00085CD8" w:rsidRPr="009150C6" w:rsidRDefault="00085CD8" w:rsidP="000D55BD">
            <w:pPr>
              <w:spacing w:before="0" w:line="240" w:lineRule="auto"/>
              <w:ind w:firstLine="0"/>
              <w:jc w:val="center"/>
            </w:pPr>
            <w:r w:rsidRPr="009150C6">
              <w:rPr>
                <w:szCs w:val="22"/>
              </w:rPr>
              <w:t>45.7</w:t>
            </w:r>
          </w:p>
        </w:tc>
        <w:tc>
          <w:tcPr>
            <w:tcW w:w="1121" w:type="dxa"/>
            <w:shd w:val="clear" w:color="000000" w:fill="FFFFFF"/>
            <w:vAlign w:val="center"/>
          </w:tcPr>
          <w:p w:rsidR="00085CD8" w:rsidRPr="009150C6" w:rsidRDefault="00085CD8" w:rsidP="000D55BD">
            <w:pPr>
              <w:spacing w:before="0" w:line="240" w:lineRule="auto"/>
              <w:ind w:firstLine="0"/>
              <w:jc w:val="center"/>
            </w:pPr>
          </w:p>
        </w:tc>
      </w:tr>
      <w:tr w:rsidR="00085CD8" w:rsidRPr="009150C6" w:rsidTr="00085CD8">
        <w:trPr>
          <w:jc w:val="center"/>
        </w:trPr>
        <w:tc>
          <w:tcPr>
            <w:tcW w:w="3403" w:type="dxa"/>
            <w:shd w:val="clear" w:color="auto" w:fill="auto"/>
            <w:noWrap/>
            <w:vAlign w:val="center"/>
          </w:tcPr>
          <w:p w:rsidR="00085CD8" w:rsidRPr="009150C6" w:rsidRDefault="00085CD8" w:rsidP="000D55BD">
            <w:pPr>
              <w:spacing w:before="0" w:line="240" w:lineRule="auto"/>
              <w:ind w:firstLine="0"/>
              <w:jc w:val="left"/>
              <w:rPr>
                <w:b/>
                <w:i/>
              </w:rPr>
            </w:pPr>
            <w:r w:rsidRPr="009150C6">
              <w:rPr>
                <w:b/>
                <w:i/>
                <w:szCs w:val="22"/>
              </w:rPr>
              <w:t>Industry – construction</w:t>
            </w:r>
          </w:p>
        </w:tc>
        <w:tc>
          <w:tcPr>
            <w:tcW w:w="1087" w:type="dxa"/>
            <w:shd w:val="clear" w:color="auto" w:fill="auto"/>
            <w:noWrap/>
            <w:vAlign w:val="center"/>
          </w:tcPr>
          <w:p w:rsidR="00085CD8" w:rsidRPr="009150C6" w:rsidRDefault="00085CD8" w:rsidP="000D55BD">
            <w:pPr>
              <w:spacing w:before="0" w:line="240" w:lineRule="auto"/>
              <w:ind w:firstLine="0"/>
              <w:jc w:val="center"/>
              <w:rPr>
                <w:b/>
                <w:i/>
              </w:rPr>
            </w:pPr>
            <w:r w:rsidRPr="009150C6">
              <w:rPr>
                <w:b/>
                <w:i/>
                <w:szCs w:val="22"/>
              </w:rPr>
              <w:t>1,300</w:t>
            </w:r>
          </w:p>
        </w:tc>
        <w:tc>
          <w:tcPr>
            <w:tcW w:w="1087" w:type="dxa"/>
            <w:shd w:val="clear" w:color="auto" w:fill="auto"/>
            <w:noWrap/>
            <w:vAlign w:val="center"/>
          </w:tcPr>
          <w:p w:rsidR="00085CD8" w:rsidRPr="009150C6" w:rsidRDefault="00085CD8" w:rsidP="000D55BD">
            <w:pPr>
              <w:spacing w:before="0" w:line="240" w:lineRule="auto"/>
              <w:ind w:firstLine="0"/>
              <w:jc w:val="center"/>
              <w:rPr>
                <w:b/>
                <w:i/>
              </w:rPr>
            </w:pPr>
            <w:r w:rsidRPr="009150C6">
              <w:rPr>
                <w:b/>
                <w:i/>
                <w:szCs w:val="22"/>
              </w:rPr>
              <w:t>1,628</w:t>
            </w:r>
          </w:p>
        </w:tc>
        <w:tc>
          <w:tcPr>
            <w:tcW w:w="1168" w:type="dxa"/>
            <w:shd w:val="clear" w:color="auto" w:fill="auto"/>
            <w:noWrap/>
            <w:vAlign w:val="center"/>
          </w:tcPr>
          <w:p w:rsidR="00085CD8" w:rsidRPr="009150C6" w:rsidRDefault="00085CD8" w:rsidP="000D55BD">
            <w:pPr>
              <w:spacing w:before="0" w:line="240" w:lineRule="auto"/>
              <w:ind w:firstLine="0"/>
              <w:jc w:val="center"/>
              <w:rPr>
                <w:b/>
                <w:i/>
              </w:rPr>
            </w:pPr>
            <w:r w:rsidRPr="009150C6">
              <w:rPr>
                <w:b/>
                <w:i/>
                <w:szCs w:val="22"/>
              </w:rPr>
              <w:t>1,798</w:t>
            </w:r>
          </w:p>
        </w:tc>
        <w:tc>
          <w:tcPr>
            <w:tcW w:w="1423" w:type="dxa"/>
            <w:shd w:val="clear" w:color="auto" w:fill="auto"/>
            <w:noWrap/>
            <w:vAlign w:val="center"/>
          </w:tcPr>
          <w:p w:rsidR="00085CD8" w:rsidRPr="009150C6" w:rsidRDefault="00085CD8" w:rsidP="000D55BD">
            <w:pPr>
              <w:spacing w:before="0" w:line="240" w:lineRule="auto"/>
              <w:ind w:firstLine="0"/>
              <w:jc w:val="center"/>
              <w:rPr>
                <w:b/>
                <w:i/>
              </w:rPr>
            </w:pPr>
            <w:r w:rsidRPr="009150C6">
              <w:rPr>
                <w:b/>
                <w:i/>
                <w:szCs w:val="22"/>
              </w:rPr>
              <w:t>2,102</w:t>
            </w:r>
          </w:p>
        </w:tc>
        <w:tc>
          <w:tcPr>
            <w:tcW w:w="1121" w:type="dxa"/>
            <w:shd w:val="clear" w:color="000000" w:fill="FFFFFF"/>
            <w:vAlign w:val="center"/>
          </w:tcPr>
          <w:p w:rsidR="00085CD8" w:rsidRPr="009150C6" w:rsidRDefault="00085CD8" w:rsidP="000D55BD">
            <w:pPr>
              <w:spacing w:before="0" w:line="240" w:lineRule="auto"/>
              <w:ind w:firstLine="0"/>
              <w:jc w:val="center"/>
              <w:rPr>
                <w:b/>
                <w:i/>
              </w:rPr>
            </w:pPr>
            <w:r w:rsidRPr="009150C6">
              <w:rPr>
                <w:b/>
                <w:i/>
                <w:szCs w:val="22"/>
              </w:rPr>
              <w:t>17.37</w:t>
            </w:r>
          </w:p>
        </w:tc>
      </w:tr>
      <w:tr w:rsidR="00085CD8" w:rsidRPr="009150C6" w:rsidTr="00085CD8">
        <w:trPr>
          <w:jc w:val="center"/>
        </w:trPr>
        <w:tc>
          <w:tcPr>
            <w:tcW w:w="3403" w:type="dxa"/>
            <w:shd w:val="clear" w:color="auto" w:fill="auto"/>
            <w:noWrap/>
            <w:vAlign w:val="center"/>
          </w:tcPr>
          <w:p w:rsidR="00085CD8" w:rsidRPr="009150C6" w:rsidRDefault="00085CD8" w:rsidP="000D55BD">
            <w:pPr>
              <w:spacing w:before="0" w:line="240" w:lineRule="auto"/>
              <w:ind w:firstLine="0"/>
              <w:jc w:val="left"/>
              <w:rPr>
                <w:b/>
                <w:i/>
              </w:rPr>
            </w:pPr>
            <w:r w:rsidRPr="009150C6">
              <w:rPr>
                <w:b/>
                <w:i/>
                <w:szCs w:val="22"/>
              </w:rPr>
              <w:t>Service</w:t>
            </w:r>
          </w:p>
        </w:tc>
        <w:tc>
          <w:tcPr>
            <w:tcW w:w="1087" w:type="dxa"/>
            <w:shd w:val="clear" w:color="auto" w:fill="auto"/>
            <w:noWrap/>
            <w:vAlign w:val="center"/>
          </w:tcPr>
          <w:p w:rsidR="00085CD8" w:rsidRPr="009150C6" w:rsidRDefault="00085CD8" w:rsidP="000D55BD">
            <w:pPr>
              <w:spacing w:before="0" w:line="240" w:lineRule="auto"/>
              <w:ind w:firstLine="0"/>
              <w:jc w:val="center"/>
              <w:rPr>
                <w:b/>
                <w:i/>
              </w:rPr>
            </w:pPr>
            <w:r w:rsidRPr="009150C6">
              <w:rPr>
                <w:b/>
                <w:i/>
                <w:szCs w:val="22"/>
              </w:rPr>
              <w:t>550</w:t>
            </w:r>
          </w:p>
        </w:tc>
        <w:tc>
          <w:tcPr>
            <w:tcW w:w="1087" w:type="dxa"/>
            <w:shd w:val="clear" w:color="auto" w:fill="auto"/>
            <w:noWrap/>
            <w:vAlign w:val="center"/>
          </w:tcPr>
          <w:p w:rsidR="00085CD8" w:rsidRPr="009150C6" w:rsidRDefault="00085CD8" w:rsidP="000D55BD">
            <w:pPr>
              <w:spacing w:before="0" w:line="240" w:lineRule="auto"/>
              <w:ind w:firstLine="0"/>
              <w:jc w:val="center"/>
              <w:rPr>
                <w:b/>
                <w:i/>
              </w:rPr>
            </w:pPr>
            <w:r w:rsidRPr="009150C6">
              <w:rPr>
                <w:b/>
                <w:i/>
                <w:szCs w:val="22"/>
              </w:rPr>
              <w:t>695</w:t>
            </w:r>
          </w:p>
        </w:tc>
        <w:tc>
          <w:tcPr>
            <w:tcW w:w="1168" w:type="dxa"/>
            <w:shd w:val="clear" w:color="auto" w:fill="auto"/>
            <w:noWrap/>
            <w:vAlign w:val="center"/>
          </w:tcPr>
          <w:p w:rsidR="00085CD8" w:rsidRPr="009150C6" w:rsidRDefault="00085CD8" w:rsidP="000D55BD">
            <w:pPr>
              <w:spacing w:before="0" w:line="240" w:lineRule="auto"/>
              <w:ind w:firstLine="0"/>
              <w:jc w:val="center"/>
              <w:rPr>
                <w:b/>
                <w:i/>
              </w:rPr>
            </w:pPr>
            <w:r w:rsidRPr="009150C6">
              <w:rPr>
                <w:b/>
                <w:i/>
                <w:szCs w:val="22"/>
              </w:rPr>
              <w:t>802</w:t>
            </w:r>
          </w:p>
        </w:tc>
        <w:tc>
          <w:tcPr>
            <w:tcW w:w="1423" w:type="dxa"/>
            <w:shd w:val="clear" w:color="auto" w:fill="auto"/>
            <w:noWrap/>
            <w:vAlign w:val="center"/>
          </w:tcPr>
          <w:p w:rsidR="00085CD8" w:rsidRPr="009150C6" w:rsidRDefault="00085CD8" w:rsidP="000D55BD">
            <w:pPr>
              <w:spacing w:before="0" w:line="240" w:lineRule="auto"/>
              <w:ind w:firstLine="0"/>
              <w:jc w:val="center"/>
              <w:rPr>
                <w:b/>
                <w:i/>
              </w:rPr>
            </w:pPr>
            <w:r w:rsidRPr="009150C6">
              <w:rPr>
                <w:b/>
                <w:i/>
                <w:szCs w:val="22"/>
              </w:rPr>
              <w:t>926</w:t>
            </w:r>
          </w:p>
        </w:tc>
        <w:tc>
          <w:tcPr>
            <w:tcW w:w="1121" w:type="dxa"/>
            <w:shd w:val="clear" w:color="000000" w:fill="FFFFFF"/>
            <w:vAlign w:val="center"/>
          </w:tcPr>
          <w:p w:rsidR="00085CD8" w:rsidRPr="009150C6" w:rsidRDefault="00085CD8" w:rsidP="000D55BD">
            <w:pPr>
              <w:spacing w:before="0" w:line="240" w:lineRule="auto"/>
              <w:ind w:firstLine="0"/>
              <w:jc w:val="center"/>
              <w:rPr>
                <w:b/>
                <w:i/>
              </w:rPr>
            </w:pPr>
            <w:r w:rsidRPr="009150C6">
              <w:rPr>
                <w:b/>
                <w:i/>
                <w:szCs w:val="22"/>
              </w:rPr>
              <w:t>18.94</w:t>
            </w:r>
          </w:p>
        </w:tc>
      </w:tr>
      <w:tr w:rsidR="00085CD8" w:rsidRPr="009150C6" w:rsidTr="00085CD8">
        <w:trPr>
          <w:jc w:val="center"/>
        </w:trPr>
        <w:tc>
          <w:tcPr>
            <w:tcW w:w="3403" w:type="dxa"/>
            <w:shd w:val="clear" w:color="auto" w:fill="auto"/>
            <w:noWrap/>
            <w:vAlign w:val="center"/>
          </w:tcPr>
          <w:p w:rsidR="00085CD8" w:rsidRPr="009150C6" w:rsidRDefault="00085CD8" w:rsidP="000D55BD">
            <w:pPr>
              <w:spacing w:before="0" w:line="240" w:lineRule="auto"/>
              <w:ind w:firstLine="0"/>
              <w:jc w:val="left"/>
              <w:rPr>
                <w:b/>
                <w:bCs/>
              </w:rPr>
            </w:pPr>
            <w:r w:rsidRPr="009150C6">
              <w:rPr>
                <w:b/>
                <w:bCs/>
                <w:szCs w:val="22"/>
              </w:rPr>
              <w:t>Existing price</w:t>
            </w:r>
          </w:p>
        </w:tc>
        <w:tc>
          <w:tcPr>
            <w:tcW w:w="1087" w:type="dxa"/>
            <w:shd w:val="clear" w:color="auto" w:fill="auto"/>
            <w:noWrap/>
            <w:vAlign w:val="center"/>
          </w:tcPr>
          <w:p w:rsidR="00085CD8" w:rsidRPr="009150C6" w:rsidRDefault="00085CD8" w:rsidP="000D55BD">
            <w:pPr>
              <w:spacing w:before="0" w:line="240" w:lineRule="auto"/>
              <w:ind w:firstLine="0"/>
              <w:jc w:val="center"/>
              <w:rPr>
                <w:b/>
                <w:bCs/>
              </w:rPr>
            </w:pPr>
            <w:r w:rsidRPr="009150C6">
              <w:rPr>
                <w:b/>
                <w:bCs/>
                <w:szCs w:val="22"/>
              </w:rPr>
              <w:t>8,176</w:t>
            </w:r>
          </w:p>
        </w:tc>
        <w:tc>
          <w:tcPr>
            <w:tcW w:w="1087" w:type="dxa"/>
            <w:shd w:val="clear" w:color="auto" w:fill="auto"/>
            <w:noWrap/>
            <w:vAlign w:val="center"/>
          </w:tcPr>
          <w:p w:rsidR="00085CD8" w:rsidRPr="009150C6" w:rsidRDefault="00085CD8" w:rsidP="000D55BD">
            <w:pPr>
              <w:spacing w:before="0" w:line="240" w:lineRule="auto"/>
              <w:ind w:firstLine="0"/>
              <w:jc w:val="center"/>
              <w:rPr>
                <w:b/>
                <w:bCs/>
              </w:rPr>
            </w:pPr>
            <w:r w:rsidRPr="009150C6">
              <w:rPr>
                <w:b/>
                <w:bCs/>
                <w:szCs w:val="22"/>
              </w:rPr>
              <w:t>12,665</w:t>
            </w:r>
          </w:p>
        </w:tc>
        <w:tc>
          <w:tcPr>
            <w:tcW w:w="1168" w:type="dxa"/>
            <w:shd w:val="clear" w:color="auto" w:fill="auto"/>
            <w:noWrap/>
            <w:vAlign w:val="center"/>
          </w:tcPr>
          <w:p w:rsidR="00085CD8" w:rsidRPr="009150C6" w:rsidRDefault="00085CD8" w:rsidP="000D55BD">
            <w:pPr>
              <w:spacing w:before="0" w:line="240" w:lineRule="auto"/>
              <w:ind w:firstLine="0"/>
              <w:jc w:val="center"/>
              <w:rPr>
                <w:b/>
                <w:bCs/>
              </w:rPr>
            </w:pPr>
            <w:r w:rsidRPr="009150C6">
              <w:rPr>
                <w:b/>
                <w:bCs/>
                <w:szCs w:val="22"/>
              </w:rPr>
              <w:t>16,488</w:t>
            </w:r>
          </w:p>
        </w:tc>
        <w:tc>
          <w:tcPr>
            <w:tcW w:w="1423" w:type="dxa"/>
            <w:shd w:val="clear" w:color="auto" w:fill="auto"/>
            <w:noWrap/>
            <w:vAlign w:val="center"/>
          </w:tcPr>
          <w:p w:rsidR="00085CD8" w:rsidRPr="009150C6" w:rsidRDefault="00085CD8" w:rsidP="000D55BD">
            <w:pPr>
              <w:spacing w:before="0" w:line="240" w:lineRule="auto"/>
              <w:ind w:firstLine="0"/>
              <w:jc w:val="center"/>
              <w:rPr>
                <w:b/>
                <w:bCs/>
              </w:rPr>
            </w:pPr>
            <w:r w:rsidRPr="009150C6">
              <w:rPr>
                <w:b/>
                <w:bCs/>
                <w:szCs w:val="22"/>
              </w:rPr>
              <w:t>18,515</w:t>
            </w:r>
          </w:p>
        </w:tc>
        <w:tc>
          <w:tcPr>
            <w:tcW w:w="1121" w:type="dxa"/>
            <w:shd w:val="clear" w:color="000000" w:fill="FFFFFF"/>
            <w:vAlign w:val="center"/>
          </w:tcPr>
          <w:p w:rsidR="00085CD8" w:rsidRPr="009150C6" w:rsidRDefault="00085CD8" w:rsidP="000D55BD">
            <w:pPr>
              <w:spacing w:before="0" w:line="240" w:lineRule="auto"/>
              <w:ind w:firstLine="0"/>
              <w:jc w:val="center"/>
              <w:rPr>
                <w:b/>
                <w:bCs/>
              </w:rPr>
            </w:pPr>
          </w:p>
        </w:tc>
      </w:tr>
      <w:tr w:rsidR="00085CD8" w:rsidRPr="009150C6" w:rsidTr="00085CD8">
        <w:trPr>
          <w:jc w:val="center"/>
        </w:trPr>
        <w:tc>
          <w:tcPr>
            <w:tcW w:w="3403" w:type="dxa"/>
            <w:shd w:val="clear" w:color="auto" w:fill="auto"/>
            <w:noWrap/>
            <w:vAlign w:val="center"/>
          </w:tcPr>
          <w:p w:rsidR="00085CD8" w:rsidRPr="009150C6" w:rsidRDefault="00085CD8" w:rsidP="000D55BD">
            <w:pPr>
              <w:spacing w:before="0" w:line="240" w:lineRule="auto"/>
              <w:ind w:firstLine="0"/>
              <w:jc w:val="left"/>
            </w:pPr>
            <w:r w:rsidRPr="009150C6">
              <w:rPr>
                <w:szCs w:val="22"/>
              </w:rPr>
              <w:t>Agriculture, forestry, fishery</w:t>
            </w:r>
          </w:p>
        </w:tc>
        <w:tc>
          <w:tcPr>
            <w:tcW w:w="1087" w:type="dxa"/>
            <w:shd w:val="clear" w:color="auto" w:fill="auto"/>
            <w:noWrap/>
            <w:vAlign w:val="center"/>
          </w:tcPr>
          <w:p w:rsidR="00085CD8" w:rsidRPr="009150C6" w:rsidRDefault="00085CD8" w:rsidP="000D55BD">
            <w:pPr>
              <w:spacing w:before="0" w:line="240" w:lineRule="auto"/>
              <w:ind w:firstLine="0"/>
              <w:jc w:val="center"/>
            </w:pPr>
            <w:r w:rsidRPr="009150C6">
              <w:rPr>
                <w:szCs w:val="22"/>
              </w:rPr>
              <w:t>1,251</w:t>
            </w:r>
          </w:p>
        </w:tc>
        <w:tc>
          <w:tcPr>
            <w:tcW w:w="1087" w:type="dxa"/>
            <w:shd w:val="clear" w:color="auto" w:fill="auto"/>
            <w:noWrap/>
            <w:vAlign w:val="center"/>
          </w:tcPr>
          <w:p w:rsidR="00085CD8" w:rsidRPr="009150C6" w:rsidRDefault="00085CD8" w:rsidP="000D55BD">
            <w:pPr>
              <w:spacing w:before="0" w:line="240" w:lineRule="auto"/>
              <w:ind w:firstLine="0"/>
              <w:jc w:val="center"/>
            </w:pPr>
            <w:r w:rsidRPr="009150C6">
              <w:rPr>
                <w:szCs w:val="22"/>
              </w:rPr>
              <w:t>1,760</w:t>
            </w:r>
          </w:p>
        </w:tc>
        <w:tc>
          <w:tcPr>
            <w:tcW w:w="1168" w:type="dxa"/>
            <w:shd w:val="clear" w:color="auto" w:fill="auto"/>
            <w:noWrap/>
            <w:vAlign w:val="center"/>
          </w:tcPr>
          <w:p w:rsidR="00085CD8" w:rsidRPr="009150C6" w:rsidRDefault="00085CD8" w:rsidP="000D55BD">
            <w:pPr>
              <w:spacing w:before="0" w:line="240" w:lineRule="auto"/>
              <w:ind w:firstLine="0"/>
              <w:jc w:val="center"/>
            </w:pPr>
            <w:r w:rsidRPr="009150C6">
              <w:rPr>
                <w:szCs w:val="22"/>
              </w:rPr>
              <w:t>2,143</w:t>
            </w:r>
          </w:p>
        </w:tc>
        <w:tc>
          <w:tcPr>
            <w:tcW w:w="1423" w:type="dxa"/>
            <w:shd w:val="clear" w:color="auto" w:fill="auto"/>
            <w:noWrap/>
            <w:vAlign w:val="center"/>
          </w:tcPr>
          <w:p w:rsidR="00085CD8" w:rsidRPr="009150C6" w:rsidRDefault="00085CD8" w:rsidP="000D55BD">
            <w:pPr>
              <w:spacing w:before="0" w:line="240" w:lineRule="auto"/>
              <w:ind w:firstLine="0"/>
              <w:jc w:val="center"/>
            </w:pPr>
            <w:r w:rsidRPr="009150C6">
              <w:rPr>
                <w:szCs w:val="22"/>
              </w:rPr>
              <w:t>2,148</w:t>
            </w:r>
          </w:p>
        </w:tc>
        <w:tc>
          <w:tcPr>
            <w:tcW w:w="1121" w:type="dxa"/>
            <w:shd w:val="clear" w:color="000000" w:fill="FFFFFF"/>
            <w:vAlign w:val="center"/>
          </w:tcPr>
          <w:p w:rsidR="00085CD8" w:rsidRPr="009150C6" w:rsidRDefault="00085CD8" w:rsidP="000D55BD">
            <w:pPr>
              <w:spacing w:before="0" w:line="240" w:lineRule="auto"/>
              <w:ind w:firstLine="0"/>
              <w:jc w:val="center"/>
            </w:pPr>
          </w:p>
        </w:tc>
      </w:tr>
      <w:tr w:rsidR="00085CD8" w:rsidRPr="009150C6" w:rsidTr="00085CD8">
        <w:trPr>
          <w:jc w:val="center"/>
        </w:trPr>
        <w:tc>
          <w:tcPr>
            <w:tcW w:w="3403" w:type="dxa"/>
            <w:shd w:val="clear" w:color="auto" w:fill="auto"/>
            <w:noWrap/>
            <w:vAlign w:val="center"/>
          </w:tcPr>
          <w:p w:rsidR="00085CD8" w:rsidRPr="009150C6" w:rsidRDefault="00085CD8" w:rsidP="000D55BD">
            <w:pPr>
              <w:spacing w:before="0" w:line="240" w:lineRule="auto"/>
              <w:ind w:firstLine="0"/>
              <w:jc w:val="left"/>
            </w:pPr>
            <w:r w:rsidRPr="009150C6">
              <w:rPr>
                <w:szCs w:val="22"/>
              </w:rPr>
              <w:t>Industry – construction</w:t>
            </w:r>
          </w:p>
        </w:tc>
        <w:tc>
          <w:tcPr>
            <w:tcW w:w="1087" w:type="dxa"/>
            <w:shd w:val="clear" w:color="auto" w:fill="auto"/>
            <w:noWrap/>
            <w:vAlign w:val="center"/>
          </w:tcPr>
          <w:p w:rsidR="00085CD8" w:rsidRPr="009150C6" w:rsidRDefault="00085CD8" w:rsidP="000D55BD">
            <w:pPr>
              <w:spacing w:before="0" w:line="240" w:lineRule="auto"/>
              <w:ind w:firstLine="0"/>
              <w:jc w:val="center"/>
            </w:pPr>
            <w:r w:rsidRPr="009150C6">
              <w:rPr>
                <w:szCs w:val="22"/>
              </w:rPr>
              <w:t>4,865</w:t>
            </w:r>
          </w:p>
        </w:tc>
        <w:tc>
          <w:tcPr>
            <w:tcW w:w="1087" w:type="dxa"/>
            <w:shd w:val="clear" w:color="auto" w:fill="auto"/>
            <w:noWrap/>
            <w:vAlign w:val="center"/>
          </w:tcPr>
          <w:p w:rsidR="00085CD8" w:rsidRPr="009150C6" w:rsidRDefault="00085CD8" w:rsidP="000D55BD">
            <w:pPr>
              <w:spacing w:before="0" w:line="240" w:lineRule="auto"/>
              <w:ind w:firstLine="0"/>
              <w:jc w:val="center"/>
            </w:pPr>
            <w:r w:rsidRPr="009150C6">
              <w:rPr>
                <w:szCs w:val="22"/>
              </w:rPr>
              <w:t>7,637</w:t>
            </w:r>
          </w:p>
        </w:tc>
        <w:tc>
          <w:tcPr>
            <w:tcW w:w="1168" w:type="dxa"/>
            <w:shd w:val="clear" w:color="auto" w:fill="auto"/>
            <w:noWrap/>
            <w:vAlign w:val="center"/>
          </w:tcPr>
          <w:p w:rsidR="00085CD8" w:rsidRPr="009150C6" w:rsidRDefault="00085CD8" w:rsidP="000D55BD">
            <w:pPr>
              <w:spacing w:before="0" w:line="240" w:lineRule="auto"/>
              <w:ind w:firstLine="0"/>
              <w:jc w:val="center"/>
            </w:pPr>
            <w:r w:rsidRPr="009150C6">
              <w:rPr>
                <w:szCs w:val="22"/>
              </w:rPr>
              <w:t>9,926</w:t>
            </w:r>
          </w:p>
        </w:tc>
        <w:tc>
          <w:tcPr>
            <w:tcW w:w="1423" w:type="dxa"/>
            <w:shd w:val="clear" w:color="auto" w:fill="auto"/>
            <w:noWrap/>
            <w:vAlign w:val="center"/>
          </w:tcPr>
          <w:p w:rsidR="00085CD8" w:rsidRPr="009150C6" w:rsidRDefault="00085CD8" w:rsidP="000D55BD">
            <w:pPr>
              <w:spacing w:before="0" w:line="240" w:lineRule="auto"/>
              <w:ind w:firstLine="0"/>
              <w:jc w:val="center"/>
            </w:pPr>
            <w:r w:rsidRPr="009150C6">
              <w:rPr>
                <w:szCs w:val="22"/>
              </w:rPr>
              <w:t>11,368</w:t>
            </w:r>
          </w:p>
        </w:tc>
        <w:tc>
          <w:tcPr>
            <w:tcW w:w="1121" w:type="dxa"/>
            <w:shd w:val="clear" w:color="000000" w:fill="FFFFFF"/>
            <w:vAlign w:val="center"/>
          </w:tcPr>
          <w:p w:rsidR="00085CD8" w:rsidRPr="009150C6" w:rsidRDefault="00085CD8" w:rsidP="000D55BD">
            <w:pPr>
              <w:spacing w:before="0" w:line="240" w:lineRule="auto"/>
              <w:ind w:firstLine="0"/>
              <w:jc w:val="center"/>
            </w:pPr>
          </w:p>
        </w:tc>
      </w:tr>
      <w:tr w:rsidR="00085CD8" w:rsidRPr="009150C6" w:rsidTr="00085CD8">
        <w:trPr>
          <w:jc w:val="center"/>
        </w:trPr>
        <w:tc>
          <w:tcPr>
            <w:tcW w:w="3403" w:type="dxa"/>
            <w:shd w:val="clear" w:color="auto" w:fill="auto"/>
            <w:noWrap/>
            <w:vAlign w:val="center"/>
          </w:tcPr>
          <w:p w:rsidR="00085CD8" w:rsidRPr="009150C6" w:rsidRDefault="00085CD8" w:rsidP="000D55BD">
            <w:pPr>
              <w:spacing w:before="0" w:line="240" w:lineRule="auto"/>
              <w:ind w:firstLine="0"/>
              <w:jc w:val="left"/>
            </w:pPr>
            <w:r w:rsidRPr="009150C6">
              <w:rPr>
                <w:szCs w:val="22"/>
              </w:rPr>
              <w:t>Service</w:t>
            </w:r>
          </w:p>
        </w:tc>
        <w:tc>
          <w:tcPr>
            <w:tcW w:w="1087" w:type="dxa"/>
            <w:shd w:val="clear" w:color="auto" w:fill="auto"/>
            <w:noWrap/>
            <w:vAlign w:val="center"/>
          </w:tcPr>
          <w:p w:rsidR="00085CD8" w:rsidRPr="009150C6" w:rsidRDefault="00085CD8" w:rsidP="000D55BD">
            <w:pPr>
              <w:spacing w:before="0" w:line="240" w:lineRule="auto"/>
              <w:ind w:firstLine="0"/>
              <w:jc w:val="center"/>
            </w:pPr>
            <w:r w:rsidRPr="009150C6">
              <w:rPr>
                <w:szCs w:val="22"/>
              </w:rPr>
              <w:t>2,060</w:t>
            </w:r>
          </w:p>
        </w:tc>
        <w:tc>
          <w:tcPr>
            <w:tcW w:w="1087" w:type="dxa"/>
            <w:shd w:val="clear" w:color="auto" w:fill="auto"/>
            <w:noWrap/>
            <w:vAlign w:val="center"/>
          </w:tcPr>
          <w:p w:rsidR="00085CD8" w:rsidRPr="009150C6" w:rsidRDefault="00085CD8" w:rsidP="000D55BD">
            <w:pPr>
              <w:spacing w:before="0" w:line="240" w:lineRule="auto"/>
              <w:ind w:firstLine="0"/>
              <w:jc w:val="center"/>
            </w:pPr>
            <w:r w:rsidRPr="009150C6">
              <w:rPr>
                <w:szCs w:val="22"/>
              </w:rPr>
              <w:t>3,267</w:t>
            </w:r>
          </w:p>
        </w:tc>
        <w:tc>
          <w:tcPr>
            <w:tcW w:w="1168" w:type="dxa"/>
            <w:shd w:val="clear" w:color="auto" w:fill="auto"/>
            <w:noWrap/>
            <w:vAlign w:val="center"/>
          </w:tcPr>
          <w:p w:rsidR="00085CD8" w:rsidRPr="009150C6" w:rsidRDefault="00085CD8" w:rsidP="000D55BD">
            <w:pPr>
              <w:spacing w:before="0" w:line="240" w:lineRule="auto"/>
              <w:ind w:firstLine="0"/>
              <w:jc w:val="center"/>
            </w:pPr>
            <w:r w:rsidRPr="009150C6">
              <w:rPr>
                <w:szCs w:val="22"/>
              </w:rPr>
              <w:t>4,419</w:t>
            </w:r>
          </w:p>
        </w:tc>
        <w:tc>
          <w:tcPr>
            <w:tcW w:w="1423" w:type="dxa"/>
            <w:shd w:val="clear" w:color="auto" w:fill="auto"/>
            <w:noWrap/>
            <w:vAlign w:val="center"/>
          </w:tcPr>
          <w:p w:rsidR="00085CD8" w:rsidRPr="009150C6" w:rsidRDefault="00085CD8" w:rsidP="000D55BD">
            <w:pPr>
              <w:spacing w:before="0" w:line="240" w:lineRule="auto"/>
              <w:ind w:firstLine="0"/>
              <w:jc w:val="center"/>
            </w:pPr>
            <w:r w:rsidRPr="009150C6">
              <w:rPr>
                <w:szCs w:val="22"/>
              </w:rPr>
              <w:t>4,999</w:t>
            </w:r>
          </w:p>
        </w:tc>
        <w:tc>
          <w:tcPr>
            <w:tcW w:w="1121" w:type="dxa"/>
            <w:shd w:val="clear" w:color="000000" w:fill="FFFFFF"/>
            <w:vAlign w:val="center"/>
          </w:tcPr>
          <w:p w:rsidR="00085CD8" w:rsidRPr="009150C6" w:rsidRDefault="00085CD8" w:rsidP="000D55BD">
            <w:pPr>
              <w:spacing w:before="0" w:line="240" w:lineRule="auto"/>
              <w:ind w:firstLine="0"/>
              <w:jc w:val="center"/>
            </w:pPr>
          </w:p>
        </w:tc>
      </w:tr>
      <w:tr w:rsidR="00085CD8" w:rsidRPr="009150C6" w:rsidTr="00085CD8">
        <w:trPr>
          <w:jc w:val="center"/>
        </w:trPr>
        <w:tc>
          <w:tcPr>
            <w:tcW w:w="3403" w:type="dxa"/>
            <w:shd w:val="clear" w:color="auto" w:fill="auto"/>
            <w:noWrap/>
            <w:vAlign w:val="center"/>
          </w:tcPr>
          <w:p w:rsidR="00085CD8" w:rsidRPr="009150C6" w:rsidRDefault="00085CD8" w:rsidP="000D55BD">
            <w:pPr>
              <w:spacing w:before="0" w:line="240" w:lineRule="auto"/>
              <w:ind w:firstLine="0"/>
              <w:jc w:val="left"/>
              <w:rPr>
                <w:b/>
                <w:bCs/>
              </w:rPr>
            </w:pPr>
            <w:r w:rsidRPr="009150C6">
              <w:rPr>
                <w:b/>
                <w:bCs/>
                <w:szCs w:val="22"/>
              </w:rPr>
              <w:t>Structure (%)</w:t>
            </w:r>
          </w:p>
        </w:tc>
        <w:tc>
          <w:tcPr>
            <w:tcW w:w="1087" w:type="dxa"/>
            <w:shd w:val="clear" w:color="000000" w:fill="FFFFFF"/>
            <w:vAlign w:val="center"/>
          </w:tcPr>
          <w:p w:rsidR="00085CD8" w:rsidRPr="009150C6" w:rsidRDefault="00085CD8" w:rsidP="000D55BD">
            <w:pPr>
              <w:spacing w:before="0" w:line="240" w:lineRule="auto"/>
              <w:ind w:firstLine="0"/>
              <w:jc w:val="center"/>
              <w:rPr>
                <w:b/>
                <w:bCs/>
              </w:rPr>
            </w:pPr>
            <w:r w:rsidRPr="009150C6">
              <w:rPr>
                <w:b/>
                <w:bCs/>
                <w:szCs w:val="22"/>
              </w:rPr>
              <w:t>100.00</w:t>
            </w:r>
          </w:p>
        </w:tc>
        <w:tc>
          <w:tcPr>
            <w:tcW w:w="1087" w:type="dxa"/>
            <w:shd w:val="clear" w:color="000000" w:fill="FFFFFF"/>
            <w:vAlign w:val="center"/>
          </w:tcPr>
          <w:p w:rsidR="00085CD8" w:rsidRPr="009150C6" w:rsidRDefault="00085CD8" w:rsidP="000D55BD">
            <w:pPr>
              <w:spacing w:before="0" w:line="240" w:lineRule="auto"/>
              <w:ind w:firstLine="0"/>
              <w:jc w:val="center"/>
              <w:rPr>
                <w:b/>
                <w:bCs/>
              </w:rPr>
            </w:pPr>
            <w:r w:rsidRPr="009150C6">
              <w:rPr>
                <w:b/>
                <w:bCs/>
                <w:szCs w:val="22"/>
              </w:rPr>
              <w:t>100.00</w:t>
            </w:r>
          </w:p>
        </w:tc>
        <w:tc>
          <w:tcPr>
            <w:tcW w:w="1168" w:type="dxa"/>
            <w:shd w:val="clear" w:color="000000" w:fill="FFFFFF"/>
            <w:vAlign w:val="center"/>
          </w:tcPr>
          <w:p w:rsidR="00085CD8" w:rsidRPr="009150C6" w:rsidRDefault="00085CD8" w:rsidP="000D55BD">
            <w:pPr>
              <w:spacing w:before="0" w:line="240" w:lineRule="auto"/>
              <w:ind w:firstLine="0"/>
              <w:jc w:val="center"/>
              <w:rPr>
                <w:b/>
                <w:bCs/>
              </w:rPr>
            </w:pPr>
            <w:r w:rsidRPr="009150C6">
              <w:rPr>
                <w:b/>
                <w:bCs/>
                <w:szCs w:val="22"/>
              </w:rPr>
              <w:t>100.00</w:t>
            </w:r>
          </w:p>
        </w:tc>
        <w:tc>
          <w:tcPr>
            <w:tcW w:w="1423" w:type="dxa"/>
            <w:shd w:val="clear" w:color="000000" w:fill="FFFFFF"/>
            <w:vAlign w:val="center"/>
          </w:tcPr>
          <w:p w:rsidR="00085CD8" w:rsidRPr="009150C6" w:rsidRDefault="00085CD8" w:rsidP="000D55BD">
            <w:pPr>
              <w:spacing w:before="0" w:line="240" w:lineRule="auto"/>
              <w:ind w:firstLine="0"/>
              <w:jc w:val="center"/>
              <w:rPr>
                <w:b/>
                <w:bCs/>
              </w:rPr>
            </w:pPr>
            <w:r w:rsidRPr="009150C6">
              <w:rPr>
                <w:b/>
                <w:bCs/>
                <w:szCs w:val="22"/>
              </w:rPr>
              <w:t>100.00</w:t>
            </w:r>
          </w:p>
        </w:tc>
        <w:tc>
          <w:tcPr>
            <w:tcW w:w="1121" w:type="dxa"/>
            <w:shd w:val="clear" w:color="000000" w:fill="FFFFFF"/>
            <w:vAlign w:val="center"/>
          </w:tcPr>
          <w:p w:rsidR="00085CD8" w:rsidRPr="009150C6" w:rsidRDefault="00085CD8" w:rsidP="000D55BD">
            <w:pPr>
              <w:spacing w:before="0" w:line="240" w:lineRule="auto"/>
              <w:ind w:firstLine="0"/>
              <w:jc w:val="center"/>
              <w:rPr>
                <w:b/>
                <w:bCs/>
              </w:rPr>
            </w:pPr>
          </w:p>
        </w:tc>
      </w:tr>
      <w:tr w:rsidR="00085CD8" w:rsidRPr="009150C6" w:rsidTr="00085CD8">
        <w:trPr>
          <w:jc w:val="center"/>
        </w:trPr>
        <w:tc>
          <w:tcPr>
            <w:tcW w:w="3403" w:type="dxa"/>
            <w:shd w:val="clear" w:color="auto" w:fill="auto"/>
            <w:noWrap/>
            <w:vAlign w:val="center"/>
          </w:tcPr>
          <w:p w:rsidR="00085CD8" w:rsidRPr="009150C6" w:rsidRDefault="00085CD8" w:rsidP="000D55BD">
            <w:pPr>
              <w:spacing w:before="0" w:line="240" w:lineRule="auto"/>
              <w:ind w:firstLine="0"/>
              <w:jc w:val="left"/>
            </w:pPr>
            <w:r w:rsidRPr="009150C6">
              <w:rPr>
                <w:szCs w:val="22"/>
              </w:rPr>
              <w:t>Agriculture, forestry, fishery</w:t>
            </w:r>
          </w:p>
        </w:tc>
        <w:tc>
          <w:tcPr>
            <w:tcW w:w="1087" w:type="dxa"/>
            <w:shd w:val="clear" w:color="auto" w:fill="auto"/>
            <w:noWrap/>
            <w:vAlign w:val="center"/>
          </w:tcPr>
          <w:p w:rsidR="00085CD8" w:rsidRPr="009150C6" w:rsidRDefault="00085CD8" w:rsidP="000D55BD">
            <w:pPr>
              <w:spacing w:before="0" w:line="240" w:lineRule="auto"/>
              <w:ind w:firstLine="0"/>
              <w:jc w:val="center"/>
            </w:pPr>
            <w:r w:rsidRPr="009150C6">
              <w:rPr>
                <w:szCs w:val="22"/>
              </w:rPr>
              <w:t>15.30</w:t>
            </w:r>
          </w:p>
        </w:tc>
        <w:tc>
          <w:tcPr>
            <w:tcW w:w="1087" w:type="dxa"/>
            <w:shd w:val="clear" w:color="auto" w:fill="auto"/>
            <w:noWrap/>
            <w:vAlign w:val="center"/>
          </w:tcPr>
          <w:p w:rsidR="00085CD8" w:rsidRPr="009150C6" w:rsidRDefault="00085CD8" w:rsidP="000D55BD">
            <w:pPr>
              <w:spacing w:before="0" w:line="240" w:lineRule="auto"/>
              <w:ind w:firstLine="0"/>
              <w:jc w:val="center"/>
            </w:pPr>
            <w:r w:rsidRPr="009150C6">
              <w:rPr>
                <w:szCs w:val="22"/>
              </w:rPr>
              <w:t>13.90</w:t>
            </w:r>
          </w:p>
        </w:tc>
        <w:tc>
          <w:tcPr>
            <w:tcW w:w="1168" w:type="dxa"/>
            <w:shd w:val="clear" w:color="auto" w:fill="auto"/>
            <w:noWrap/>
            <w:vAlign w:val="center"/>
          </w:tcPr>
          <w:p w:rsidR="00085CD8" w:rsidRPr="009150C6" w:rsidRDefault="00085CD8" w:rsidP="000D55BD">
            <w:pPr>
              <w:spacing w:before="0" w:line="240" w:lineRule="auto"/>
              <w:ind w:firstLine="0"/>
              <w:jc w:val="center"/>
            </w:pPr>
            <w:r w:rsidRPr="009150C6">
              <w:rPr>
                <w:szCs w:val="22"/>
              </w:rPr>
              <w:t>13.00</w:t>
            </w:r>
          </w:p>
        </w:tc>
        <w:tc>
          <w:tcPr>
            <w:tcW w:w="1423" w:type="dxa"/>
            <w:shd w:val="clear" w:color="auto" w:fill="auto"/>
            <w:noWrap/>
            <w:vAlign w:val="center"/>
          </w:tcPr>
          <w:p w:rsidR="00085CD8" w:rsidRPr="009150C6" w:rsidRDefault="00085CD8" w:rsidP="000D55BD">
            <w:pPr>
              <w:spacing w:before="0" w:line="240" w:lineRule="auto"/>
              <w:ind w:firstLine="0"/>
              <w:jc w:val="center"/>
            </w:pPr>
            <w:r w:rsidRPr="009150C6">
              <w:rPr>
                <w:szCs w:val="22"/>
              </w:rPr>
              <w:t>11.60</w:t>
            </w:r>
          </w:p>
        </w:tc>
        <w:tc>
          <w:tcPr>
            <w:tcW w:w="1121" w:type="dxa"/>
            <w:shd w:val="clear" w:color="000000" w:fill="FFFFFF"/>
            <w:vAlign w:val="center"/>
          </w:tcPr>
          <w:p w:rsidR="00085CD8" w:rsidRPr="009150C6" w:rsidRDefault="00085CD8" w:rsidP="000D55BD">
            <w:pPr>
              <w:spacing w:before="0" w:line="240" w:lineRule="auto"/>
              <w:ind w:firstLine="0"/>
              <w:jc w:val="center"/>
            </w:pPr>
            <w:r w:rsidRPr="009150C6">
              <w:rPr>
                <w:szCs w:val="22"/>
              </w:rPr>
              <w:t>-8.82</w:t>
            </w:r>
          </w:p>
        </w:tc>
      </w:tr>
      <w:tr w:rsidR="00085CD8" w:rsidRPr="009150C6" w:rsidTr="00085CD8">
        <w:trPr>
          <w:jc w:val="center"/>
        </w:trPr>
        <w:tc>
          <w:tcPr>
            <w:tcW w:w="3403" w:type="dxa"/>
            <w:shd w:val="clear" w:color="auto" w:fill="auto"/>
            <w:noWrap/>
            <w:vAlign w:val="center"/>
          </w:tcPr>
          <w:p w:rsidR="00085CD8" w:rsidRPr="009150C6" w:rsidRDefault="00085CD8" w:rsidP="000D55BD">
            <w:pPr>
              <w:spacing w:before="0" w:line="240" w:lineRule="auto"/>
              <w:ind w:firstLine="0"/>
              <w:jc w:val="left"/>
            </w:pPr>
            <w:r w:rsidRPr="009150C6">
              <w:rPr>
                <w:szCs w:val="22"/>
              </w:rPr>
              <w:t>Industry – construction</w:t>
            </w:r>
          </w:p>
        </w:tc>
        <w:tc>
          <w:tcPr>
            <w:tcW w:w="1087" w:type="dxa"/>
            <w:shd w:val="clear" w:color="auto" w:fill="auto"/>
            <w:noWrap/>
            <w:vAlign w:val="center"/>
          </w:tcPr>
          <w:p w:rsidR="00085CD8" w:rsidRPr="009150C6" w:rsidRDefault="00085CD8" w:rsidP="000D55BD">
            <w:pPr>
              <w:spacing w:before="0" w:line="240" w:lineRule="auto"/>
              <w:ind w:firstLine="0"/>
              <w:jc w:val="center"/>
            </w:pPr>
            <w:r w:rsidRPr="009150C6">
              <w:rPr>
                <w:szCs w:val="22"/>
              </w:rPr>
              <w:t>59.50</w:t>
            </w:r>
          </w:p>
        </w:tc>
        <w:tc>
          <w:tcPr>
            <w:tcW w:w="1087" w:type="dxa"/>
            <w:shd w:val="clear" w:color="auto" w:fill="auto"/>
            <w:noWrap/>
            <w:vAlign w:val="center"/>
          </w:tcPr>
          <w:p w:rsidR="00085CD8" w:rsidRPr="009150C6" w:rsidRDefault="00085CD8" w:rsidP="000D55BD">
            <w:pPr>
              <w:spacing w:before="0" w:line="240" w:lineRule="auto"/>
              <w:ind w:firstLine="0"/>
              <w:jc w:val="center"/>
            </w:pPr>
            <w:r w:rsidRPr="009150C6">
              <w:rPr>
                <w:szCs w:val="22"/>
              </w:rPr>
              <w:t>60.30</w:t>
            </w:r>
          </w:p>
        </w:tc>
        <w:tc>
          <w:tcPr>
            <w:tcW w:w="1168" w:type="dxa"/>
            <w:shd w:val="clear" w:color="auto" w:fill="auto"/>
            <w:noWrap/>
            <w:vAlign w:val="center"/>
          </w:tcPr>
          <w:p w:rsidR="00085CD8" w:rsidRPr="009150C6" w:rsidRDefault="00085CD8" w:rsidP="000D55BD">
            <w:pPr>
              <w:spacing w:before="0" w:line="240" w:lineRule="auto"/>
              <w:ind w:firstLine="0"/>
              <w:jc w:val="center"/>
            </w:pPr>
            <w:r w:rsidRPr="009150C6">
              <w:rPr>
                <w:szCs w:val="22"/>
              </w:rPr>
              <w:t>60.20</w:t>
            </w:r>
          </w:p>
        </w:tc>
        <w:tc>
          <w:tcPr>
            <w:tcW w:w="1423" w:type="dxa"/>
            <w:shd w:val="clear" w:color="auto" w:fill="auto"/>
            <w:noWrap/>
            <w:vAlign w:val="center"/>
          </w:tcPr>
          <w:p w:rsidR="00085CD8" w:rsidRPr="009150C6" w:rsidRDefault="00085CD8" w:rsidP="000D55BD">
            <w:pPr>
              <w:spacing w:before="0" w:line="240" w:lineRule="auto"/>
              <w:ind w:firstLine="0"/>
              <w:jc w:val="center"/>
            </w:pPr>
            <w:r w:rsidRPr="009150C6">
              <w:rPr>
                <w:szCs w:val="22"/>
              </w:rPr>
              <w:t>61.40</w:t>
            </w:r>
          </w:p>
        </w:tc>
        <w:tc>
          <w:tcPr>
            <w:tcW w:w="1121" w:type="dxa"/>
            <w:shd w:val="clear" w:color="000000" w:fill="FFFFFF"/>
            <w:vAlign w:val="center"/>
          </w:tcPr>
          <w:p w:rsidR="00085CD8" w:rsidRPr="009150C6" w:rsidRDefault="00085CD8" w:rsidP="000D55BD">
            <w:pPr>
              <w:spacing w:before="0" w:line="240" w:lineRule="auto"/>
              <w:ind w:firstLine="0"/>
              <w:jc w:val="center"/>
            </w:pPr>
            <w:r w:rsidRPr="009150C6">
              <w:rPr>
                <w:szCs w:val="22"/>
              </w:rPr>
              <w:t>1.05</w:t>
            </w:r>
          </w:p>
        </w:tc>
      </w:tr>
      <w:tr w:rsidR="00085CD8" w:rsidRPr="009150C6" w:rsidTr="00085CD8">
        <w:trPr>
          <w:jc w:val="center"/>
        </w:trPr>
        <w:tc>
          <w:tcPr>
            <w:tcW w:w="3403" w:type="dxa"/>
            <w:shd w:val="clear" w:color="auto" w:fill="auto"/>
            <w:noWrap/>
            <w:vAlign w:val="center"/>
          </w:tcPr>
          <w:p w:rsidR="00085CD8" w:rsidRPr="009150C6" w:rsidRDefault="00085CD8" w:rsidP="000D55BD">
            <w:pPr>
              <w:spacing w:before="0" w:line="240" w:lineRule="auto"/>
              <w:ind w:firstLine="0"/>
              <w:jc w:val="left"/>
            </w:pPr>
            <w:r w:rsidRPr="009150C6">
              <w:rPr>
                <w:szCs w:val="22"/>
              </w:rPr>
              <w:t>Service</w:t>
            </w:r>
          </w:p>
        </w:tc>
        <w:tc>
          <w:tcPr>
            <w:tcW w:w="1087" w:type="dxa"/>
            <w:shd w:val="clear" w:color="auto" w:fill="auto"/>
            <w:noWrap/>
            <w:vAlign w:val="center"/>
          </w:tcPr>
          <w:p w:rsidR="00085CD8" w:rsidRPr="009150C6" w:rsidRDefault="00085CD8" w:rsidP="000D55BD">
            <w:pPr>
              <w:spacing w:before="0" w:line="240" w:lineRule="auto"/>
              <w:ind w:firstLine="0"/>
              <w:jc w:val="center"/>
            </w:pPr>
            <w:r w:rsidRPr="009150C6">
              <w:rPr>
                <w:szCs w:val="22"/>
              </w:rPr>
              <w:t>25.20</w:t>
            </w:r>
          </w:p>
        </w:tc>
        <w:tc>
          <w:tcPr>
            <w:tcW w:w="1087" w:type="dxa"/>
            <w:shd w:val="clear" w:color="auto" w:fill="auto"/>
            <w:noWrap/>
            <w:vAlign w:val="center"/>
          </w:tcPr>
          <w:p w:rsidR="00085CD8" w:rsidRPr="009150C6" w:rsidRDefault="00085CD8" w:rsidP="000D55BD">
            <w:pPr>
              <w:spacing w:before="0" w:line="240" w:lineRule="auto"/>
              <w:ind w:firstLine="0"/>
              <w:jc w:val="center"/>
            </w:pPr>
            <w:r w:rsidRPr="009150C6">
              <w:rPr>
                <w:szCs w:val="22"/>
              </w:rPr>
              <w:t>25.80</w:t>
            </w:r>
          </w:p>
        </w:tc>
        <w:tc>
          <w:tcPr>
            <w:tcW w:w="1168" w:type="dxa"/>
            <w:shd w:val="clear" w:color="auto" w:fill="auto"/>
            <w:noWrap/>
            <w:vAlign w:val="center"/>
          </w:tcPr>
          <w:p w:rsidR="00085CD8" w:rsidRPr="009150C6" w:rsidRDefault="00085CD8" w:rsidP="000D55BD">
            <w:pPr>
              <w:spacing w:before="0" w:line="240" w:lineRule="auto"/>
              <w:ind w:firstLine="0"/>
              <w:jc w:val="center"/>
            </w:pPr>
            <w:r w:rsidRPr="009150C6">
              <w:rPr>
                <w:szCs w:val="22"/>
              </w:rPr>
              <w:t>26.80</w:t>
            </w:r>
          </w:p>
        </w:tc>
        <w:tc>
          <w:tcPr>
            <w:tcW w:w="1423" w:type="dxa"/>
            <w:shd w:val="clear" w:color="auto" w:fill="auto"/>
            <w:noWrap/>
            <w:vAlign w:val="center"/>
          </w:tcPr>
          <w:p w:rsidR="00085CD8" w:rsidRPr="009150C6" w:rsidRDefault="00085CD8" w:rsidP="000D55BD">
            <w:pPr>
              <w:spacing w:before="0" w:line="240" w:lineRule="auto"/>
              <w:ind w:firstLine="0"/>
              <w:jc w:val="center"/>
            </w:pPr>
            <w:r w:rsidRPr="009150C6">
              <w:rPr>
                <w:szCs w:val="22"/>
              </w:rPr>
              <w:t>27.00</w:t>
            </w:r>
          </w:p>
        </w:tc>
        <w:tc>
          <w:tcPr>
            <w:tcW w:w="1121" w:type="dxa"/>
            <w:shd w:val="clear" w:color="000000" w:fill="FFFFFF"/>
            <w:vAlign w:val="center"/>
          </w:tcPr>
          <w:p w:rsidR="00085CD8" w:rsidRPr="009150C6" w:rsidRDefault="00085CD8" w:rsidP="000D55BD">
            <w:pPr>
              <w:spacing w:before="0" w:line="240" w:lineRule="auto"/>
              <w:ind w:firstLine="0"/>
              <w:jc w:val="center"/>
            </w:pPr>
            <w:r w:rsidRPr="009150C6">
              <w:rPr>
                <w:szCs w:val="22"/>
              </w:rPr>
              <w:t>2.33</w:t>
            </w:r>
          </w:p>
        </w:tc>
      </w:tr>
    </w:tbl>
    <w:p w:rsidR="000F54B9" w:rsidRPr="009150C6" w:rsidRDefault="000F54B9" w:rsidP="000D55BD">
      <w:pPr>
        <w:spacing w:before="0" w:line="240" w:lineRule="auto"/>
        <w:ind w:firstLine="0"/>
        <w:jc w:val="right"/>
        <w:rPr>
          <w:i/>
          <w:szCs w:val="22"/>
        </w:rPr>
      </w:pPr>
      <w:r w:rsidRPr="009150C6">
        <w:rPr>
          <w:i/>
          <w:szCs w:val="22"/>
        </w:rPr>
        <w:t xml:space="preserve">*Source: Department of Statistics, Reports of Dong Trieu District People’s Committee  </w:t>
      </w:r>
    </w:p>
    <w:p w:rsidR="00085CD8" w:rsidRPr="009150C6" w:rsidRDefault="00085CD8" w:rsidP="00085CD8">
      <w:pPr>
        <w:spacing w:before="0" w:line="240" w:lineRule="auto"/>
        <w:ind w:firstLine="0"/>
        <w:rPr>
          <w:b/>
          <w:szCs w:val="22"/>
        </w:rPr>
      </w:pPr>
    </w:p>
    <w:p w:rsidR="000F54B9" w:rsidRPr="009150C6" w:rsidRDefault="00F93A53" w:rsidP="00085CD8">
      <w:pPr>
        <w:spacing w:before="0" w:line="240" w:lineRule="auto"/>
        <w:ind w:firstLine="0"/>
        <w:rPr>
          <w:b/>
          <w:szCs w:val="22"/>
        </w:rPr>
      </w:pPr>
      <w:r w:rsidRPr="009150C6">
        <w:rPr>
          <w:szCs w:val="22"/>
          <w:u w:val="single"/>
        </w:rPr>
        <w:t>Economic structure and transformation of economic structure:</w:t>
      </w:r>
      <w:r w:rsidR="000F54B9" w:rsidRPr="009150C6">
        <w:rPr>
          <w:b/>
          <w:szCs w:val="22"/>
        </w:rPr>
        <w:t xml:space="preserve"> </w:t>
      </w:r>
      <w:r w:rsidR="00981144" w:rsidRPr="009150C6">
        <w:rPr>
          <w:szCs w:val="22"/>
        </w:rPr>
        <w:t>Overall</w:t>
      </w:r>
      <w:r w:rsidRPr="009150C6">
        <w:rPr>
          <w:szCs w:val="22"/>
        </w:rPr>
        <w:t xml:space="preserve"> economic transformation of the District were actively progressed and gradually decreased by structure of agro-fisheries and forestry and gradually increased by industry, construction and service. The structure of agro-fisheries and forestry reduced from 15.3% in 2010 to 11.6% in 2013, the average reduction speed was 8.82%/year. The structure of construction, industry and service increased from 59.5% to 61.4%, with transformation speed of 1.05%/year; the service industry </w:t>
      </w:r>
      <w:r w:rsidR="00981144" w:rsidRPr="009150C6">
        <w:rPr>
          <w:szCs w:val="22"/>
        </w:rPr>
        <w:t>increased</w:t>
      </w:r>
      <w:r w:rsidRPr="009150C6">
        <w:rPr>
          <w:szCs w:val="22"/>
        </w:rPr>
        <w:t xml:space="preserve"> from 25.2% to 27% with transformation speed of 2.33% in the period of 2010 – 2013.</w:t>
      </w:r>
    </w:p>
    <w:p w:rsidR="00E272DD" w:rsidRPr="009150C6" w:rsidRDefault="00E272DD" w:rsidP="00085CD8">
      <w:pPr>
        <w:widowControl w:val="0"/>
        <w:spacing w:before="0" w:line="240" w:lineRule="auto"/>
        <w:ind w:firstLine="0"/>
        <w:contextualSpacing/>
        <w:rPr>
          <w:szCs w:val="22"/>
        </w:rPr>
      </w:pPr>
    </w:p>
    <w:p w:rsidR="000F54B9" w:rsidRPr="009150C6" w:rsidRDefault="000F54B9" w:rsidP="007B37E7">
      <w:pPr>
        <w:pStyle w:val="DMBang"/>
      </w:pPr>
      <w:bookmarkStart w:id="190" w:name="_Toc417267417"/>
      <w:bookmarkStart w:id="191" w:name="_Toc421061517"/>
      <w:bookmarkStart w:id="192" w:name="_Toc422486455"/>
      <w:r w:rsidRPr="009150C6">
        <w:t>Table 4</w:t>
      </w:r>
      <w:r w:rsidR="0080376B" w:rsidRPr="009150C6">
        <w:t>.</w:t>
      </w:r>
      <w:r w:rsidR="00726C89" w:rsidRPr="009150C6">
        <w:t>13.</w:t>
      </w:r>
      <w:r w:rsidRPr="009150C6">
        <w:t xml:space="preserve"> </w:t>
      </w:r>
      <w:r w:rsidR="00981144" w:rsidRPr="009150C6">
        <w:t>Agricultural production at downstream areas</w:t>
      </w:r>
      <w:bookmarkEnd w:id="190"/>
      <w:bookmarkEnd w:id="191"/>
      <w:bookmarkEnd w:id="192"/>
      <w:r w:rsidRPr="009150C6">
        <w:t xml:space="preserve"> </w:t>
      </w:r>
    </w:p>
    <w:tbl>
      <w:tblPr>
        <w:tblW w:w="9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53"/>
        <w:gridCol w:w="996"/>
        <w:gridCol w:w="850"/>
        <w:gridCol w:w="851"/>
        <w:gridCol w:w="992"/>
        <w:gridCol w:w="992"/>
        <w:gridCol w:w="851"/>
        <w:gridCol w:w="850"/>
        <w:gridCol w:w="851"/>
        <w:gridCol w:w="1203"/>
      </w:tblGrid>
      <w:tr w:rsidR="000F54B9" w:rsidRPr="009150C6" w:rsidTr="00085CD8">
        <w:trPr>
          <w:trHeight w:val="386"/>
          <w:jc w:val="center"/>
        </w:trPr>
        <w:tc>
          <w:tcPr>
            <w:tcW w:w="1053" w:type="dxa"/>
            <w:vMerge w:val="restart"/>
            <w:shd w:val="clear" w:color="auto" w:fill="auto"/>
            <w:vAlign w:val="center"/>
          </w:tcPr>
          <w:p w:rsidR="000F54B9" w:rsidRPr="009150C6" w:rsidRDefault="000F54B9" w:rsidP="000D55BD">
            <w:pPr>
              <w:spacing w:before="0" w:line="240" w:lineRule="auto"/>
              <w:ind w:firstLine="0"/>
              <w:jc w:val="center"/>
              <w:rPr>
                <w:b/>
              </w:rPr>
            </w:pPr>
            <w:r w:rsidRPr="009150C6">
              <w:rPr>
                <w:b/>
                <w:szCs w:val="22"/>
              </w:rPr>
              <w:t>Item</w:t>
            </w:r>
            <w:r w:rsidR="009A27A3" w:rsidRPr="009150C6">
              <w:rPr>
                <w:b/>
                <w:szCs w:val="22"/>
              </w:rPr>
              <w:t>s</w:t>
            </w:r>
          </w:p>
        </w:tc>
        <w:tc>
          <w:tcPr>
            <w:tcW w:w="996" w:type="dxa"/>
            <w:vMerge w:val="restart"/>
            <w:shd w:val="clear" w:color="auto" w:fill="auto"/>
            <w:vAlign w:val="center"/>
          </w:tcPr>
          <w:p w:rsidR="000F54B9" w:rsidRPr="009150C6" w:rsidRDefault="000F54B9" w:rsidP="000D55BD">
            <w:pPr>
              <w:spacing w:before="0" w:line="240" w:lineRule="auto"/>
              <w:ind w:firstLine="0"/>
              <w:jc w:val="center"/>
              <w:rPr>
                <w:b/>
              </w:rPr>
            </w:pPr>
            <w:r w:rsidRPr="009150C6">
              <w:rPr>
                <w:b/>
                <w:szCs w:val="22"/>
              </w:rPr>
              <w:t>Unit</w:t>
            </w:r>
          </w:p>
        </w:tc>
        <w:tc>
          <w:tcPr>
            <w:tcW w:w="7440" w:type="dxa"/>
            <w:gridSpan w:val="8"/>
            <w:shd w:val="clear" w:color="auto" w:fill="auto"/>
          </w:tcPr>
          <w:p w:rsidR="000F54B9" w:rsidRPr="009150C6" w:rsidRDefault="000F54B9" w:rsidP="000D55BD">
            <w:pPr>
              <w:spacing w:before="0" w:line="240" w:lineRule="auto"/>
              <w:ind w:firstLine="0"/>
              <w:jc w:val="center"/>
              <w:rPr>
                <w:b/>
              </w:rPr>
            </w:pPr>
            <w:r w:rsidRPr="009150C6">
              <w:rPr>
                <w:b/>
                <w:szCs w:val="22"/>
              </w:rPr>
              <w:t>Name of Commune</w:t>
            </w:r>
          </w:p>
        </w:tc>
      </w:tr>
      <w:tr w:rsidR="000F54B9" w:rsidRPr="009150C6" w:rsidTr="00085CD8">
        <w:trPr>
          <w:jc w:val="center"/>
        </w:trPr>
        <w:tc>
          <w:tcPr>
            <w:tcW w:w="1053" w:type="dxa"/>
            <w:vMerge/>
            <w:shd w:val="clear" w:color="auto" w:fill="auto"/>
          </w:tcPr>
          <w:p w:rsidR="000F54B9" w:rsidRPr="009150C6" w:rsidRDefault="000F54B9" w:rsidP="000D55BD">
            <w:pPr>
              <w:spacing w:before="0" w:line="240" w:lineRule="auto"/>
              <w:ind w:firstLine="0"/>
              <w:jc w:val="center"/>
              <w:rPr>
                <w:b/>
              </w:rPr>
            </w:pPr>
          </w:p>
        </w:tc>
        <w:tc>
          <w:tcPr>
            <w:tcW w:w="996" w:type="dxa"/>
            <w:vMerge/>
            <w:shd w:val="clear" w:color="auto" w:fill="auto"/>
          </w:tcPr>
          <w:p w:rsidR="000F54B9" w:rsidRPr="009150C6" w:rsidRDefault="000F54B9" w:rsidP="000D55BD">
            <w:pPr>
              <w:spacing w:before="0" w:line="240" w:lineRule="auto"/>
              <w:ind w:firstLine="0"/>
              <w:jc w:val="center"/>
              <w:rPr>
                <w:b/>
              </w:rPr>
            </w:pPr>
          </w:p>
        </w:tc>
        <w:tc>
          <w:tcPr>
            <w:tcW w:w="850" w:type="dxa"/>
            <w:shd w:val="clear" w:color="auto" w:fill="auto"/>
          </w:tcPr>
          <w:p w:rsidR="000F54B9" w:rsidRPr="009150C6" w:rsidRDefault="000F54B9" w:rsidP="000D55BD">
            <w:pPr>
              <w:spacing w:before="0" w:line="240" w:lineRule="auto"/>
              <w:ind w:firstLine="0"/>
              <w:jc w:val="center"/>
              <w:rPr>
                <w:b/>
              </w:rPr>
            </w:pPr>
            <w:r w:rsidRPr="009150C6">
              <w:rPr>
                <w:b/>
                <w:szCs w:val="22"/>
              </w:rPr>
              <w:t>An</w:t>
            </w:r>
          </w:p>
          <w:p w:rsidR="000F54B9" w:rsidRPr="009150C6" w:rsidRDefault="000F54B9" w:rsidP="000D55BD">
            <w:pPr>
              <w:spacing w:before="0" w:line="240" w:lineRule="auto"/>
              <w:ind w:firstLine="0"/>
              <w:jc w:val="center"/>
              <w:rPr>
                <w:b/>
              </w:rPr>
            </w:pPr>
            <w:r w:rsidRPr="009150C6">
              <w:rPr>
                <w:b/>
                <w:szCs w:val="22"/>
              </w:rPr>
              <w:t xml:space="preserve"> </w:t>
            </w:r>
            <w:proofErr w:type="spellStart"/>
            <w:r w:rsidRPr="009150C6">
              <w:rPr>
                <w:b/>
                <w:szCs w:val="22"/>
              </w:rPr>
              <w:t>Sinh</w:t>
            </w:r>
            <w:proofErr w:type="spellEnd"/>
          </w:p>
        </w:tc>
        <w:tc>
          <w:tcPr>
            <w:tcW w:w="851" w:type="dxa"/>
            <w:shd w:val="clear" w:color="auto" w:fill="auto"/>
          </w:tcPr>
          <w:p w:rsidR="000F54B9" w:rsidRPr="009150C6" w:rsidRDefault="000F54B9" w:rsidP="000D55BD">
            <w:pPr>
              <w:spacing w:before="0" w:line="240" w:lineRule="auto"/>
              <w:ind w:firstLine="0"/>
              <w:rPr>
                <w:b/>
              </w:rPr>
            </w:pPr>
            <w:proofErr w:type="spellStart"/>
            <w:r w:rsidRPr="009150C6">
              <w:rPr>
                <w:b/>
                <w:szCs w:val="22"/>
              </w:rPr>
              <w:t>Duc</w:t>
            </w:r>
            <w:proofErr w:type="spellEnd"/>
            <w:r w:rsidRPr="009150C6">
              <w:rPr>
                <w:b/>
                <w:szCs w:val="22"/>
              </w:rPr>
              <w:t xml:space="preserve"> </w:t>
            </w:r>
            <w:proofErr w:type="spellStart"/>
            <w:r w:rsidRPr="009150C6">
              <w:rPr>
                <w:b/>
                <w:szCs w:val="22"/>
              </w:rPr>
              <w:t>Chinh</w:t>
            </w:r>
            <w:proofErr w:type="spellEnd"/>
          </w:p>
        </w:tc>
        <w:tc>
          <w:tcPr>
            <w:tcW w:w="992" w:type="dxa"/>
            <w:shd w:val="clear" w:color="auto" w:fill="auto"/>
          </w:tcPr>
          <w:p w:rsidR="000F54B9" w:rsidRPr="009150C6" w:rsidRDefault="000F54B9" w:rsidP="000D55BD">
            <w:pPr>
              <w:spacing w:before="0" w:line="240" w:lineRule="auto"/>
              <w:ind w:firstLine="0"/>
              <w:rPr>
                <w:b/>
              </w:rPr>
            </w:pPr>
            <w:r w:rsidRPr="009150C6">
              <w:rPr>
                <w:b/>
                <w:szCs w:val="22"/>
              </w:rPr>
              <w:t>Nguyen Hue</w:t>
            </w:r>
          </w:p>
        </w:tc>
        <w:tc>
          <w:tcPr>
            <w:tcW w:w="992" w:type="dxa"/>
            <w:shd w:val="clear" w:color="auto" w:fill="auto"/>
          </w:tcPr>
          <w:p w:rsidR="000F54B9" w:rsidRPr="009150C6" w:rsidRDefault="000F54B9" w:rsidP="000D55BD">
            <w:pPr>
              <w:spacing w:before="0" w:line="240" w:lineRule="auto"/>
              <w:ind w:firstLine="0"/>
              <w:rPr>
                <w:b/>
              </w:rPr>
            </w:pPr>
            <w:r w:rsidRPr="009150C6">
              <w:rPr>
                <w:b/>
                <w:szCs w:val="22"/>
              </w:rPr>
              <w:t>Tan Viet</w:t>
            </w:r>
          </w:p>
        </w:tc>
        <w:tc>
          <w:tcPr>
            <w:tcW w:w="851" w:type="dxa"/>
            <w:shd w:val="clear" w:color="auto" w:fill="auto"/>
          </w:tcPr>
          <w:p w:rsidR="000F54B9" w:rsidRPr="009150C6" w:rsidRDefault="000F54B9" w:rsidP="000D55BD">
            <w:pPr>
              <w:spacing w:before="0" w:line="240" w:lineRule="auto"/>
              <w:ind w:firstLine="0"/>
              <w:jc w:val="center"/>
              <w:rPr>
                <w:b/>
              </w:rPr>
            </w:pPr>
            <w:r w:rsidRPr="009150C6">
              <w:rPr>
                <w:b/>
                <w:szCs w:val="22"/>
              </w:rPr>
              <w:t xml:space="preserve">Thuy An </w:t>
            </w:r>
          </w:p>
        </w:tc>
        <w:tc>
          <w:tcPr>
            <w:tcW w:w="850" w:type="dxa"/>
            <w:shd w:val="clear" w:color="auto" w:fill="auto"/>
          </w:tcPr>
          <w:p w:rsidR="000F54B9" w:rsidRPr="009150C6" w:rsidRDefault="000F54B9" w:rsidP="000D55BD">
            <w:pPr>
              <w:spacing w:before="0" w:line="240" w:lineRule="auto"/>
              <w:ind w:firstLine="0"/>
              <w:jc w:val="center"/>
              <w:rPr>
                <w:b/>
              </w:rPr>
            </w:pPr>
            <w:r w:rsidRPr="009150C6">
              <w:rPr>
                <w:b/>
                <w:szCs w:val="22"/>
              </w:rPr>
              <w:t>Trang An</w:t>
            </w:r>
          </w:p>
        </w:tc>
        <w:tc>
          <w:tcPr>
            <w:tcW w:w="851" w:type="dxa"/>
            <w:shd w:val="clear" w:color="auto" w:fill="auto"/>
          </w:tcPr>
          <w:p w:rsidR="000F54B9" w:rsidRPr="009150C6" w:rsidRDefault="000F54B9" w:rsidP="000D55BD">
            <w:pPr>
              <w:spacing w:before="0" w:line="240" w:lineRule="auto"/>
              <w:ind w:firstLine="0"/>
              <w:jc w:val="center"/>
              <w:rPr>
                <w:b/>
              </w:rPr>
            </w:pPr>
            <w:r w:rsidRPr="009150C6">
              <w:rPr>
                <w:b/>
                <w:szCs w:val="22"/>
              </w:rPr>
              <w:t>Viet Dan</w:t>
            </w:r>
          </w:p>
        </w:tc>
        <w:tc>
          <w:tcPr>
            <w:tcW w:w="1203" w:type="dxa"/>
            <w:shd w:val="clear" w:color="auto" w:fill="auto"/>
          </w:tcPr>
          <w:p w:rsidR="000F54B9" w:rsidRPr="009150C6" w:rsidRDefault="00981144" w:rsidP="000D55BD">
            <w:pPr>
              <w:spacing w:before="0" w:line="240" w:lineRule="auto"/>
              <w:ind w:firstLine="0"/>
              <w:jc w:val="center"/>
              <w:rPr>
                <w:b/>
              </w:rPr>
            </w:pPr>
            <w:r w:rsidRPr="009150C6">
              <w:rPr>
                <w:b/>
                <w:szCs w:val="22"/>
              </w:rPr>
              <w:t>Dong</w:t>
            </w:r>
            <w:r w:rsidR="000F54B9" w:rsidRPr="009150C6">
              <w:rPr>
                <w:b/>
                <w:szCs w:val="22"/>
              </w:rPr>
              <w:t xml:space="preserve"> Trieu Town</w:t>
            </w:r>
          </w:p>
        </w:tc>
      </w:tr>
      <w:tr w:rsidR="000F54B9" w:rsidRPr="009150C6" w:rsidTr="00085CD8">
        <w:trPr>
          <w:trHeight w:val="58"/>
          <w:jc w:val="center"/>
        </w:trPr>
        <w:tc>
          <w:tcPr>
            <w:tcW w:w="1053" w:type="dxa"/>
            <w:shd w:val="clear" w:color="auto" w:fill="auto"/>
          </w:tcPr>
          <w:p w:rsidR="000F54B9" w:rsidRPr="009150C6" w:rsidRDefault="000F54B9" w:rsidP="000D55BD">
            <w:pPr>
              <w:spacing w:before="0" w:line="240" w:lineRule="auto"/>
              <w:ind w:firstLine="0"/>
              <w:jc w:val="center"/>
              <w:rPr>
                <w:b/>
              </w:rPr>
            </w:pPr>
            <w:r w:rsidRPr="009150C6">
              <w:rPr>
                <w:b/>
                <w:szCs w:val="22"/>
              </w:rPr>
              <w:t xml:space="preserve">Farming </w:t>
            </w:r>
          </w:p>
        </w:tc>
        <w:tc>
          <w:tcPr>
            <w:tcW w:w="996" w:type="dxa"/>
            <w:shd w:val="clear" w:color="auto" w:fill="auto"/>
          </w:tcPr>
          <w:p w:rsidR="000F54B9" w:rsidRPr="009150C6" w:rsidRDefault="000F54B9" w:rsidP="000D55BD">
            <w:pPr>
              <w:spacing w:before="0" w:line="240" w:lineRule="auto"/>
              <w:ind w:firstLine="0"/>
              <w:jc w:val="center"/>
              <w:rPr>
                <w:b/>
              </w:rPr>
            </w:pPr>
          </w:p>
        </w:tc>
        <w:tc>
          <w:tcPr>
            <w:tcW w:w="850" w:type="dxa"/>
            <w:shd w:val="clear" w:color="auto" w:fill="auto"/>
          </w:tcPr>
          <w:p w:rsidR="000F54B9" w:rsidRPr="009150C6" w:rsidRDefault="000F54B9" w:rsidP="000D55BD">
            <w:pPr>
              <w:spacing w:before="0" w:line="240" w:lineRule="auto"/>
              <w:ind w:firstLine="0"/>
              <w:jc w:val="center"/>
              <w:rPr>
                <w:b/>
              </w:rPr>
            </w:pPr>
          </w:p>
        </w:tc>
        <w:tc>
          <w:tcPr>
            <w:tcW w:w="851" w:type="dxa"/>
            <w:shd w:val="clear" w:color="auto" w:fill="auto"/>
          </w:tcPr>
          <w:p w:rsidR="000F54B9" w:rsidRPr="009150C6" w:rsidRDefault="000F54B9" w:rsidP="000D55BD">
            <w:pPr>
              <w:spacing w:before="0" w:line="240" w:lineRule="auto"/>
              <w:ind w:firstLine="0"/>
              <w:jc w:val="center"/>
              <w:rPr>
                <w:b/>
              </w:rPr>
            </w:pPr>
          </w:p>
        </w:tc>
        <w:tc>
          <w:tcPr>
            <w:tcW w:w="992" w:type="dxa"/>
            <w:shd w:val="clear" w:color="auto" w:fill="auto"/>
          </w:tcPr>
          <w:p w:rsidR="000F54B9" w:rsidRPr="009150C6" w:rsidRDefault="000F54B9" w:rsidP="000D55BD">
            <w:pPr>
              <w:spacing w:before="0" w:line="240" w:lineRule="auto"/>
              <w:ind w:firstLine="0"/>
              <w:jc w:val="center"/>
              <w:rPr>
                <w:b/>
              </w:rPr>
            </w:pPr>
          </w:p>
        </w:tc>
        <w:tc>
          <w:tcPr>
            <w:tcW w:w="992" w:type="dxa"/>
            <w:shd w:val="clear" w:color="auto" w:fill="auto"/>
          </w:tcPr>
          <w:p w:rsidR="000F54B9" w:rsidRPr="009150C6" w:rsidRDefault="000F54B9" w:rsidP="000D55BD">
            <w:pPr>
              <w:spacing w:before="0" w:line="240" w:lineRule="auto"/>
              <w:ind w:firstLine="0"/>
              <w:jc w:val="center"/>
              <w:rPr>
                <w:b/>
              </w:rPr>
            </w:pPr>
          </w:p>
        </w:tc>
        <w:tc>
          <w:tcPr>
            <w:tcW w:w="851" w:type="dxa"/>
            <w:shd w:val="clear" w:color="auto" w:fill="auto"/>
          </w:tcPr>
          <w:p w:rsidR="000F54B9" w:rsidRPr="009150C6" w:rsidRDefault="000F54B9" w:rsidP="000D55BD">
            <w:pPr>
              <w:spacing w:before="0" w:line="240" w:lineRule="auto"/>
              <w:ind w:firstLine="0"/>
              <w:jc w:val="center"/>
              <w:rPr>
                <w:b/>
              </w:rPr>
            </w:pPr>
          </w:p>
        </w:tc>
        <w:tc>
          <w:tcPr>
            <w:tcW w:w="850" w:type="dxa"/>
            <w:shd w:val="clear" w:color="auto" w:fill="auto"/>
          </w:tcPr>
          <w:p w:rsidR="000F54B9" w:rsidRPr="009150C6" w:rsidRDefault="000F54B9" w:rsidP="000D55BD">
            <w:pPr>
              <w:spacing w:before="0" w:line="240" w:lineRule="auto"/>
              <w:ind w:firstLine="0"/>
              <w:jc w:val="center"/>
              <w:rPr>
                <w:b/>
              </w:rPr>
            </w:pPr>
          </w:p>
        </w:tc>
        <w:tc>
          <w:tcPr>
            <w:tcW w:w="851" w:type="dxa"/>
            <w:shd w:val="clear" w:color="auto" w:fill="auto"/>
          </w:tcPr>
          <w:p w:rsidR="000F54B9" w:rsidRPr="009150C6" w:rsidRDefault="000F54B9" w:rsidP="000D55BD">
            <w:pPr>
              <w:spacing w:before="0" w:line="240" w:lineRule="auto"/>
              <w:ind w:firstLine="0"/>
              <w:jc w:val="center"/>
              <w:rPr>
                <w:b/>
              </w:rPr>
            </w:pPr>
          </w:p>
        </w:tc>
        <w:tc>
          <w:tcPr>
            <w:tcW w:w="1203" w:type="dxa"/>
            <w:shd w:val="clear" w:color="auto" w:fill="auto"/>
          </w:tcPr>
          <w:p w:rsidR="000F54B9" w:rsidRPr="009150C6" w:rsidRDefault="000F54B9" w:rsidP="000D55BD">
            <w:pPr>
              <w:spacing w:before="0" w:line="240" w:lineRule="auto"/>
              <w:ind w:firstLine="0"/>
              <w:jc w:val="center"/>
              <w:rPr>
                <w:b/>
              </w:rPr>
            </w:pPr>
          </w:p>
        </w:tc>
      </w:tr>
      <w:tr w:rsidR="000F54B9" w:rsidRPr="009150C6" w:rsidTr="00085CD8">
        <w:trPr>
          <w:trHeight w:val="58"/>
          <w:jc w:val="center"/>
        </w:trPr>
        <w:tc>
          <w:tcPr>
            <w:tcW w:w="1053" w:type="dxa"/>
            <w:shd w:val="clear" w:color="auto" w:fill="auto"/>
          </w:tcPr>
          <w:p w:rsidR="000F54B9" w:rsidRPr="009150C6" w:rsidRDefault="000F54B9" w:rsidP="000D55BD">
            <w:pPr>
              <w:spacing w:before="0" w:line="240" w:lineRule="auto"/>
              <w:ind w:firstLine="0"/>
              <w:jc w:val="center"/>
            </w:pPr>
            <w:r w:rsidRPr="009150C6">
              <w:rPr>
                <w:szCs w:val="22"/>
              </w:rPr>
              <w:t xml:space="preserve">Total area  </w:t>
            </w:r>
          </w:p>
        </w:tc>
        <w:tc>
          <w:tcPr>
            <w:tcW w:w="996" w:type="dxa"/>
            <w:shd w:val="clear" w:color="auto" w:fill="auto"/>
          </w:tcPr>
          <w:p w:rsidR="000F54B9" w:rsidRPr="009150C6" w:rsidRDefault="000F54B9" w:rsidP="000D55BD">
            <w:pPr>
              <w:spacing w:before="0" w:line="240" w:lineRule="auto"/>
              <w:ind w:firstLine="0"/>
              <w:jc w:val="center"/>
            </w:pPr>
            <w:r w:rsidRPr="009150C6">
              <w:rPr>
                <w:szCs w:val="22"/>
              </w:rPr>
              <w:t>ha</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576,3</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551,2</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798,9</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406</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439,4</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403,1</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435</w:t>
            </w:r>
          </w:p>
        </w:tc>
        <w:tc>
          <w:tcPr>
            <w:tcW w:w="1203" w:type="dxa"/>
            <w:shd w:val="clear" w:color="auto" w:fill="auto"/>
          </w:tcPr>
          <w:p w:rsidR="000F54B9" w:rsidRPr="009150C6" w:rsidRDefault="000F54B9" w:rsidP="000D55BD">
            <w:pPr>
              <w:spacing w:before="0" w:line="240" w:lineRule="auto"/>
              <w:ind w:firstLine="0"/>
              <w:jc w:val="center"/>
            </w:pPr>
            <w:r w:rsidRPr="009150C6">
              <w:rPr>
                <w:szCs w:val="22"/>
              </w:rPr>
              <w:t>103</w:t>
            </w:r>
          </w:p>
        </w:tc>
      </w:tr>
      <w:tr w:rsidR="000F54B9" w:rsidRPr="009150C6" w:rsidTr="00085CD8">
        <w:trPr>
          <w:trHeight w:val="58"/>
          <w:jc w:val="center"/>
        </w:trPr>
        <w:tc>
          <w:tcPr>
            <w:tcW w:w="1053" w:type="dxa"/>
            <w:shd w:val="clear" w:color="auto" w:fill="auto"/>
          </w:tcPr>
          <w:p w:rsidR="000F54B9" w:rsidRPr="009150C6" w:rsidRDefault="000F54B9" w:rsidP="000D55BD">
            <w:pPr>
              <w:spacing w:before="0" w:line="240" w:lineRule="auto"/>
              <w:ind w:firstLine="0"/>
              <w:jc w:val="center"/>
            </w:pPr>
            <w:r w:rsidRPr="009150C6">
              <w:rPr>
                <w:szCs w:val="22"/>
              </w:rPr>
              <w:t>Rice</w:t>
            </w:r>
          </w:p>
        </w:tc>
        <w:tc>
          <w:tcPr>
            <w:tcW w:w="996" w:type="dxa"/>
            <w:shd w:val="clear" w:color="auto" w:fill="auto"/>
          </w:tcPr>
          <w:p w:rsidR="000F54B9" w:rsidRPr="009150C6" w:rsidRDefault="000F54B9" w:rsidP="000D55BD">
            <w:pPr>
              <w:spacing w:before="0" w:line="240" w:lineRule="auto"/>
              <w:ind w:firstLine="0"/>
              <w:jc w:val="center"/>
            </w:pPr>
            <w:r w:rsidRPr="009150C6">
              <w:rPr>
                <w:szCs w:val="22"/>
              </w:rPr>
              <w:t>ha</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230,6</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468,7</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731,1</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268,2</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428</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290</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369,5</w:t>
            </w:r>
          </w:p>
        </w:tc>
        <w:tc>
          <w:tcPr>
            <w:tcW w:w="1203" w:type="dxa"/>
            <w:shd w:val="clear" w:color="auto" w:fill="auto"/>
          </w:tcPr>
          <w:p w:rsidR="000F54B9" w:rsidRPr="009150C6" w:rsidRDefault="000F54B9" w:rsidP="000D55BD">
            <w:pPr>
              <w:spacing w:before="0" w:line="240" w:lineRule="auto"/>
              <w:ind w:firstLine="0"/>
              <w:jc w:val="center"/>
            </w:pPr>
            <w:r w:rsidRPr="009150C6">
              <w:rPr>
                <w:szCs w:val="22"/>
              </w:rPr>
              <w:t>93</w:t>
            </w:r>
          </w:p>
        </w:tc>
      </w:tr>
      <w:tr w:rsidR="000F54B9" w:rsidRPr="009150C6" w:rsidTr="00085CD8">
        <w:trPr>
          <w:trHeight w:val="58"/>
          <w:jc w:val="center"/>
        </w:trPr>
        <w:tc>
          <w:tcPr>
            <w:tcW w:w="1053" w:type="dxa"/>
            <w:shd w:val="clear" w:color="auto" w:fill="auto"/>
          </w:tcPr>
          <w:p w:rsidR="000F54B9" w:rsidRPr="009150C6" w:rsidRDefault="000F54B9" w:rsidP="000D55BD">
            <w:pPr>
              <w:spacing w:before="0" w:line="240" w:lineRule="auto"/>
              <w:ind w:firstLine="0"/>
              <w:jc w:val="center"/>
            </w:pPr>
            <w:r w:rsidRPr="009150C6">
              <w:rPr>
                <w:szCs w:val="22"/>
              </w:rPr>
              <w:t xml:space="preserve">Yield </w:t>
            </w:r>
          </w:p>
        </w:tc>
        <w:tc>
          <w:tcPr>
            <w:tcW w:w="996" w:type="dxa"/>
            <w:shd w:val="clear" w:color="auto" w:fill="auto"/>
          </w:tcPr>
          <w:p w:rsidR="000F54B9" w:rsidRPr="009150C6" w:rsidRDefault="000F54B9" w:rsidP="000D55BD">
            <w:pPr>
              <w:spacing w:before="0" w:line="240" w:lineRule="auto"/>
              <w:ind w:firstLine="0"/>
              <w:jc w:val="center"/>
            </w:pPr>
            <w:r w:rsidRPr="009150C6">
              <w:rPr>
                <w:szCs w:val="22"/>
              </w:rPr>
              <w:t>Ton/ha</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5,25</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5,6</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5,65</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5,42</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5,45</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5,3</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5,67</w:t>
            </w:r>
          </w:p>
        </w:tc>
        <w:tc>
          <w:tcPr>
            <w:tcW w:w="1203" w:type="dxa"/>
            <w:shd w:val="clear" w:color="auto" w:fill="auto"/>
          </w:tcPr>
          <w:p w:rsidR="000F54B9" w:rsidRPr="009150C6" w:rsidRDefault="000F54B9" w:rsidP="000D55BD">
            <w:pPr>
              <w:spacing w:before="0" w:line="240" w:lineRule="auto"/>
              <w:ind w:firstLine="0"/>
              <w:jc w:val="center"/>
            </w:pPr>
            <w:r w:rsidRPr="009150C6">
              <w:rPr>
                <w:szCs w:val="22"/>
              </w:rPr>
              <w:t>5,5</w:t>
            </w:r>
          </w:p>
        </w:tc>
      </w:tr>
      <w:tr w:rsidR="000F54B9" w:rsidRPr="009150C6" w:rsidTr="00085CD8">
        <w:trPr>
          <w:trHeight w:val="58"/>
          <w:jc w:val="center"/>
        </w:trPr>
        <w:tc>
          <w:tcPr>
            <w:tcW w:w="1053" w:type="dxa"/>
            <w:shd w:val="clear" w:color="auto" w:fill="auto"/>
          </w:tcPr>
          <w:p w:rsidR="000F54B9" w:rsidRPr="009150C6" w:rsidRDefault="000F54B9" w:rsidP="000D55BD">
            <w:pPr>
              <w:spacing w:before="0" w:line="240" w:lineRule="auto"/>
              <w:ind w:firstLine="0"/>
              <w:jc w:val="center"/>
            </w:pPr>
            <w:r w:rsidRPr="009150C6">
              <w:rPr>
                <w:szCs w:val="22"/>
              </w:rPr>
              <w:t>Crops of all types</w:t>
            </w:r>
          </w:p>
        </w:tc>
        <w:tc>
          <w:tcPr>
            <w:tcW w:w="996" w:type="dxa"/>
            <w:shd w:val="clear" w:color="auto" w:fill="auto"/>
          </w:tcPr>
          <w:p w:rsidR="000F54B9" w:rsidRPr="009150C6" w:rsidRDefault="000F54B9" w:rsidP="000D55BD">
            <w:pPr>
              <w:spacing w:before="0" w:line="240" w:lineRule="auto"/>
              <w:ind w:firstLine="0"/>
              <w:jc w:val="center"/>
            </w:pPr>
            <w:r w:rsidRPr="009150C6">
              <w:rPr>
                <w:szCs w:val="22"/>
              </w:rPr>
              <w:t>ha</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345,7</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82,5</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67,8</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137,8</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11,4</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113,1</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65,5</w:t>
            </w:r>
          </w:p>
        </w:tc>
        <w:tc>
          <w:tcPr>
            <w:tcW w:w="1203" w:type="dxa"/>
            <w:shd w:val="clear" w:color="auto" w:fill="auto"/>
          </w:tcPr>
          <w:p w:rsidR="000F54B9" w:rsidRPr="009150C6" w:rsidRDefault="000F54B9" w:rsidP="000D55BD">
            <w:pPr>
              <w:spacing w:before="0" w:line="240" w:lineRule="auto"/>
              <w:ind w:firstLine="0"/>
              <w:jc w:val="center"/>
            </w:pPr>
            <w:r w:rsidRPr="009150C6">
              <w:rPr>
                <w:szCs w:val="22"/>
              </w:rPr>
              <w:t>10</w:t>
            </w:r>
          </w:p>
        </w:tc>
      </w:tr>
      <w:tr w:rsidR="000F54B9" w:rsidRPr="009150C6" w:rsidTr="00085CD8">
        <w:trPr>
          <w:trHeight w:val="58"/>
          <w:jc w:val="center"/>
        </w:trPr>
        <w:tc>
          <w:tcPr>
            <w:tcW w:w="1053" w:type="dxa"/>
            <w:shd w:val="clear" w:color="auto" w:fill="auto"/>
          </w:tcPr>
          <w:p w:rsidR="000F54B9" w:rsidRPr="009150C6" w:rsidRDefault="000F54B9" w:rsidP="000D55BD">
            <w:pPr>
              <w:spacing w:before="0" w:line="240" w:lineRule="auto"/>
              <w:ind w:firstLine="0"/>
              <w:jc w:val="center"/>
            </w:pPr>
            <w:r w:rsidRPr="009150C6">
              <w:rPr>
                <w:szCs w:val="22"/>
              </w:rPr>
              <w:t xml:space="preserve">Yield </w:t>
            </w:r>
          </w:p>
        </w:tc>
        <w:tc>
          <w:tcPr>
            <w:tcW w:w="996" w:type="dxa"/>
            <w:shd w:val="clear" w:color="auto" w:fill="auto"/>
          </w:tcPr>
          <w:p w:rsidR="000F54B9" w:rsidRPr="009150C6" w:rsidRDefault="000F54B9" w:rsidP="000D55BD">
            <w:pPr>
              <w:spacing w:before="0" w:line="240" w:lineRule="auto"/>
              <w:ind w:firstLine="0"/>
              <w:jc w:val="center"/>
            </w:pPr>
            <w:r w:rsidRPr="009150C6">
              <w:rPr>
                <w:szCs w:val="22"/>
              </w:rPr>
              <w:t>Ton/ha</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23,65</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23,7</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22,8</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22,23</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22,37</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23,8</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23,71</w:t>
            </w:r>
          </w:p>
        </w:tc>
        <w:tc>
          <w:tcPr>
            <w:tcW w:w="1203" w:type="dxa"/>
            <w:shd w:val="clear" w:color="auto" w:fill="auto"/>
          </w:tcPr>
          <w:p w:rsidR="000F54B9" w:rsidRPr="009150C6" w:rsidRDefault="000F54B9" w:rsidP="000D55BD">
            <w:pPr>
              <w:spacing w:before="0" w:line="240" w:lineRule="auto"/>
              <w:ind w:firstLine="0"/>
              <w:jc w:val="center"/>
            </w:pPr>
            <w:r w:rsidRPr="009150C6">
              <w:rPr>
                <w:szCs w:val="22"/>
              </w:rPr>
              <w:t>21,9</w:t>
            </w:r>
          </w:p>
        </w:tc>
      </w:tr>
      <w:tr w:rsidR="000F54B9" w:rsidRPr="009150C6" w:rsidTr="00085CD8">
        <w:trPr>
          <w:trHeight w:val="58"/>
          <w:jc w:val="center"/>
        </w:trPr>
        <w:tc>
          <w:tcPr>
            <w:tcW w:w="1053" w:type="dxa"/>
            <w:shd w:val="clear" w:color="auto" w:fill="auto"/>
          </w:tcPr>
          <w:p w:rsidR="000F54B9" w:rsidRPr="009150C6" w:rsidRDefault="000F54B9" w:rsidP="000D55BD">
            <w:pPr>
              <w:spacing w:before="0" w:line="240" w:lineRule="auto"/>
              <w:ind w:firstLine="0"/>
              <w:jc w:val="center"/>
            </w:pPr>
            <w:r w:rsidRPr="009150C6">
              <w:rPr>
                <w:szCs w:val="22"/>
              </w:rPr>
              <w:t>Breeding</w:t>
            </w:r>
          </w:p>
        </w:tc>
        <w:tc>
          <w:tcPr>
            <w:tcW w:w="996" w:type="dxa"/>
            <w:shd w:val="clear" w:color="auto" w:fill="auto"/>
          </w:tcPr>
          <w:p w:rsidR="000F54B9" w:rsidRPr="009150C6" w:rsidRDefault="000F54B9" w:rsidP="000D55BD">
            <w:pPr>
              <w:spacing w:before="0" w:line="240" w:lineRule="auto"/>
              <w:ind w:firstLine="0"/>
              <w:jc w:val="center"/>
            </w:pPr>
          </w:p>
        </w:tc>
        <w:tc>
          <w:tcPr>
            <w:tcW w:w="850" w:type="dxa"/>
            <w:shd w:val="clear" w:color="auto" w:fill="auto"/>
          </w:tcPr>
          <w:p w:rsidR="000F54B9" w:rsidRPr="009150C6" w:rsidRDefault="000F54B9" w:rsidP="000D55BD">
            <w:pPr>
              <w:spacing w:before="0" w:line="240" w:lineRule="auto"/>
              <w:ind w:firstLine="0"/>
              <w:jc w:val="center"/>
            </w:pPr>
          </w:p>
        </w:tc>
        <w:tc>
          <w:tcPr>
            <w:tcW w:w="851" w:type="dxa"/>
            <w:shd w:val="clear" w:color="auto" w:fill="auto"/>
          </w:tcPr>
          <w:p w:rsidR="000F54B9" w:rsidRPr="009150C6" w:rsidRDefault="000F54B9" w:rsidP="000D55BD">
            <w:pPr>
              <w:spacing w:before="0" w:line="240" w:lineRule="auto"/>
              <w:ind w:firstLine="0"/>
              <w:jc w:val="center"/>
            </w:pPr>
          </w:p>
        </w:tc>
        <w:tc>
          <w:tcPr>
            <w:tcW w:w="992" w:type="dxa"/>
            <w:shd w:val="clear" w:color="auto" w:fill="auto"/>
          </w:tcPr>
          <w:p w:rsidR="000F54B9" w:rsidRPr="009150C6" w:rsidRDefault="000F54B9" w:rsidP="000D55BD">
            <w:pPr>
              <w:spacing w:before="0" w:line="240" w:lineRule="auto"/>
              <w:ind w:firstLine="0"/>
              <w:jc w:val="center"/>
            </w:pPr>
          </w:p>
        </w:tc>
        <w:tc>
          <w:tcPr>
            <w:tcW w:w="992" w:type="dxa"/>
            <w:shd w:val="clear" w:color="auto" w:fill="auto"/>
          </w:tcPr>
          <w:p w:rsidR="000F54B9" w:rsidRPr="009150C6" w:rsidRDefault="000F54B9" w:rsidP="000D55BD">
            <w:pPr>
              <w:spacing w:before="0" w:line="240" w:lineRule="auto"/>
              <w:ind w:firstLine="0"/>
              <w:jc w:val="center"/>
            </w:pPr>
          </w:p>
        </w:tc>
        <w:tc>
          <w:tcPr>
            <w:tcW w:w="851" w:type="dxa"/>
            <w:shd w:val="clear" w:color="auto" w:fill="auto"/>
          </w:tcPr>
          <w:p w:rsidR="000F54B9" w:rsidRPr="009150C6" w:rsidRDefault="000F54B9" w:rsidP="000D55BD">
            <w:pPr>
              <w:spacing w:before="0" w:line="240" w:lineRule="auto"/>
              <w:ind w:firstLine="0"/>
              <w:jc w:val="center"/>
            </w:pPr>
          </w:p>
        </w:tc>
        <w:tc>
          <w:tcPr>
            <w:tcW w:w="850" w:type="dxa"/>
            <w:shd w:val="clear" w:color="auto" w:fill="auto"/>
          </w:tcPr>
          <w:p w:rsidR="000F54B9" w:rsidRPr="009150C6" w:rsidRDefault="000F54B9" w:rsidP="000D55BD">
            <w:pPr>
              <w:spacing w:before="0" w:line="240" w:lineRule="auto"/>
              <w:ind w:firstLine="0"/>
              <w:jc w:val="center"/>
            </w:pPr>
          </w:p>
        </w:tc>
        <w:tc>
          <w:tcPr>
            <w:tcW w:w="851" w:type="dxa"/>
            <w:shd w:val="clear" w:color="auto" w:fill="auto"/>
          </w:tcPr>
          <w:p w:rsidR="000F54B9" w:rsidRPr="009150C6" w:rsidRDefault="000F54B9" w:rsidP="000D55BD">
            <w:pPr>
              <w:spacing w:before="0" w:line="240" w:lineRule="auto"/>
              <w:ind w:firstLine="0"/>
              <w:jc w:val="center"/>
            </w:pPr>
          </w:p>
        </w:tc>
        <w:tc>
          <w:tcPr>
            <w:tcW w:w="1203" w:type="dxa"/>
            <w:shd w:val="clear" w:color="auto" w:fill="auto"/>
          </w:tcPr>
          <w:p w:rsidR="000F54B9" w:rsidRPr="009150C6" w:rsidRDefault="000F54B9" w:rsidP="000D55BD">
            <w:pPr>
              <w:spacing w:before="0" w:line="240" w:lineRule="auto"/>
              <w:ind w:firstLine="0"/>
              <w:jc w:val="center"/>
            </w:pPr>
          </w:p>
        </w:tc>
      </w:tr>
      <w:tr w:rsidR="000F54B9" w:rsidRPr="009150C6" w:rsidTr="00085CD8">
        <w:trPr>
          <w:trHeight w:val="58"/>
          <w:jc w:val="center"/>
        </w:trPr>
        <w:tc>
          <w:tcPr>
            <w:tcW w:w="1053" w:type="dxa"/>
            <w:shd w:val="clear" w:color="auto" w:fill="auto"/>
          </w:tcPr>
          <w:p w:rsidR="000F54B9" w:rsidRPr="009150C6" w:rsidRDefault="000F54B9" w:rsidP="000D55BD">
            <w:pPr>
              <w:spacing w:before="0" w:line="240" w:lineRule="auto"/>
              <w:ind w:firstLine="0"/>
              <w:jc w:val="center"/>
            </w:pPr>
            <w:r w:rsidRPr="009150C6">
              <w:rPr>
                <w:szCs w:val="22"/>
              </w:rPr>
              <w:t>Livestock, poultry</w:t>
            </w:r>
          </w:p>
        </w:tc>
        <w:tc>
          <w:tcPr>
            <w:tcW w:w="996" w:type="dxa"/>
            <w:shd w:val="clear" w:color="auto" w:fill="auto"/>
          </w:tcPr>
          <w:p w:rsidR="000F54B9" w:rsidRPr="009150C6" w:rsidRDefault="000F54B9" w:rsidP="000D55BD">
            <w:pPr>
              <w:spacing w:before="0" w:line="240" w:lineRule="auto"/>
              <w:ind w:firstLine="0"/>
              <w:jc w:val="center"/>
            </w:pPr>
            <w:r w:rsidRPr="009150C6">
              <w:rPr>
                <w:szCs w:val="22"/>
              </w:rPr>
              <w:t>Con</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56253</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28178</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86379</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31473</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39569</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55966</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24185</w:t>
            </w:r>
          </w:p>
        </w:tc>
        <w:tc>
          <w:tcPr>
            <w:tcW w:w="1203" w:type="dxa"/>
            <w:shd w:val="clear" w:color="auto" w:fill="auto"/>
          </w:tcPr>
          <w:p w:rsidR="000F54B9" w:rsidRPr="009150C6" w:rsidRDefault="000F54B9" w:rsidP="000D55BD">
            <w:pPr>
              <w:spacing w:before="0" w:line="240" w:lineRule="auto"/>
              <w:ind w:firstLine="0"/>
              <w:jc w:val="center"/>
            </w:pPr>
            <w:r w:rsidRPr="009150C6">
              <w:rPr>
                <w:szCs w:val="22"/>
              </w:rPr>
              <w:t>485</w:t>
            </w:r>
          </w:p>
        </w:tc>
      </w:tr>
      <w:tr w:rsidR="000F54B9" w:rsidRPr="009150C6" w:rsidTr="00085CD8">
        <w:trPr>
          <w:trHeight w:val="58"/>
          <w:jc w:val="center"/>
        </w:trPr>
        <w:tc>
          <w:tcPr>
            <w:tcW w:w="1053" w:type="dxa"/>
            <w:shd w:val="clear" w:color="auto" w:fill="auto"/>
          </w:tcPr>
          <w:p w:rsidR="000F54B9" w:rsidRPr="009150C6" w:rsidRDefault="000F54B9" w:rsidP="000D55BD">
            <w:pPr>
              <w:spacing w:before="0" w:line="240" w:lineRule="auto"/>
              <w:ind w:firstLine="0"/>
              <w:jc w:val="center"/>
            </w:pPr>
            <w:r w:rsidRPr="009150C6">
              <w:rPr>
                <w:szCs w:val="22"/>
              </w:rPr>
              <w:t xml:space="preserve">Buffalo </w:t>
            </w:r>
          </w:p>
        </w:tc>
        <w:tc>
          <w:tcPr>
            <w:tcW w:w="996" w:type="dxa"/>
            <w:shd w:val="clear" w:color="auto" w:fill="auto"/>
          </w:tcPr>
          <w:p w:rsidR="000F54B9" w:rsidRPr="009150C6" w:rsidRDefault="000F54B9" w:rsidP="000D55BD">
            <w:pPr>
              <w:spacing w:before="0" w:line="240" w:lineRule="auto"/>
              <w:ind w:firstLine="0"/>
              <w:jc w:val="center"/>
            </w:pP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370</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14</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104</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61</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16</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160</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21</w:t>
            </w:r>
          </w:p>
        </w:tc>
        <w:tc>
          <w:tcPr>
            <w:tcW w:w="1203" w:type="dxa"/>
            <w:shd w:val="clear" w:color="auto" w:fill="auto"/>
          </w:tcPr>
          <w:p w:rsidR="000F54B9" w:rsidRPr="009150C6" w:rsidRDefault="000F54B9" w:rsidP="000D55BD">
            <w:pPr>
              <w:spacing w:before="0" w:line="240" w:lineRule="auto"/>
              <w:ind w:firstLine="0"/>
              <w:jc w:val="center"/>
            </w:pPr>
            <w:r w:rsidRPr="009150C6">
              <w:rPr>
                <w:szCs w:val="22"/>
              </w:rPr>
              <w:t>5</w:t>
            </w:r>
          </w:p>
        </w:tc>
      </w:tr>
      <w:tr w:rsidR="000F54B9" w:rsidRPr="009150C6" w:rsidTr="00085CD8">
        <w:trPr>
          <w:trHeight w:val="58"/>
          <w:jc w:val="center"/>
        </w:trPr>
        <w:tc>
          <w:tcPr>
            <w:tcW w:w="1053" w:type="dxa"/>
            <w:shd w:val="clear" w:color="auto" w:fill="auto"/>
          </w:tcPr>
          <w:p w:rsidR="000F54B9" w:rsidRPr="009150C6" w:rsidRDefault="000F54B9" w:rsidP="000D55BD">
            <w:pPr>
              <w:spacing w:before="0" w:line="240" w:lineRule="auto"/>
              <w:ind w:firstLine="0"/>
              <w:jc w:val="center"/>
            </w:pPr>
            <w:r w:rsidRPr="009150C6">
              <w:rPr>
                <w:szCs w:val="22"/>
              </w:rPr>
              <w:t>Cow</w:t>
            </w:r>
          </w:p>
        </w:tc>
        <w:tc>
          <w:tcPr>
            <w:tcW w:w="996" w:type="dxa"/>
            <w:shd w:val="clear" w:color="auto" w:fill="auto"/>
          </w:tcPr>
          <w:p w:rsidR="000F54B9" w:rsidRPr="009150C6" w:rsidRDefault="000F54B9" w:rsidP="000D55BD">
            <w:pPr>
              <w:spacing w:before="0" w:line="240" w:lineRule="auto"/>
              <w:ind w:firstLine="0"/>
              <w:jc w:val="center"/>
            </w:pPr>
            <w:r w:rsidRPr="009150C6">
              <w:rPr>
                <w:szCs w:val="22"/>
              </w:rPr>
              <w:t>Con</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257</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6</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137</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7</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48</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58</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42</w:t>
            </w:r>
          </w:p>
        </w:tc>
        <w:tc>
          <w:tcPr>
            <w:tcW w:w="1203" w:type="dxa"/>
            <w:shd w:val="clear" w:color="auto" w:fill="auto"/>
          </w:tcPr>
          <w:p w:rsidR="000F54B9" w:rsidRPr="009150C6" w:rsidRDefault="000F54B9" w:rsidP="000D55BD">
            <w:pPr>
              <w:spacing w:before="0" w:line="240" w:lineRule="auto"/>
              <w:ind w:firstLine="0"/>
              <w:jc w:val="center"/>
            </w:pPr>
            <w:r w:rsidRPr="009150C6">
              <w:rPr>
                <w:szCs w:val="22"/>
              </w:rPr>
              <w:t>0</w:t>
            </w:r>
          </w:p>
        </w:tc>
      </w:tr>
      <w:tr w:rsidR="000F54B9" w:rsidRPr="009150C6" w:rsidTr="00085CD8">
        <w:trPr>
          <w:trHeight w:val="58"/>
          <w:jc w:val="center"/>
        </w:trPr>
        <w:tc>
          <w:tcPr>
            <w:tcW w:w="1053" w:type="dxa"/>
            <w:shd w:val="clear" w:color="auto" w:fill="auto"/>
          </w:tcPr>
          <w:p w:rsidR="000F54B9" w:rsidRPr="009150C6" w:rsidRDefault="000F54B9" w:rsidP="000D55BD">
            <w:pPr>
              <w:spacing w:before="0" w:line="240" w:lineRule="auto"/>
              <w:ind w:firstLine="0"/>
              <w:jc w:val="center"/>
            </w:pPr>
            <w:r w:rsidRPr="009150C6">
              <w:rPr>
                <w:szCs w:val="22"/>
              </w:rPr>
              <w:t>Goat</w:t>
            </w:r>
          </w:p>
        </w:tc>
        <w:tc>
          <w:tcPr>
            <w:tcW w:w="996" w:type="dxa"/>
            <w:shd w:val="clear" w:color="auto" w:fill="auto"/>
          </w:tcPr>
          <w:p w:rsidR="000F54B9" w:rsidRPr="009150C6" w:rsidRDefault="000F54B9" w:rsidP="000D55BD">
            <w:pPr>
              <w:spacing w:before="0" w:line="240" w:lineRule="auto"/>
              <w:ind w:firstLine="0"/>
              <w:jc w:val="center"/>
            </w:pPr>
            <w:r w:rsidRPr="009150C6">
              <w:rPr>
                <w:szCs w:val="22"/>
              </w:rPr>
              <w:t>Con</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596</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0</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0</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0</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0</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0</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0</w:t>
            </w:r>
          </w:p>
        </w:tc>
        <w:tc>
          <w:tcPr>
            <w:tcW w:w="1203" w:type="dxa"/>
            <w:shd w:val="clear" w:color="auto" w:fill="auto"/>
          </w:tcPr>
          <w:p w:rsidR="000F54B9" w:rsidRPr="009150C6" w:rsidRDefault="000F54B9" w:rsidP="000D55BD">
            <w:pPr>
              <w:spacing w:before="0" w:line="240" w:lineRule="auto"/>
              <w:ind w:firstLine="0"/>
              <w:jc w:val="center"/>
            </w:pPr>
            <w:r w:rsidRPr="009150C6">
              <w:rPr>
                <w:szCs w:val="22"/>
              </w:rPr>
              <w:t>0</w:t>
            </w:r>
          </w:p>
        </w:tc>
      </w:tr>
      <w:tr w:rsidR="000F54B9" w:rsidRPr="009150C6" w:rsidTr="00085CD8">
        <w:trPr>
          <w:trHeight w:val="58"/>
          <w:jc w:val="center"/>
        </w:trPr>
        <w:tc>
          <w:tcPr>
            <w:tcW w:w="1053" w:type="dxa"/>
            <w:shd w:val="clear" w:color="auto" w:fill="auto"/>
          </w:tcPr>
          <w:p w:rsidR="000F54B9" w:rsidRPr="009150C6" w:rsidRDefault="000F54B9" w:rsidP="000D55BD">
            <w:pPr>
              <w:spacing w:before="0" w:line="240" w:lineRule="auto"/>
              <w:ind w:firstLine="0"/>
              <w:jc w:val="center"/>
            </w:pPr>
            <w:r w:rsidRPr="009150C6">
              <w:rPr>
                <w:szCs w:val="22"/>
              </w:rPr>
              <w:lastRenderedPageBreak/>
              <w:t xml:space="preserve">Others    </w:t>
            </w:r>
          </w:p>
        </w:tc>
        <w:tc>
          <w:tcPr>
            <w:tcW w:w="996" w:type="dxa"/>
            <w:shd w:val="clear" w:color="auto" w:fill="auto"/>
          </w:tcPr>
          <w:p w:rsidR="000F54B9" w:rsidRPr="009150C6" w:rsidRDefault="000F54B9" w:rsidP="000D55BD">
            <w:pPr>
              <w:spacing w:before="0" w:line="240" w:lineRule="auto"/>
              <w:ind w:firstLine="0"/>
              <w:jc w:val="center"/>
            </w:pPr>
            <w:r w:rsidRPr="009150C6">
              <w:rPr>
                <w:szCs w:val="22"/>
              </w:rPr>
              <w:t>Con</w:t>
            </w:r>
          </w:p>
        </w:tc>
        <w:tc>
          <w:tcPr>
            <w:tcW w:w="850" w:type="dxa"/>
            <w:shd w:val="clear" w:color="auto" w:fill="auto"/>
          </w:tcPr>
          <w:p w:rsidR="000F54B9" w:rsidRPr="009150C6" w:rsidRDefault="000F54B9" w:rsidP="000D55BD">
            <w:pPr>
              <w:spacing w:before="0" w:line="240" w:lineRule="auto"/>
              <w:ind w:firstLine="0"/>
              <w:jc w:val="center"/>
            </w:pPr>
          </w:p>
        </w:tc>
        <w:tc>
          <w:tcPr>
            <w:tcW w:w="851" w:type="dxa"/>
            <w:shd w:val="clear" w:color="auto" w:fill="auto"/>
          </w:tcPr>
          <w:p w:rsidR="000F54B9" w:rsidRPr="009150C6" w:rsidRDefault="000F54B9" w:rsidP="000D55BD">
            <w:pPr>
              <w:spacing w:before="0" w:line="240" w:lineRule="auto"/>
              <w:ind w:firstLine="0"/>
              <w:jc w:val="center"/>
            </w:pPr>
          </w:p>
        </w:tc>
        <w:tc>
          <w:tcPr>
            <w:tcW w:w="992" w:type="dxa"/>
            <w:shd w:val="clear" w:color="auto" w:fill="auto"/>
          </w:tcPr>
          <w:p w:rsidR="000F54B9" w:rsidRPr="009150C6" w:rsidRDefault="000F54B9" w:rsidP="000D55BD">
            <w:pPr>
              <w:spacing w:before="0" w:line="240" w:lineRule="auto"/>
              <w:ind w:firstLine="0"/>
              <w:jc w:val="center"/>
            </w:pPr>
          </w:p>
        </w:tc>
        <w:tc>
          <w:tcPr>
            <w:tcW w:w="992" w:type="dxa"/>
            <w:shd w:val="clear" w:color="auto" w:fill="auto"/>
          </w:tcPr>
          <w:p w:rsidR="000F54B9" w:rsidRPr="009150C6" w:rsidRDefault="000F54B9" w:rsidP="000D55BD">
            <w:pPr>
              <w:spacing w:before="0" w:line="240" w:lineRule="auto"/>
              <w:ind w:firstLine="0"/>
              <w:jc w:val="center"/>
            </w:pPr>
          </w:p>
        </w:tc>
        <w:tc>
          <w:tcPr>
            <w:tcW w:w="851" w:type="dxa"/>
            <w:shd w:val="clear" w:color="auto" w:fill="auto"/>
          </w:tcPr>
          <w:p w:rsidR="000F54B9" w:rsidRPr="009150C6" w:rsidRDefault="000F54B9" w:rsidP="000D55BD">
            <w:pPr>
              <w:spacing w:before="0" w:line="240" w:lineRule="auto"/>
              <w:ind w:firstLine="0"/>
              <w:jc w:val="center"/>
            </w:pPr>
          </w:p>
        </w:tc>
        <w:tc>
          <w:tcPr>
            <w:tcW w:w="850" w:type="dxa"/>
            <w:shd w:val="clear" w:color="auto" w:fill="auto"/>
          </w:tcPr>
          <w:p w:rsidR="000F54B9" w:rsidRPr="009150C6" w:rsidRDefault="000F54B9" w:rsidP="000D55BD">
            <w:pPr>
              <w:spacing w:before="0" w:line="240" w:lineRule="auto"/>
              <w:ind w:firstLine="0"/>
              <w:jc w:val="center"/>
            </w:pPr>
          </w:p>
        </w:tc>
        <w:tc>
          <w:tcPr>
            <w:tcW w:w="851" w:type="dxa"/>
            <w:shd w:val="clear" w:color="auto" w:fill="auto"/>
          </w:tcPr>
          <w:p w:rsidR="000F54B9" w:rsidRPr="009150C6" w:rsidRDefault="000F54B9" w:rsidP="000D55BD">
            <w:pPr>
              <w:spacing w:before="0" w:line="240" w:lineRule="auto"/>
              <w:ind w:firstLine="0"/>
              <w:jc w:val="center"/>
            </w:pPr>
          </w:p>
        </w:tc>
        <w:tc>
          <w:tcPr>
            <w:tcW w:w="1203" w:type="dxa"/>
            <w:shd w:val="clear" w:color="auto" w:fill="auto"/>
          </w:tcPr>
          <w:p w:rsidR="000F54B9" w:rsidRPr="009150C6" w:rsidRDefault="000F54B9" w:rsidP="000D55BD">
            <w:pPr>
              <w:spacing w:before="0" w:line="240" w:lineRule="auto"/>
              <w:ind w:firstLine="0"/>
              <w:jc w:val="center"/>
            </w:pPr>
          </w:p>
        </w:tc>
      </w:tr>
      <w:tr w:rsidR="000F54B9" w:rsidRPr="009150C6" w:rsidTr="00085CD8">
        <w:trPr>
          <w:trHeight w:val="58"/>
          <w:jc w:val="center"/>
        </w:trPr>
        <w:tc>
          <w:tcPr>
            <w:tcW w:w="1053" w:type="dxa"/>
            <w:shd w:val="clear" w:color="auto" w:fill="auto"/>
          </w:tcPr>
          <w:p w:rsidR="000F54B9" w:rsidRPr="009150C6" w:rsidRDefault="000F54B9" w:rsidP="000D55BD">
            <w:pPr>
              <w:spacing w:before="0" w:line="240" w:lineRule="auto"/>
              <w:ind w:firstLine="0"/>
              <w:jc w:val="center"/>
            </w:pPr>
            <w:r w:rsidRPr="009150C6">
              <w:rPr>
                <w:szCs w:val="22"/>
              </w:rPr>
              <w:t>Pig</w:t>
            </w:r>
          </w:p>
        </w:tc>
        <w:tc>
          <w:tcPr>
            <w:tcW w:w="996" w:type="dxa"/>
            <w:shd w:val="clear" w:color="auto" w:fill="auto"/>
          </w:tcPr>
          <w:p w:rsidR="000F54B9" w:rsidRPr="009150C6" w:rsidRDefault="000F54B9" w:rsidP="000D55BD">
            <w:pPr>
              <w:spacing w:before="0" w:line="240" w:lineRule="auto"/>
              <w:ind w:firstLine="0"/>
              <w:jc w:val="center"/>
            </w:pPr>
            <w:r w:rsidRPr="009150C6">
              <w:rPr>
                <w:szCs w:val="22"/>
              </w:rPr>
              <w:t>Con</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7430</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1058</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5238</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2181</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2605</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2348</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2222</w:t>
            </w:r>
          </w:p>
        </w:tc>
        <w:tc>
          <w:tcPr>
            <w:tcW w:w="1203" w:type="dxa"/>
            <w:shd w:val="clear" w:color="auto" w:fill="auto"/>
          </w:tcPr>
          <w:p w:rsidR="000F54B9" w:rsidRPr="009150C6" w:rsidRDefault="000F54B9" w:rsidP="000D55BD">
            <w:pPr>
              <w:spacing w:before="0" w:line="240" w:lineRule="auto"/>
              <w:ind w:firstLine="0"/>
              <w:jc w:val="center"/>
            </w:pPr>
            <w:r w:rsidRPr="009150C6">
              <w:rPr>
                <w:szCs w:val="22"/>
              </w:rPr>
              <w:t>180</w:t>
            </w:r>
          </w:p>
        </w:tc>
      </w:tr>
      <w:tr w:rsidR="000F54B9" w:rsidRPr="009150C6" w:rsidTr="00085CD8">
        <w:trPr>
          <w:trHeight w:val="135"/>
          <w:jc w:val="center"/>
        </w:trPr>
        <w:tc>
          <w:tcPr>
            <w:tcW w:w="1053" w:type="dxa"/>
            <w:shd w:val="clear" w:color="auto" w:fill="auto"/>
          </w:tcPr>
          <w:p w:rsidR="000F54B9" w:rsidRPr="009150C6" w:rsidRDefault="000F54B9" w:rsidP="000D55BD">
            <w:pPr>
              <w:spacing w:before="0" w:line="240" w:lineRule="auto"/>
              <w:ind w:firstLine="0"/>
              <w:jc w:val="center"/>
            </w:pPr>
            <w:r w:rsidRPr="009150C6">
              <w:rPr>
                <w:szCs w:val="22"/>
              </w:rPr>
              <w:t xml:space="preserve">Fishery </w:t>
            </w:r>
          </w:p>
        </w:tc>
        <w:tc>
          <w:tcPr>
            <w:tcW w:w="996" w:type="dxa"/>
            <w:shd w:val="clear" w:color="auto" w:fill="auto"/>
          </w:tcPr>
          <w:p w:rsidR="000F54B9" w:rsidRPr="009150C6" w:rsidRDefault="000F54B9" w:rsidP="000D55BD">
            <w:pPr>
              <w:spacing w:before="0" w:line="240" w:lineRule="auto"/>
              <w:ind w:firstLine="0"/>
              <w:jc w:val="center"/>
            </w:pPr>
            <w:r w:rsidRPr="009150C6">
              <w:rPr>
                <w:szCs w:val="22"/>
              </w:rPr>
              <w:t>ha</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204</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27,3</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24,4</w:t>
            </w:r>
          </w:p>
        </w:tc>
        <w:tc>
          <w:tcPr>
            <w:tcW w:w="992" w:type="dxa"/>
            <w:shd w:val="clear" w:color="auto" w:fill="auto"/>
          </w:tcPr>
          <w:p w:rsidR="000F54B9" w:rsidRPr="009150C6" w:rsidRDefault="000F54B9" w:rsidP="000D55BD">
            <w:pPr>
              <w:spacing w:before="0" w:line="240" w:lineRule="auto"/>
              <w:ind w:firstLine="0"/>
              <w:jc w:val="center"/>
            </w:pPr>
            <w:r w:rsidRPr="009150C6">
              <w:rPr>
                <w:szCs w:val="22"/>
              </w:rPr>
              <w:t>23,5</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55,6</w:t>
            </w:r>
          </w:p>
        </w:tc>
        <w:tc>
          <w:tcPr>
            <w:tcW w:w="850" w:type="dxa"/>
            <w:shd w:val="clear" w:color="auto" w:fill="auto"/>
          </w:tcPr>
          <w:p w:rsidR="000F54B9" w:rsidRPr="009150C6" w:rsidRDefault="000F54B9" w:rsidP="000D55BD">
            <w:pPr>
              <w:spacing w:before="0" w:line="240" w:lineRule="auto"/>
              <w:ind w:firstLine="0"/>
              <w:jc w:val="center"/>
            </w:pPr>
            <w:r w:rsidRPr="009150C6">
              <w:rPr>
                <w:szCs w:val="22"/>
              </w:rPr>
              <w:t>39</w:t>
            </w:r>
          </w:p>
        </w:tc>
        <w:tc>
          <w:tcPr>
            <w:tcW w:w="851" w:type="dxa"/>
            <w:shd w:val="clear" w:color="auto" w:fill="auto"/>
          </w:tcPr>
          <w:p w:rsidR="000F54B9" w:rsidRPr="009150C6" w:rsidRDefault="000F54B9" w:rsidP="000D55BD">
            <w:pPr>
              <w:spacing w:before="0" w:line="240" w:lineRule="auto"/>
              <w:ind w:firstLine="0"/>
              <w:jc w:val="center"/>
            </w:pPr>
            <w:r w:rsidRPr="009150C6">
              <w:rPr>
                <w:szCs w:val="22"/>
              </w:rPr>
              <w:t>35,7</w:t>
            </w:r>
          </w:p>
        </w:tc>
        <w:tc>
          <w:tcPr>
            <w:tcW w:w="1203" w:type="dxa"/>
            <w:shd w:val="clear" w:color="auto" w:fill="auto"/>
          </w:tcPr>
          <w:p w:rsidR="000F54B9" w:rsidRPr="009150C6" w:rsidRDefault="000F54B9" w:rsidP="000D55BD">
            <w:pPr>
              <w:spacing w:before="0" w:line="240" w:lineRule="auto"/>
              <w:ind w:firstLine="0"/>
              <w:jc w:val="center"/>
            </w:pPr>
            <w:r w:rsidRPr="009150C6">
              <w:rPr>
                <w:szCs w:val="22"/>
              </w:rPr>
              <w:t>1,8</w:t>
            </w:r>
          </w:p>
        </w:tc>
      </w:tr>
    </w:tbl>
    <w:p w:rsidR="00E272DD" w:rsidRPr="009150C6" w:rsidRDefault="00E272DD" w:rsidP="00387B5E">
      <w:pPr>
        <w:rPr>
          <w:rFonts w:eastAsia="Calibri"/>
        </w:rPr>
      </w:pPr>
      <w:bookmarkStart w:id="193" w:name="_Toc416685413"/>
      <w:bookmarkStart w:id="194" w:name="_Toc416872450"/>
      <w:bookmarkStart w:id="195" w:name="_Toc415299690"/>
    </w:p>
    <w:p w:rsidR="0092699E" w:rsidRPr="009150C6" w:rsidRDefault="0092699E" w:rsidP="00325C01">
      <w:pPr>
        <w:pStyle w:val="Heading3"/>
        <w:rPr>
          <w:rFonts w:eastAsia="Calibri"/>
        </w:rPr>
      </w:pPr>
      <w:bookmarkStart w:id="196" w:name="_Toc422180549"/>
      <w:bookmarkStart w:id="197" w:name="_Toc422485630"/>
      <w:r w:rsidRPr="009150C6">
        <w:rPr>
          <w:rFonts w:eastAsia="Calibri"/>
        </w:rPr>
        <w:t>4.3.2. Results of the Survey</w:t>
      </w:r>
      <w:bookmarkEnd w:id="193"/>
      <w:bookmarkEnd w:id="194"/>
      <w:bookmarkEnd w:id="196"/>
      <w:bookmarkEnd w:id="197"/>
    </w:p>
    <w:p w:rsidR="00E272DD" w:rsidRPr="009150C6" w:rsidRDefault="00E272DD" w:rsidP="000D55BD">
      <w:pPr>
        <w:spacing w:before="0" w:line="240" w:lineRule="auto"/>
        <w:ind w:firstLine="0"/>
        <w:rPr>
          <w:rFonts w:eastAsia="Calibri"/>
          <w:szCs w:val="22"/>
        </w:rPr>
      </w:pPr>
    </w:p>
    <w:p w:rsidR="0092699E" w:rsidRPr="009150C6" w:rsidRDefault="0092699E" w:rsidP="000D55BD">
      <w:pPr>
        <w:spacing w:before="0" w:line="240" w:lineRule="auto"/>
        <w:ind w:firstLine="0"/>
        <w:rPr>
          <w:rFonts w:eastAsia="Calibri"/>
          <w:szCs w:val="22"/>
        </w:rPr>
      </w:pPr>
      <w:r w:rsidRPr="009150C6">
        <w:rPr>
          <w:rFonts w:eastAsia="Calibri"/>
          <w:szCs w:val="22"/>
        </w:rPr>
        <w:t>Through the approaches to livelihood resources of households, this section will make an analysis of the socio-economic characteristics of surveyed households according to the human resources (demographic and labor, education, occupation, health), natural capital (productive land: agricultural land, forest land and aquatic land, land use), physical capital (housing, property for living, property for production and business), financial capital (income, changes in living standards, poverty, loans), and social capital (community relations, relatives, authorities and their support) and consider the impact factors including the potential impacts of the project. These resources have been analyzed with the integration with elements such as Gender, ethnic minorities and vulnerability.</w:t>
      </w:r>
    </w:p>
    <w:p w:rsidR="00E272DD" w:rsidRPr="009150C6" w:rsidRDefault="00E272DD" w:rsidP="009D5972">
      <w:pPr>
        <w:pStyle w:val="Heading4"/>
      </w:pPr>
      <w:bookmarkStart w:id="198" w:name="_Toc287803296"/>
      <w:bookmarkStart w:id="199" w:name="_Toc416872451"/>
    </w:p>
    <w:bookmarkEnd w:id="198"/>
    <w:p w:rsidR="0092699E" w:rsidRPr="009150C6" w:rsidRDefault="0092699E" w:rsidP="009D5972">
      <w:pPr>
        <w:pStyle w:val="Heading4"/>
      </w:pPr>
      <w:r w:rsidRPr="009150C6">
        <w:t>Demographics</w:t>
      </w:r>
      <w:bookmarkEnd w:id="199"/>
      <w:r w:rsidR="00F50FDC" w:rsidRPr="009150C6">
        <w:t xml:space="preserve">. </w:t>
      </w:r>
      <w:r w:rsidR="00E96429" w:rsidRPr="009150C6">
        <w:t xml:space="preserve">The average number of household members in the survey sample in the project area is 3.4, lower than the national average demographics in households, which is 3.89 (Statistical Yearbook, 2013). There are no difference in the number of inhabitants per household between communes, ethnic groups, income groups, female-headed households and male-headed households. </w:t>
      </w:r>
      <w:r w:rsidRPr="009150C6">
        <w:t>(</w:t>
      </w:r>
      <w:proofErr w:type="spellStart"/>
      <w:r w:rsidRPr="009150C6">
        <w:t>Pls</w:t>
      </w:r>
      <w:proofErr w:type="spellEnd"/>
      <w:r w:rsidRPr="009150C6">
        <w:t xml:space="preserve"> refer to Table </w:t>
      </w:r>
      <w:r w:rsidR="00280925" w:rsidRPr="009150C6">
        <w:t>4.14</w:t>
      </w:r>
      <w:r w:rsidRPr="009150C6">
        <w:t>)</w:t>
      </w:r>
    </w:p>
    <w:p w:rsidR="00F50FDC" w:rsidRPr="009150C6" w:rsidRDefault="00F50FDC" w:rsidP="00F50FDC">
      <w:pPr>
        <w:ind w:firstLine="0"/>
        <w:rPr>
          <w:szCs w:val="22"/>
          <w:lang w:bidi="th-TH"/>
        </w:rPr>
      </w:pPr>
    </w:p>
    <w:p w:rsidR="0092699E" w:rsidRPr="009150C6" w:rsidRDefault="0092699E" w:rsidP="007B37E7">
      <w:pPr>
        <w:pStyle w:val="DMBang"/>
      </w:pPr>
      <w:bookmarkStart w:id="200" w:name="_Toc416685466"/>
      <w:bookmarkStart w:id="201" w:name="_Toc416872500"/>
      <w:bookmarkStart w:id="202" w:name="_Toc421061518"/>
      <w:bookmarkStart w:id="203" w:name="_Toc422486456"/>
      <w:r w:rsidRPr="009150C6">
        <w:t xml:space="preserve">Table </w:t>
      </w:r>
      <w:r w:rsidR="00321810" w:rsidRPr="009150C6">
        <w:t>4.14.</w:t>
      </w:r>
      <w:r w:rsidRPr="009150C6">
        <w:t xml:space="preserve"> Demography and averag</w:t>
      </w:r>
      <w:r w:rsidR="009D5972">
        <w:t>e</w:t>
      </w:r>
      <w:r w:rsidRPr="009150C6">
        <w:t xml:space="preserve"> laborers per household</w:t>
      </w:r>
      <w:bookmarkEnd w:id="200"/>
      <w:bookmarkEnd w:id="201"/>
      <w:bookmarkEnd w:id="202"/>
      <w:bookmarkEnd w:id="203"/>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2"/>
        <w:gridCol w:w="1580"/>
        <w:gridCol w:w="1490"/>
        <w:gridCol w:w="1618"/>
        <w:gridCol w:w="1262"/>
        <w:gridCol w:w="1062"/>
      </w:tblGrid>
      <w:tr w:rsidR="0092699E" w:rsidRPr="009150C6" w:rsidTr="00F50FDC">
        <w:tc>
          <w:tcPr>
            <w:tcW w:w="1183" w:type="pct"/>
            <w:vMerge w:val="restart"/>
            <w:shd w:val="clear" w:color="auto" w:fill="auto"/>
            <w:vAlign w:val="center"/>
          </w:tcPr>
          <w:p w:rsidR="0092699E" w:rsidRPr="009150C6" w:rsidRDefault="0092699E" w:rsidP="000D55BD">
            <w:pPr>
              <w:spacing w:before="0" w:line="240" w:lineRule="auto"/>
              <w:ind w:firstLine="0"/>
              <w:jc w:val="left"/>
            </w:pPr>
            <w:r w:rsidRPr="009150C6">
              <w:rPr>
                <w:rFonts w:eastAsia="Calibri"/>
                <w:szCs w:val="22"/>
              </w:rPr>
              <w:t> </w:t>
            </w:r>
          </w:p>
        </w:tc>
        <w:tc>
          <w:tcPr>
            <w:tcW w:w="860" w:type="pct"/>
            <w:shd w:val="clear" w:color="auto" w:fill="auto"/>
            <w:vAlign w:val="center"/>
          </w:tcPr>
          <w:p w:rsidR="0092699E" w:rsidRPr="009150C6" w:rsidRDefault="0092699E" w:rsidP="000D55BD">
            <w:pPr>
              <w:spacing w:before="0" w:line="240" w:lineRule="auto"/>
              <w:ind w:firstLine="0"/>
              <w:jc w:val="center"/>
            </w:pPr>
            <w:bookmarkStart w:id="204" w:name="_Toc416685415"/>
            <w:r w:rsidRPr="009150C6">
              <w:rPr>
                <w:rFonts w:eastAsia="Calibri"/>
                <w:szCs w:val="22"/>
              </w:rPr>
              <w:t>Demography</w:t>
            </w:r>
            <w:bookmarkEnd w:id="204"/>
          </w:p>
        </w:tc>
        <w:tc>
          <w:tcPr>
            <w:tcW w:w="2957" w:type="pct"/>
            <w:gridSpan w:val="4"/>
            <w:shd w:val="clear" w:color="auto" w:fill="auto"/>
            <w:vAlign w:val="center"/>
          </w:tcPr>
          <w:p w:rsidR="0092699E" w:rsidRPr="009150C6" w:rsidRDefault="0092699E" w:rsidP="000D55BD">
            <w:pPr>
              <w:spacing w:before="0" w:line="240" w:lineRule="auto"/>
              <w:ind w:firstLineChars="600" w:firstLine="1320"/>
              <w:jc w:val="left"/>
            </w:pPr>
            <w:bookmarkStart w:id="205" w:name="_Toc416685416"/>
            <w:r w:rsidRPr="009150C6">
              <w:rPr>
                <w:rFonts w:eastAsia="Calibri"/>
                <w:szCs w:val="22"/>
              </w:rPr>
              <w:t>HH structure by scale of Demography (%)</w:t>
            </w:r>
            <w:bookmarkEnd w:id="205"/>
          </w:p>
        </w:tc>
      </w:tr>
      <w:tr w:rsidR="0092699E" w:rsidRPr="009150C6" w:rsidTr="00F50FDC">
        <w:tc>
          <w:tcPr>
            <w:tcW w:w="1183" w:type="pct"/>
            <w:vMerge/>
            <w:shd w:val="clear" w:color="auto" w:fill="auto"/>
            <w:vAlign w:val="center"/>
          </w:tcPr>
          <w:p w:rsidR="0092699E" w:rsidRPr="009150C6" w:rsidRDefault="0092699E" w:rsidP="000D55BD">
            <w:pPr>
              <w:spacing w:before="0" w:line="240" w:lineRule="auto"/>
              <w:ind w:firstLine="0"/>
              <w:jc w:val="left"/>
            </w:pPr>
          </w:p>
        </w:tc>
        <w:tc>
          <w:tcPr>
            <w:tcW w:w="860" w:type="pct"/>
            <w:shd w:val="clear" w:color="auto" w:fill="auto"/>
            <w:vAlign w:val="center"/>
          </w:tcPr>
          <w:p w:rsidR="0092699E" w:rsidRPr="009150C6" w:rsidRDefault="0092699E" w:rsidP="000D55BD">
            <w:pPr>
              <w:spacing w:before="0" w:line="240" w:lineRule="auto"/>
              <w:ind w:firstLine="0"/>
              <w:jc w:val="center"/>
            </w:pPr>
            <w:r w:rsidRPr="009150C6">
              <w:rPr>
                <w:rFonts w:eastAsia="Calibri"/>
                <w:szCs w:val="22"/>
              </w:rPr>
              <w:t>Average in HHs</w:t>
            </w:r>
          </w:p>
        </w:tc>
        <w:tc>
          <w:tcPr>
            <w:tcW w:w="811" w:type="pct"/>
            <w:shd w:val="clear" w:color="auto" w:fill="auto"/>
            <w:vAlign w:val="center"/>
          </w:tcPr>
          <w:p w:rsidR="0092699E" w:rsidRPr="009150C6" w:rsidRDefault="0092699E" w:rsidP="000D55BD">
            <w:pPr>
              <w:spacing w:before="0" w:line="240" w:lineRule="auto"/>
              <w:ind w:firstLineChars="100" w:firstLine="220"/>
              <w:jc w:val="left"/>
            </w:pPr>
            <w:r w:rsidRPr="009150C6">
              <w:rPr>
                <w:rFonts w:eastAsia="Calibri"/>
                <w:szCs w:val="22"/>
              </w:rPr>
              <w:t>1-2 people</w:t>
            </w:r>
          </w:p>
        </w:tc>
        <w:tc>
          <w:tcPr>
            <w:tcW w:w="881" w:type="pct"/>
            <w:shd w:val="clear" w:color="auto" w:fill="auto"/>
            <w:vAlign w:val="center"/>
          </w:tcPr>
          <w:p w:rsidR="0092699E" w:rsidRPr="009150C6" w:rsidRDefault="0092699E" w:rsidP="000D55BD">
            <w:pPr>
              <w:spacing w:before="0" w:line="240" w:lineRule="auto"/>
              <w:ind w:firstLine="0"/>
              <w:jc w:val="left"/>
            </w:pPr>
            <w:r w:rsidRPr="009150C6">
              <w:rPr>
                <w:rFonts w:eastAsia="Calibri"/>
                <w:szCs w:val="22"/>
              </w:rPr>
              <w:t>3-4 people</w:t>
            </w:r>
          </w:p>
        </w:tc>
        <w:tc>
          <w:tcPr>
            <w:tcW w:w="687" w:type="pct"/>
            <w:shd w:val="clear" w:color="auto" w:fill="auto"/>
            <w:vAlign w:val="center"/>
          </w:tcPr>
          <w:p w:rsidR="0092699E" w:rsidRPr="009150C6" w:rsidRDefault="0092699E" w:rsidP="000D55BD">
            <w:pPr>
              <w:spacing w:before="0" w:line="240" w:lineRule="auto"/>
              <w:ind w:firstLine="0"/>
              <w:jc w:val="left"/>
            </w:pPr>
            <w:r w:rsidRPr="009150C6">
              <w:rPr>
                <w:rFonts w:eastAsia="Calibri"/>
                <w:szCs w:val="22"/>
              </w:rPr>
              <w:t>5-8 people</w:t>
            </w:r>
          </w:p>
        </w:tc>
        <w:tc>
          <w:tcPr>
            <w:tcW w:w="579" w:type="pct"/>
            <w:shd w:val="clear" w:color="auto" w:fill="auto"/>
            <w:vAlign w:val="center"/>
          </w:tcPr>
          <w:p w:rsidR="0092699E" w:rsidRPr="009150C6" w:rsidRDefault="0092699E" w:rsidP="000D55BD">
            <w:pPr>
              <w:spacing w:before="0" w:line="240" w:lineRule="auto"/>
              <w:ind w:firstLine="220"/>
              <w:jc w:val="left"/>
            </w:pPr>
            <w:r w:rsidRPr="009150C6">
              <w:rPr>
                <w:rFonts w:eastAsia="Calibri"/>
                <w:szCs w:val="22"/>
              </w:rPr>
              <w:t>Above 9 people</w:t>
            </w:r>
            <w:r w:rsidRPr="009150C6" w:rsidDel="0092143F">
              <w:rPr>
                <w:rFonts w:eastAsia="Calibri"/>
                <w:szCs w:val="22"/>
              </w:rPr>
              <w:t xml:space="preserve"> </w:t>
            </w:r>
          </w:p>
        </w:tc>
      </w:tr>
      <w:tr w:rsidR="0092699E" w:rsidRPr="009150C6" w:rsidTr="00F50FDC">
        <w:tc>
          <w:tcPr>
            <w:tcW w:w="1183" w:type="pct"/>
            <w:shd w:val="clear" w:color="auto" w:fill="auto"/>
            <w:vAlign w:val="center"/>
          </w:tcPr>
          <w:p w:rsidR="0092699E" w:rsidRPr="009150C6" w:rsidRDefault="0092699E" w:rsidP="000D55BD">
            <w:pPr>
              <w:spacing w:before="0" w:line="240" w:lineRule="auto"/>
              <w:ind w:firstLine="0"/>
              <w:jc w:val="left"/>
              <w:rPr>
                <w:b/>
                <w:bCs/>
              </w:rPr>
            </w:pPr>
            <w:r w:rsidRPr="009150C6">
              <w:rPr>
                <w:rFonts w:eastAsia="Calibri"/>
                <w:b/>
                <w:bCs/>
                <w:szCs w:val="22"/>
              </w:rPr>
              <w:t>Total sample</w:t>
            </w:r>
          </w:p>
        </w:tc>
        <w:tc>
          <w:tcPr>
            <w:tcW w:w="860" w:type="pct"/>
            <w:shd w:val="clear" w:color="auto" w:fill="auto"/>
            <w:vAlign w:val="center"/>
          </w:tcPr>
          <w:p w:rsidR="0092699E" w:rsidRPr="009150C6" w:rsidRDefault="00F50FDC" w:rsidP="000D55BD">
            <w:pPr>
              <w:spacing w:before="0" w:line="240" w:lineRule="auto"/>
              <w:ind w:firstLine="0"/>
              <w:jc w:val="center"/>
              <w:rPr>
                <w:b/>
                <w:bCs/>
              </w:rPr>
            </w:pPr>
            <w:r w:rsidRPr="009150C6">
              <w:rPr>
                <w:rFonts w:eastAsia="Calibri"/>
                <w:b/>
                <w:bCs/>
                <w:szCs w:val="22"/>
              </w:rPr>
              <w:t>3.</w:t>
            </w:r>
            <w:r w:rsidR="0092699E" w:rsidRPr="009150C6">
              <w:rPr>
                <w:rFonts w:eastAsia="Calibri"/>
                <w:b/>
                <w:bCs/>
                <w:szCs w:val="22"/>
              </w:rPr>
              <w:t>4</w:t>
            </w:r>
          </w:p>
        </w:tc>
        <w:tc>
          <w:tcPr>
            <w:tcW w:w="811" w:type="pct"/>
            <w:shd w:val="clear" w:color="auto" w:fill="auto"/>
            <w:vAlign w:val="center"/>
          </w:tcPr>
          <w:p w:rsidR="0092699E" w:rsidRPr="009150C6" w:rsidRDefault="00F50FDC" w:rsidP="000D55BD">
            <w:pPr>
              <w:spacing w:before="0" w:line="240" w:lineRule="auto"/>
              <w:ind w:firstLine="0"/>
              <w:jc w:val="center"/>
              <w:rPr>
                <w:rFonts w:eastAsia="Calibri"/>
                <w:b/>
              </w:rPr>
            </w:pPr>
            <w:r w:rsidRPr="009150C6">
              <w:rPr>
                <w:rFonts w:eastAsia="Calibri"/>
                <w:b/>
                <w:szCs w:val="22"/>
              </w:rPr>
              <w:t>28.</w:t>
            </w:r>
            <w:r w:rsidR="0092699E" w:rsidRPr="009150C6">
              <w:rPr>
                <w:rFonts w:eastAsia="Calibri"/>
                <w:b/>
                <w:szCs w:val="22"/>
              </w:rPr>
              <w:t>2</w:t>
            </w:r>
          </w:p>
        </w:tc>
        <w:tc>
          <w:tcPr>
            <w:tcW w:w="881" w:type="pct"/>
            <w:shd w:val="clear" w:color="auto" w:fill="auto"/>
            <w:vAlign w:val="center"/>
          </w:tcPr>
          <w:p w:rsidR="0092699E" w:rsidRPr="009150C6" w:rsidRDefault="00F50FDC" w:rsidP="000D55BD">
            <w:pPr>
              <w:spacing w:before="0" w:line="240" w:lineRule="auto"/>
              <w:ind w:firstLineChars="200" w:firstLine="442"/>
              <w:jc w:val="left"/>
              <w:rPr>
                <w:rFonts w:eastAsia="Calibri"/>
                <w:b/>
              </w:rPr>
            </w:pPr>
            <w:r w:rsidRPr="009150C6">
              <w:rPr>
                <w:rFonts w:eastAsia="Calibri"/>
                <w:b/>
                <w:szCs w:val="22"/>
              </w:rPr>
              <w:t>47.</w:t>
            </w:r>
            <w:r w:rsidR="0092699E" w:rsidRPr="009150C6">
              <w:rPr>
                <w:rFonts w:eastAsia="Calibri"/>
                <w:b/>
                <w:szCs w:val="22"/>
              </w:rPr>
              <w:t>0</w:t>
            </w:r>
          </w:p>
        </w:tc>
        <w:tc>
          <w:tcPr>
            <w:tcW w:w="687" w:type="pct"/>
            <w:shd w:val="clear" w:color="auto" w:fill="auto"/>
            <w:vAlign w:val="center"/>
          </w:tcPr>
          <w:p w:rsidR="0092699E" w:rsidRPr="009150C6" w:rsidRDefault="00BE3186" w:rsidP="000D55BD">
            <w:pPr>
              <w:spacing w:before="0" w:line="240" w:lineRule="auto"/>
              <w:ind w:firstLineChars="200" w:firstLine="442"/>
              <w:jc w:val="left"/>
              <w:rPr>
                <w:rFonts w:eastAsia="Calibri"/>
                <w:b/>
              </w:rPr>
            </w:pPr>
            <w:r w:rsidRPr="009150C6">
              <w:rPr>
                <w:rFonts w:eastAsia="Calibri"/>
                <w:b/>
                <w:szCs w:val="22"/>
              </w:rPr>
              <w:t>24.</w:t>
            </w:r>
            <w:r w:rsidR="0092699E" w:rsidRPr="009150C6">
              <w:rPr>
                <w:rFonts w:eastAsia="Calibri"/>
                <w:b/>
                <w:szCs w:val="22"/>
              </w:rPr>
              <w:t>8</w:t>
            </w:r>
          </w:p>
        </w:tc>
        <w:tc>
          <w:tcPr>
            <w:tcW w:w="579" w:type="pct"/>
            <w:shd w:val="clear" w:color="auto" w:fill="auto"/>
            <w:vAlign w:val="center"/>
          </w:tcPr>
          <w:p w:rsidR="0092699E" w:rsidRPr="009150C6" w:rsidRDefault="00BE3186" w:rsidP="000D55BD">
            <w:pPr>
              <w:spacing w:before="0" w:line="240" w:lineRule="auto"/>
              <w:ind w:firstLine="0"/>
              <w:jc w:val="center"/>
              <w:rPr>
                <w:rFonts w:eastAsia="Calibri"/>
                <w:b/>
              </w:rPr>
            </w:pPr>
            <w:r w:rsidRPr="009150C6">
              <w:rPr>
                <w:rFonts w:eastAsia="Calibri"/>
                <w:b/>
                <w:szCs w:val="22"/>
              </w:rPr>
              <w:t>0.</w:t>
            </w:r>
            <w:r w:rsidR="0092699E" w:rsidRPr="009150C6">
              <w:rPr>
                <w:rFonts w:eastAsia="Calibri"/>
                <w:b/>
                <w:szCs w:val="22"/>
              </w:rPr>
              <w:t>0</w:t>
            </w:r>
          </w:p>
        </w:tc>
      </w:tr>
      <w:tr w:rsidR="0092699E" w:rsidRPr="009150C6" w:rsidTr="00F50FDC">
        <w:tc>
          <w:tcPr>
            <w:tcW w:w="1183" w:type="pct"/>
            <w:shd w:val="clear" w:color="auto" w:fill="auto"/>
            <w:vAlign w:val="center"/>
          </w:tcPr>
          <w:p w:rsidR="0092699E" w:rsidRPr="009150C6" w:rsidRDefault="0092699E" w:rsidP="000D55BD">
            <w:pPr>
              <w:spacing w:before="0" w:line="240" w:lineRule="auto"/>
              <w:ind w:firstLine="0"/>
              <w:jc w:val="left"/>
              <w:rPr>
                <w:b/>
                <w:bCs/>
              </w:rPr>
            </w:pPr>
            <w:r w:rsidRPr="009150C6">
              <w:rPr>
                <w:rFonts w:eastAsia="Calibri"/>
                <w:b/>
                <w:bCs/>
                <w:szCs w:val="22"/>
              </w:rPr>
              <w:t>By commune/ Ward</w:t>
            </w:r>
          </w:p>
        </w:tc>
        <w:tc>
          <w:tcPr>
            <w:tcW w:w="860" w:type="pct"/>
            <w:shd w:val="clear" w:color="auto" w:fill="auto"/>
            <w:vAlign w:val="center"/>
          </w:tcPr>
          <w:p w:rsidR="0092699E" w:rsidRPr="009150C6" w:rsidRDefault="0092699E" w:rsidP="000D55BD">
            <w:pPr>
              <w:spacing w:before="0" w:line="240" w:lineRule="auto"/>
              <w:ind w:firstLine="0"/>
              <w:jc w:val="left"/>
              <w:rPr>
                <w:b/>
              </w:rPr>
            </w:pPr>
            <w:r w:rsidRPr="009150C6">
              <w:rPr>
                <w:rFonts w:eastAsia="Calibri"/>
                <w:b/>
                <w:szCs w:val="22"/>
              </w:rPr>
              <w:t> </w:t>
            </w:r>
          </w:p>
        </w:tc>
        <w:tc>
          <w:tcPr>
            <w:tcW w:w="811" w:type="pct"/>
            <w:shd w:val="clear" w:color="auto" w:fill="auto"/>
            <w:vAlign w:val="center"/>
          </w:tcPr>
          <w:p w:rsidR="0092699E" w:rsidRPr="009150C6" w:rsidRDefault="0092699E" w:rsidP="000D55BD">
            <w:pPr>
              <w:spacing w:before="0" w:line="240" w:lineRule="auto"/>
              <w:ind w:firstLine="0"/>
              <w:jc w:val="left"/>
              <w:rPr>
                <w:b/>
              </w:rPr>
            </w:pPr>
            <w:r w:rsidRPr="009150C6">
              <w:rPr>
                <w:rFonts w:eastAsia="Calibri"/>
                <w:b/>
                <w:szCs w:val="22"/>
              </w:rPr>
              <w:t> </w:t>
            </w:r>
          </w:p>
        </w:tc>
        <w:tc>
          <w:tcPr>
            <w:tcW w:w="881" w:type="pct"/>
            <w:shd w:val="clear" w:color="auto" w:fill="auto"/>
            <w:vAlign w:val="center"/>
          </w:tcPr>
          <w:p w:rsidR="0092699E" w:rsidRPr="009150C6" w:rsidRDefault="0092699E" w:rsidP="000D55BD">
            <w:pPr>
              <w:spacing w:before="0" w:line="240" w:lineRule="auto"/>
              <w:ind w:firstLine="0"/>
              <w:jc w:val="left"/>
              <w:rPr>
                <w:b/>
              </w:rPr>
            </w:pPr>
            <w:r w:rsidRPr="009150C6">
              <w:rPr>
                <w:rFonts w:eastAsia="Calibri"/>
                <w:b/>
                <w:szCs w:val="22"/>
              </w:rPr>
              <w:t> </w:t>
            </w:r>
          </w:p>
        </w:tc>
        <w:tc>
          <w:tcPr>
            <w:tcW w:w="687" w:type="pct"/>
            <w:shd w:val="clear" w:color="auto" w:fill="auto"/>
            <w:vAlign w:val="center"/>
          </w:tcPr>
          <w:p w:rsidR="0092699E" w:rsidRPr="009150C6" w:rsidRDefault="0092699E" w:rsidP="000D55BD">
            <w:pPr>
              <w:spacing w:before="0" w:line="240" w:lineRule="auto"/>
              <w:ind w:firstLine="0"/>
              <w:jc w:val="left"/>
              <w:rPr>
                <w:b/>
              </w:rPr>
            </w:pPr>
            <w:r w:rsidRPr="009150C6">
              <w:rPr>
                <w:rFonts w:eastAsia="Calibri"/>
                <w:b/>
                <w:szCs w:val="22"/>
              </w:rPr>
              <w:t> </w:t>
            </w:r>
          </w:p>
        </w:tc>
        <w:tc>
          <w:tcPr>
            <w:tcW w:w="579" w:type="pct"/>
            <w:shd w:val="clear" w:color="auto" w:fill="auto"/>
            <w:vAlign w:val="center"/>
          </w:tcPr>
          <w:p w:rsidR="0092699E" w:rsidRPr="009150C6" w:rsidRDefault="0092699E" w:rsidP="000D55BD">
            <w:pPr>
              <w:spacing w:before="0" w:line="240" w:lineRule="auto"/>
              <w:ind w:firstLine="0"/>
              <w:jc w:val="left"/>
              <w:rPr>
                <w:b/>
              </w:rPr>
            </w:pPr>
            <w:r w:rsidRPr="009150C6">
              <w:rPr>
                <w:rFonts w:eastAsia="Calibri"/>
                <w:b/>
                <w:szCs w:val="22"/>
              </w:rPr>
              <w:t> </w:t>
            </w:r>
          </w:p>
        </w:tc>
      </w:tr>
      <w:tr w:rsidR="0092699E" w:rsidRPr="009150C6" w:rsidTr="00F50FDC">
        <w:tc>
          <w:tcPr>
            <w:tcW w:w="1183" w:type="pct"/>
            <w:shd w:val="clear" w:color="auto" w:fill="auto"/>
            <w:vAlign w:val="center"/>
          </w:tcPr>
          <w:p w:rsidR="0092699E" w:rsidRPr="009150C6" w:rsidRDefault="0092699E" w:rsidP="000D55BD">
            <w:pPr>
              <w:spacing w:before="0" w:line="240" w:lineRule="auto"/>
              <w:ind w:firstLine="0"/>
              <w:jc w:val="left"/>
              <w:rPr>
                <w:i/>
                <w:iCs/>
              </w:rPr>
            </w:pPr>
            <w:r w:rsidRPr="009150C6">
              <w:rPr>
                <w:rFonts w:eastAsia="Calibri"/>
                <w:i/>
                <w:iCs/>
                <w:szCs w:val="22"/>
              </w:rPr>
              <w:t xml:space="preserve">An </w:t>
            </w:r>
            <w:proofErr w:type="spellStart"/>
            <w:r w:rsidRPr="009150C6">
              <w:rPr>
                <w:rFonts w:eastAsia="Calibri"/>
                <w:i/>
                <w:iCs/>
                <w:szCs w:val="22"/>
              </w:rPr>
              <w:t>Sinh</w:t>
            </w:r>
            <w:proofErr w:type="spellEnd"/>
            <w:r w:rsidRPr="009150C6">
              <w:rPr>
                <w:rFonts w:eastAsia="Calibri"/>
                <w:i/>
                <w:iCs/>
                <w:szCs w:val="22"/>
              </w:rPr>
              <w:t xml:space="preserve"> ward</w:t>
            </w:r>
          </w:p>
        </w:tc>
        <w:tc>
          <w:tcPr>
            <w:tcW w:w="860" w:type="pct"/>
            <w:shd w:val="clear" w:color="auto" w:fill="auto"/>
            <w:vAlign w:val="center"/>
          </w:tcPr>
          <w:p w:rsidR="0092699E" w:rsidRPr="009150C6" w:rsidRDefault="00F50FDC" w:rsidP="000D55BD">
            <w:pPr>
              <w:spacing w:before="0" w:line="240" w:lineRule="auto"/>
              <w:ind w:firstLine="0"/>
              <w:jc w:val="center"/>
            </w:pPr>
            <w:r w:rsidRPr="009150C6">
              <w:rPr>
                <w:rFonts w:eastAsia="Calibri"/>
                <w:szCs w:val="22"/>
              </w:rPr>
              <w:t>3.</w:t>
            </w:r>
            <w:r w:rsidR="0092699E" w:rsidRPr="009150C6">
              <w:rPr>
                <w:rFonts w:eastAsia="Calibri"/>
                <w:szCs w:val="22"/>
              </w:rPr>
              <w:t>5</w:t>
            </w:r>
          </w:p>
        </w:tc>
        <w:tc>
          <w:tcPr>
            <w:tcW w:w="811" w:type="pct"/>
            <w:shd w:val="clear" w:color="auto" w:fill="auto"/>
            <w:vAlign w:val="center"/>
          </w:tcPr>
          <w:p w:rsidR="0092699E" w:rsidRPr="009150C6" w:rsidRDefault="00F50FDC" w:rsidP="000D55BD">
            <w:pPr>
              <w:spacing w:before="0" w:line="240" w:lineRule="auto"/>
              <w:ind w:firstLine="0"/>
              <w:jc w:val="center"/>
              <w:rPr>
                <w:rFonts w:eastAsia="Calibri"/>
              </w:rPr>
            </w:pPr>
            <w:r w:rsidRPr="009150C6">
              <w:rPr>
                <w:rFonts w:eastAsia="Calibri"/>
                <w:szCs w:val="22"/>
              </w:rPr>
              <w:t>26.</w:t>
            </w:r>
            <w:r w:rsidR="0092699E" w:rsidRPr="009150C6">
              <w:rPr>
                <w:rFonts w:eastAsia="Calibri"/>
                <w:szCs w:val="22"/>
              </w:rPr>
              <w:t>3</w:t>
            </w:r>
          </w:p>
        </w:tc>
        <w:tc>
          <w:tcPr>
            <w:tcW w:w="881" w:type="pct"/>
            <w:shd w:val="clear" w:color="auto" w:fill="auto"/>
            <w:vAlign w:val="center"/>
          </w:tcPr>
          <w:p w:rsidR="0092699E" w:rsidRPr="009150C6" w:rsidRDefault="00F50FDC" w:rsidP="000D55BD">
            <w:pPr>
              <w:spacing w:before="0" w:line="240" w:lineRule="auto"/>
              <w:ind w:firstLineChars="200" w:firstLine="440"/>
              <w:jc w:val="left"/>
              <w:rPr>
                <w:rFonts w:eastAsia="Calibri"/>
              </w:rPr>
            </w:pPr>
            <w:r w:rsidRPr="009150C6">
              <w:rPr>
                <w:rFonts w:eastAsia="Calibri"/>
                <w:szCs w:val="22"/>
              </w:rPr>
              <w:t>46.</w:t>
            </w:r>
            <w:r w:rsidR="0092699E" w:rsidRPr="009150C6">
              <w:rPr>
                <w:rFonts w:eastAsia="Calibri"/>
                <w:szCs w:val="22"/>
              </w:rPr>
              <w:t>2</w:t>
            </w:r>
          </w:p>
        </w:tc>
        <w:tc>
          <w:tcPr>
            <w:tcW w:w="687" w:type="pct"/>
            <w:shd w:val="clear" w:color="auto" w:fill="auto"/>
            <w:vAlign w:val="center"/>
          </w:tcPr>
          <w:p w:rsidR="0092699E" w:rsidRPr="009150C6" w:rsidRDefault="00BE3186" w:rsidP="000D55BD">
            <w:pPr>
              <w:spacing w:before="0" w:line="240" w:lineRule="auto"/>
              <w:ind w:firstLineChars="200" w:firstLine="440"/>
              <w:jc w:val="left"/>
              <w:rPr>
                <w:rFonts w:eastAsia="Calibri"/>
              </w:rPr>
            </w:pPr>
            <w:r w:rsidRPr="009150C6">
              <w:rPr>
                <w:rFonts w:eastAsia="Calibri"/>
                <w:szCs w:val="22"/>
              </w:rPr>
              <w:t>27.</w:t>
            </w:r>
            <w:r w:rsidR="0092699E" w:rsidRPr="009150C6">
              <w:rPr>
                <w:rFonts w:eastAsia="Calibri"/>
                <w:szCs w:val="22"/>
              </w:rPr>
              <w:t>5</w:t>
            </w:r>
          </w:p>
        </w:tc>
        <w:tc>
          <w:tcPr>
            <w:tcW w:w="579" w:type="pct"/>
            <w:shd w:val="clear" w:color="auto" w:fill="auto"/>
            <w:vAlign w:val="center"/>
          </w:tcPr>
          <w:p w:rsidR="0092699E" w:rsidRPr="009150C6" w:rsidRDefault="00BE3186" w:rsidP="000D55BD">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r>
      <w:tr w:rsidR="0092699E" w:rsidRPr="009150C6" w:rsidTr="00F50FDC">
        <w:tc>
          <w:tcPr>
            <w:tcW w:w="1183" w:type="pct"/>
            <w:shd w:val="clear" w:color="auto" w:fill="auto"/>
            <w:vAlign w:val="center"/>
          </w:tcPr>
          <w:p w:rsidR="0092699E" w:rsidRPr="009150C6" w:rsidRDefault="0092699E" w:rsidP="000D55BD">
            <w:pPr>
              <w:spacing w:before="0" w:line="240" w:lineRule="auto"/>
              <w:ind w:firstLine="0"/>
              <w:jc w:val="left"/>
              <w:rPr>
                <w:i/>
                <w:iCs/>
              </w:rPr>
            </w:pPr>
            <w:r w:rsidRPr="009150C6">
              <w:rPr>
                <w:rFonts w:eastAsia="Calibri"/>
                <w:i/>
                <w:iCs/>
                <w:szCs w:val="22"/>
              </w:rPr>
              <w:t>Tan Viet ward</w:t>
            </w:r>
          </w:p>
        </w:tc>
        <w:tc>
          <w:tcPr>
            <w:tcW w:w="860" w:type="pct"/>
            <w:shd w:val="clear" w:color="auto" w:fill="auto"/>
            <w:vAlign w:val="center"/>
          </w:tcPr>
          <w:p w:rsidR="0092699E" w:rsidRPr="009150C6" w:rsidRDefault="0092699E" w:rsidP="000D55BD">
            <w:pPr>
              <w:spacing w:before="0" w:line="240" w:lineRule="auto"/>
              <w:ind w:firstLine="0"/>
              <w:jc w:val="center"/>
            </w:pPr>
            <w:r w:rsidRPr="009150C6">
              <w:rPr>
                <w:rFonts w:eastAsia="Calibri"/>
                <w:szCs w:val="22"/>
              </w:rPr>
              <w:t>3</w:t>
            </w:r>
            <w:r w:rsidR="00F50FDC" w:rsidRPr="009150C6">
              <w:rPr>
                <w:rFonts w:eastAsia="Calibri"/>
                <w:szCs w:val="22"/>
              </w:rPr>
              <w:t>.</w:t>
            </w:r>
            <w:r w:rsidRPr="009150C6">
              <w:rPr>
                <w:rFonts w:eastAsia="Calibri"/>
                <w:szCs w:val="22"/>
              </w:rPr>
              <w:t>4</w:t>
            </w:r>
          </w:p>
        </w:tc>
        <w:tc>
          <w:tcPr>
            <w:tcW w:w="811" w:type="pct"/>
            <w:shd w:val="clear" w:color="auto" w:fill="auto"/>
            <w:vAlign w:val="center"/>
          </w:tcPr>
          <w:p w:rsidR="0092699E" w:rsidRPr="009150C6" w:rsidRDefault="00F50FDC" w:rsidP="000D55BD">
            <w:pPr>
              <w:spacing w:before="0" w:line="240" w:lineRule="auto"/>
              <w:ind w:firstLine="0"/>
              <w:jc w:val="center"/>
              <w:rPr>
                <w:rFonts w:eastAsia="Calibri"/>
              </w:rPr>
            </w:pPr>
            <w:r w:rsidRPr="009150C6">
              <w:rPr>
                <w:rFonts w:eastAsia="Calibri"/>
                <w:szCs w:val="22"/>
              </w:rPr>
              <w:t>21.</w:t>
            </w:r>
            <w:r w:rsidR="0092699E" w:rsidRPr="009150C6">
              <w:rPr>
                <w:rFonts w:eastAsia="Calibri"/>
                <w:szCs w:val="22"/>
              </w:rPr>
              <w:t>5</w:t>
            </w:r>
          </w:p>
        </w:tc>
        <w:tc>
          <w:tcPr>
            <w:tcW w:w="881" w:type="pct"/>
            <w:shd w:val="clear" w:color="auto" w:fill="auto"/>
            <w:vAlign w:val="center"/>
          </w:tcPr>
          <w:p w:rsidR="0092699E" w:rsidRPr="009150C6" w:rsidRDefault="00F50FDC" w:rsidP="000D55BD">
            <w:pPr>
              <w:spacing w:before="0" w:line="240" w:lineRule="auto"/>
              <w:ind w:firstLineChars="200" w:firstLine="440"/>
              <w:jc w:val="left"/>
              <w:rPr>
                <w:rFonts w:eastAsia="Calibri"/>
              </w:rPr>
            </w:pPr>
            <w:r w:rsidRPr="009150C6">
              <w:rPr>
                <w:rFonts w:eastAsia="Calibri"/>
                <w:szCs w:val="22"/>
              </w:rPr>
              <w:t>55.</w:t>
            </w:r>
            <w:r w:rsidR="0092699E" w:rsidRPr="009150C6">
              <w:rPr>
                <w:rFonts w:eastAsia="Calibri"/>
                <w:szCs w:val="22"/>
              </w:rPr>
              <w:t>0</w:t>
            </w:r>
          </w:p>
        </w:tc>
        <w:tc>
          <w:tcPr>
            <w:tcW w:w="687" w:type="pct"/>
            <w:shd w:val="clear" w:color="auto" w:fill="auto"/>
            <w:vAlign w:val="center"/>
          </w:tcPr>
          <w:p w:rsidR="0092699E" w:rsidRPr="009150C6" w:rsidRDefault="00BE3186" w:rsidP="000D55BD">
            <w:pPr>
              <w:spacing w:before="0" w:line="240" w:lineRule="auto"/>
              <w:ind w:firstLineChars="200" w:firstLine="440"/>
              <w:jc w:val="left"/>
              <w:rPr>
                <w:rFonts w:eastAsia="Calibri"/>
              </w:rPr>
            </w:pPr>
            <w:r w:rsidRPr="009150C6">
              <w:rPr>
                <w:rFonts w:eastAsia="Calibri"/>
                <w:szCs w:val="22"/>
              </w:rPr>
              <w:t>23.</w:t>
            </w:r>
            <w:r w:rsidR="0092699E" w:rsidRPr="009150C6">
              <w:rPr>
                <w:rFonts w:eastAsia="Calibri"/>
                <w:szCs w:val="22"/>
              </w:rPr>
              <w:t>5</w:t>
            </w:r>
          </w:p>
        </w:tc>
        <w:tc>
          <w:tcPr>
            <w:tcW w:w="579" w:type="pct"/>
            <w:shd w:val="clear" w:color="auto" w:fill="auto"/>
            <w:vAlign w:val="center"/>
          </w:tcPr>
          <w:p w:rsidR="0092699E" w:rsidRPr="009150C6" w:rsidRDefault="00BE3186" w:rsidP="000D55BD">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r>
      <w:tr w:rsidR="0092699E" w:rsidRPr="009150C6" w:rsidTr="00F50FDC">
        <w:tc>
          <w:tcPr>
            <w:tcW w:w="1183" w:type="pct"/>
            <w:shd w:val="clear" w:color="auto" w:fill="auto"/>
            <w:vAlign w:val="center"/>
          </w:tcPr>
          <w:p w:rsidR="0092699E" w:rsidRPr="009150C6" w:rsidRDefault="0092699E" w:rsidP="000D55BD">
            <w:pPr>
              <w:spacing w:before="0" w:line="240" w:lineRule="auto"/>
              <w:ind w:firstLine="0"/>
              <w:jc w:val="left"/>
              <w:rPr>
                <w:rFonts w:eastAsia="Calibri"/>
                <w:i/>
                <w:iCs/>
              </w:rPr>
            </w:pPr>
            <w:r w:rsidRPr="009150C6">
              <w:rPr>
                <w:rFonts w:eastAsia="Calibri"/>
                <w:i/>
                <w:iCs/>
                <w:szCs w:val="22"/>
              </w:rPr>
              <w:t>Viet Dan ward</w:t>
            </w:r>
          </w:p>
        </w:tc>
        <w:tc>
          <w:tcPr>
            <w:tcW w:w="860" w:type="pct"/>
            <w:shd w:val="clear" w:color="auto" w:fill="auto"/>
            <w:vAlign w:val="center"/>
          </w:tcPr>
          <w:p w:rsidR="0092699E" w:rsidRPr="009150C6" w:rsidRDefault="00F50FDC" w:rsidP="000D55BD">
            <w:pPr>
              <w:spacing w:before="0" w:line="240" w:lineRule="auto"/>
              <w:ind w:firstLine="0"/>
              <w:jc w:val="center"/>
            </w:pPr>
            <w:r w:rsidRPr="009150C6">
              <w:rPr>
                <w:rFonts w:eastAsia="Calibri"/>
                <w:szCs w:val="22"/>
              </w:rPr>
              <w:t>3.</w:t>
            </w:r>
            <w:r w:rsidR="0092699E" w:rsidRPr="009150C6">
              <w:rPr>
                <w:rFonts w:eastAsia="Calibri"/>
                <w:szCs w:val="22"/>
              </w:rPr>
              <w:t>5</w:t>
            </w:r>
          </w:p>
        </w:tc>
        <w:tc>
          <w:tcPr>
            <w:tcW w:w="811" w:type="pct"/>
            <w:shd w:val="clear" w:color="auto" w:fill="auto"/>
            <w:vAlign w:val="center"/>
          </w:tcPr>
          <w:p w:rsidR="0092699E" w:rsidRPr="009150C6" w:rsidRDefault="00F50FDC" w:rsidP="000D55BD">
            <w:pPr>
              <w:spacing w:before="0" w:line="240" w:lineRule="auto"/>
              <w:ind w:firstLine="0"/>
              <w:jc w:val="center"/>
              <w:rPr>
                <w:rFonts w:eastAsia="Calibri"/>
              </w:rPr>
            </w:pPr>
            <w:r w:rsidRPr="009150C6">
              <w:rPr>
                <w:rFonts w:eastAsia="Calibri"/>
                <w:szCs w:val="22"/>
              </w:rPr>
              <w:t>20.</w:t>
            </w:r>
            <w:r w:rsidR="0092699E" w:rsidRPr="009150C6">
              <w:rPr>
                <w:rFonts w:eastAsia="Calibri"/>
                <w:szCs w:val="22"/>
              </w:rPr>
              <w:t>4</w:t>
            </w:r>
          </w:p>
        </w:tc>
        <w:tc>
          <w:tcPr>
            <w:tcW w:w="881" w:type="pct"/>
            <w:shd w:val="clear" w:color="auto" w:fill="auto"/>
            <w:vAlign w:val="center"/>
          </w:tcPr>
          <w:p w:rsidR="0092699E" w:rsidRPr="009150C6" w:rsidRDefault="00F50FDC" w:rsidP="000D55BD">
            <w:pPr>
              <w:spacing w:before="0" w:line="240" w:lineRule="auto"/>
              <w:ind w:firstLineChars="200" w:firstLine="440"/>
              <w:jc w:val="left"/>
              <w:rPr>
                <w:rFonts w:eastAsia="Calibri"/>
              </w:rPr>
            </w:pPr>
            <w:r w:rsidRPr="009150C6">
              <w:rPr>
                <w:rFonts w:eastAsia="Calibri"/>
                <w:szCs w:val="22"/>
              </w:rPr>
              <w:t>52.</w:t>
            </w:r>
            <w:r w:rsidR="0092699E" w:rsidRPr="009150C6">
              <w:rPr>
                <w:rFonts w:eastAsia="Calibri"/>
                <w:szCs w:val="22"/>
              </w:rPr>
              <w:t>1</w:t>
            </w:r>
          </w:p>
        </w:tc>
        <w:tc>
          <w:tcPr>
            <w:tcW w:w="687" w:type="pct"/>
            <w:shd w:val="clear" w:color="auto" w:fill="auto"/>
            <w:vAlign w:val="center"/>
          </w:tcPr>
          <w:p w:rsidR="0092699E" w:rsidRPr="009150C6" w:rsidRDefault="00BE3186" w:rsidP="000D55BD">
            <w:pPr>
              <w:spacing w:before="0" w:line="240" w:lineRule="auto"/>
              <w:ind w:firstLineChars="200" w:firstLine="440"/>
              <w:jc w:val="left"/>
              <w:rPr>
                <w:rFonts w:eastAsia="Calibri"/>
              </w:rPr>
            </w:pPr>
            <w:r w:rsidRPr="009150C6">
              <w:rPr>
                <w:rFonts w:eastAsia="Calibri"/>
                <w:szCs w:val="22"/>
              </w:rPr>
              <w:t>27.</w:t>
            </w:r>
            <w:r w:rsidR="0092699E" w:rsidRPr="009150C6">
              <w:rPr>
                <w:rFonts w:eastAsia="Calibri"/>
                <w:szCs w:val="22"/>
              </w:rPr>
              <w:t>5</w:t>
            </w:r>
          </w:p>
        </w:tc>
        <w:tc>
          <w:tcPr>
            <w:tcW w:w="579" w:type="pct"/>
            <w:shd w:val="clear" w:color="auto" w:fill="auto"/>
            <w:vAlign w:val="center"/>
          </w:tcPr>
          <w:p w:rsidR="0092699E" w:rsidRPr="009150C6" w:rsidRDefault="00BE3186" w:rsidP="000D55BD">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r>
      <w:tr w:rsidR="0092699E" w:rsidRPr="009150C6" w:rsidTr="00F50FDC">
        <w:tc>
          <w:tcPr>
            <w:tcW w:w="1183" w:type="pct"/>
            <w:shd w:val="clear" w:color="auto" w:fill="auto"/>
            <w:vAlign w:val="center"/>
          </w:tcPr>
          <w:p w:rsidR="0092699E" w:rsidRPr="009150C6" w:rsidRDefault="0092699E" w:rsidP="000D55BD">
            <w:pPr>
              <w:spacing w:before="0" w:line="240" w:lineRule="auto"/>
              <w:ind w:firstLine="0"/>
              <w:jc w:val="left"/>
              <w:rPr>
                <w:b/>
                <w:bCs/>
              </w:rPr>
            </w:pPr>
            <w:r w:rsidRPr="009150C6">
              <w:rPr>
                <w:rFonts w:eastAsia="Calibri"/>
                <w:b/>
                <w:bCs/>
                <w:szCs w:val="22"/>
              </w:rPr>
              <w:t>By HH gender</w:t>
            </w:r>
          </w:p>
        </w:tc>
        <w:tc>
          <w:tcPr>
            <w:tcW w:w="860" w:type="pct"/>
            <w:shd w:val="clear" w:color="auto" w:fill="auto"/>
            <w:vAlign w:val="center"/>
          </w:tcPr>
          <w:p w:rsidR="0092699E" w:rsidRPr="009150C6" w:rsidRDefault="0092699E" w:rsidP="000D55BD">
            <w:pPr>
              <w:spacing w:before="0" w:line="240" w:lineRule="auto"/>
              <w:ind w:firstLine="0"/>
              <w:jc w:val="left"/>
            </w:pPr>
            <w:r w:rsidRPr="009150C6">
              <w:rPr>
                <w:rFonts w:eastAsia="Calibri"/>
                <w:szCs w:val="22"/>
              </w:rPr>
              <w:t> </w:t>
            </w:r>
          </w:p>
        </w:tc>
        <w:tc>
          <w:tcPr>
            <w:tcW w:w="811" w:type="pct"/>
            <w:shd w:val="clear" w:color="auto" w:fill="auto"/>
            <w:vAlign w:val="center"/>
          </w:tcPr>
          <w:p w:rsidR="0092699E" w:rsidRPr="009150C6" w:rsidRDefault="0092699E" w:rsidP="000D55BD">
            <w:pPr>
              <w:spacing w:before="0" w:line="240" w:lineRule="auto"/>
              <w:ind w:firstLine="0"/>
              <w:jc w:val="left"/>
            </w:pPr>
            <w:r w:rsidRPr="009150C6">
              <w:rPr>
                <w:rFonts w:eastAsia="Calibri"/>
                <w:szCs w:val="22"/>
              </w:rPr>
              <w:t> </w:t>
            </w:r>
          </w:p>
        </w:tc>
        <w:tc>
          <w:tcPr>
            <w:tcW w:w="881" w:type="pct"/>
            <w:shd w:val="clear" w:color="auto" w:fill="auto"/>
            <w:vAlign w:val="center"/>
          </w:tcPr>
          <w:p w:rsidR="0092699E" w:rsidRPr="009150C6" w:rsidRDefault="0092699E" w:rsidP="000D55BD">
            <w:pPr>
              <w:spacing w:before="0" w:line="240" w:lineRule="auto"/>
              <w:ind w:firstLine="0"/>
              <w:jc w:val="left"/>
            </w:pPr>
            <w:r w:rsidRPr="009150C6">
              <w:rPr>
                <w:rFonts w:eastAsia="Calibri"/>
                <w:szCs w:val="22"/>
              </w:rPr>
              <w:t> </w:t>
            </w:r>
          </w:p>
        </w:tc>
        <w:tc>
          <w:tcPr>
            <w:tcW w:w="687" w:type="pct"/>
            <w:shd w:val="clear" w:color="auto" w:fill="auto"/>
            <w:vAlign w:val="center"/>
          </w:tcPr>
          <w:p w:rsidR="0092699E" w:rsidRPr="009150C6" w:rsidRDefault="0092699E" w:rsidP="000D55BD">
            <w:pPr>
              <w:spacing w:before="0" w:line="240" w:lineRule="auto"/>
              <w:ind w:firstLine="0"/>
              <w:jc w:val="left"/>
            </w:pPr>
            <w:r w:rsidRPr="009150C6">
              <w:rPr>
                <w:rFonts w:eastAsia="Calibri"/>
                <w:szCs w:val="22"/>
              </w:rPr>
              <w:t> </w:t>
            </w:r>
          </w:p>
        </w:tc>
        <w:tc>
          <w:tcPr>
            <w:tcW w:w="579" w:type="pct"/>
            <w:shd w:val="clear" w:color="auto" w:fill="auto"/>
            <w:vAlign w:val="center"/>
          </w:tcPr>
          <w:p w:rsidR="0092699E" w:rsidRPr="009150C6" w:rsidRDefault="0092699E" w:rsidP="000D55BD">
            <w:pPr>
              <w:spacing w:before="0" w:line="240" w:lineRule="auto"/>
              <w:ind w:firstLine="0"/>
              <w:jc w:val="left"/>
            </w:pPr>
            <w:r w:rsidRPr="009150C6">
              <w:rPr>
                <w:rFonts w:eastAsia="Calibri"/>
                <w:szCs w:val="22"/>
              </w:rPr>
              <w:t> </w:t>
            </w:r>
          </w:p>
        </w:tc>
      </w:tr>
      <w:tr w:rsidR="0092699E" w:rsidRPr="009150C6" w:rsidTr="00F50FDC">
        <w:tc>
          <w:tcPr>
            <w:tcW w:w="1183" w:type="pct"/>
            <w:shd w:val="clear" w:color="auto" w:fill="auto"/>
            <w:vAlign w:val="center"/>
          </w:tcPr>
          <w:p w:rsidR="0092699E" w:rsidRPr="009150C6" w:rsidRDefault="0092699E" w:rsidP="000D55BD">
            <w:pPr>
              <w:spacing w:before="0" w:line="240" w:lineRule="auto"/>
              <w:ind w:firstLine="0"/>
              <w:jc w:val="left"/>
              <w:rPr>
                <w:i/>
                <w:iCs/>
              </w:rPr>
            </w:pPr>
            <w:r w:rsidRPr="009150C6">
              <w:rPr>
                <w:rFonts w:eastAsia="Calibri"/>
                <w:i/>
                <w:iCs/>
                <w:szCs w:val="22"/>
              </w:rPr>
              <w:t>+ Male Headed households</w:t>
            </w:r>
          </w:p>
        </w:tc>
        <w:tc>
          <w:tcPr>
            <w:tcW w:w="860" w:type="pct"/>
            <w:shd w:val="clear" w:color="auto" w:fill="auto"/>
            <w:vAlign w:val="center"/>
          </w:tcPr>
          <w:p w:rsidR="0092699E" w:rsidRPr="009150C6" w:rsidRDefault="00F50FDC" w:rsidP="000D55BD">
            <w:pPr>
              <w:spacing w:before="0" w:line="240" w:lineRule="auto"/>
              <w:ind w:firstLine="0"/>
              <w:jc w:val="center"/>
            </w:pPr>
            <w:r w:rsidRPr="009150C6">
              <w:rPr>
                <w:rFonts w:eastAsia="Calibri"/>
                <w:szCs w:val="22"/>
              </w:rPr>
              <w:t>3.</w:t>
            </w:r>
            <w:r w:rsidR="0092699E" w:rsidRPr="009150C6">
              <w:rPr>
                <w:rFonts w:eastAsia="Calibri"/>
                <w:szCs w:val="22"/>
              </w:rPr>
              <w:t>4</w:t>
            </w:r>
          </w:p>
        </w:tc>
        <w:tc>
          <w:tcPr>
            <w:tcW w:w="811" w:type="pct"/>
            <w:shd w:val="clear" w:color="auto" w:fill="auto"/>
            <w:vAlign w:val="center"/>
          </w:tcPr>
          <w:p w:rsidR="0092699E" w:rsidRPr="009150C6" w:rsidRDefault="00F50FDC" w:rsidP="000D55BD">
            <w:pPr>
              <w:spacing w:before="0" w:line="240" w:lineRule="auto"/>
              <w:ind w:firstLine="0"/>
              <w:jc w:val="center"/>
              <w:rPr>
                <w:rFonts w:eastAsia="Calibri"/>
              </w:rPr>
            </w:pPr>
            <w:r w:rsidRPr="009150C6">
              <w:rPr>
                <w:rFonts w:eastAsia="Calibri"/>
                <w:szCs w:val="22"/>
              </w:rPr>
              <w:t>29.</w:t>
            </w:r>
            <w:r w:rsidR="0092699E" w:rsidRPr="009150C6">
              <w:rPr>
                <w:rFonts w:eastAsia="Calibri"/>
                <w:szCs w:val="22"/>
              </w:rPr>
              <w:t>7</w:t>
            </w:r>
          </w:p>
        </w:tc>
        <w:tc>
          <w:tcPr>
            <w:tcW w:w="881" w:type="pct"/>
            <w:shd w:val="clear" w:color="auto" w:fill="auto"/>
            <w:vAlign w:val="center"/>
          </w:tcPr>
          <w:p w:rsidR="0092699E" w:rsidRPr="009150C6" w:rsidRDefault="00F50FDC" w:rsidP="000D55BD">
            <w:pPr>
              <w:spacing w:before="0" w:line="240" w:lineRule="auto"/>
              <w:ind w:firstLineChars="200" w:firstLine="440"/>
              <w:jc w:val="left"/>
              <w:rPr>
                <w:rFonts w:eastAsia="Calibri"/>
              </w:rPr>
            </w:pPr>
            <w:r w:rsidRPr="009150C6">
              <w:rPr>
                <w:rFonts w:eastAsia="Calibri"/>
                <w:szCs w:val="22"/>
              </w:rPr>
              <w:t>47.</w:t>
            </w:r>
            <w:r w:rsidR="0092699E" w:rsidRPr="009150C6">
              <w:rPr>
                <w:rFonts w:eastAsia="Calibri"/>
                <w:szCs w:val="22"/>
              </w:rPr>
              <w:t>3</w:t>
            </w:r>
          </w:p>
        </w:tc>
        <w:tc>
          <w:tcPr>
            <w:tcW w:w="687" w:type="pct"/>
            <w:shd w:val="clear" w:color="auto" w:fill="auto"/>
            <w:vAlign w:val="center"/>
          </w:tcPr>
          <w:p w:rsidR="0092699E" w:rsidRPr="009150C6" w:rsidRDefault="00BE3186" w:rsidP="000D55BD">
            <w:pPr>
              <w:spacing w:before="0" w:line="240" w:lineRule="auto"/>
              <w:ind w:firstLineChars="200" w:firstLine="440"/>
              <w:jc w:val="left"/>
              <w:rPr>
                <w:rFonts w:eastAsia="Calibri"/>
              </w:rPr>
            </w:pPr>
            <w:r w:rsidRPr="009150C6">
              <w:rPr>
                <w:rFonts w:eastAsia="Calibri"/>
                <w:szCs w:val="22"/>
              </w:rPr>
              <w:t>23.</w:t>
            </w:r>
            <w:r w:rsidR="0092699E" w:rsidRPr="009150C6">
              <w:rPr>
                <w:rFonts w:eastAsia="Calibri"/>
                <w:szCs w:val="22"/>
              </w:rPr>
              <w:t>0</w:t>
            </w:r>
          </w:p>
        </w:tc>
        <w:tc>
          <w:tcPr>
            <w:tcW w:w="579" w:type="pct"/>
            <w:shd w:val="clear" w:color="auto" w:fill="auto"/>
            <w:vAlign w:val="center"/>
          </w:tcPr>
          <w:p w:rsidR="0092699E" w:rsidRPr="009150C6" w:rsidRDefault="00BE3186" w:rsidP="000D55BD">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r>
      <w:tr w:rsidR="0092699E" w:rsidRPr="009150C6" w:rsidTr="00F50FDC">
        <w:tc>
          <w:tcPr>
            <w:tcW w:w="1183" w:type="pct"/>
            <w:shd w:val="clear" w:color="auto" w:fill="auto"/>
            <w:vAlign w:val="center"/>
          </w:tcPr>
          <w:p w:rsidR="0092699E" w:rsidRPr="009150C6" w:rsidRDefault="0092699E" w:rsidP="000D55BD">
            <w:pPr>
              <w:spacing w:before="0" w:line="240" w:lineRule="auto"/>
              <w:ind w:firstLine="0"/>
              <w:jc w:val="left"/>
              <w:rPr>
                <w:i/>
                <w:iCs/>
              </w:rPr>
            </w:pPr>
            <w:r w:rsidRPr="009150C6">
              <w:rPr>
                <w:rFonts w:eastAsia="Calibri"/>
                <w:i/>
                <w:iCs/>
                <w:szCs w:val="22"/>
              </w:rPr>
              <w:t>+ Female Headed households</w:t>
            </w:r>
          </w:p>
        </w:tc>
        <w:tc>
          <w:tcPr>
            <w:tcW w:w="860" w:type="pct"/>
            <w:shd w:val="clear" w:color="auto" w:fill="auto"/>
            <w:vAlign w:val="center"/>
          </w:tcPr>
          <w:p w:rsidR="0092699E" w:rsidRPr="009150C6" w:rsidRDefault="00F50FDC" w:rsidP="000D55BD">
            <w:pPr>
              <w:spacing w:before="0" w:line="240" w:lineRule="auto"/>
              <w:ind w:firstLine="0"/>
              <w:jc w:val="center"/>
            </w:pPr>
            <w:r w:rsidRPr="009150C6">
              <w:rPr>
                <w:rFonts w:eastAsia="Calibri"/>
                <w:szCs w:val="22"/>
              </w:rPr>
              <w:t>3.</w:t>
            </w:r>
            <w:r w:rsidR="0092699E" w:rsidRPr="009150C6">
              <w:rPr>
                <w:rFonts w:eastAsia="Calibri"/>
                <w:szCs w:val="22"/>
              </w:rPr>
              <w:t>3</w:t>
            </w:r>
          </w:p>
        </w:tc>
        <w:tc>
          <w:tcPr>
            <w:tcW w:w="811" w:type="pct"/>
            <w:shd w:val="clear" w:color="auto" w:fill="auto"/>
            <w:vAlign w:val="center"/>
          </w:tcPr>
          <w:p w:rsidR="0092699E" w:rsidRPr="009150C6" w:rsidRDefault="00F50FDC" w:rsidP="000D55BD">
            <w:pPr>
              <w:spacing w:before="0" w:line="240" w:lineRule="auto"/>
              <w:ind w:firstLine="0"/>
              <w:jc w:val="center"/>
              <w:rPr>
                <w:rFonts w:eastAsia="Calibri"/>
              </w:rPr>
            </w:pPr>
            <w:r w:rsidRPr="009150C6">
              <w:rPr>
                <w:rFonts w:eastAsia="Calibri"/>
                <w:szCs w:val="22"/>
              </w:rPr>
              <w:t>28.</w:t>
            </w:r>
            <w:r w:rsidR="0092699E" w:rsidRPr="009150C6">
              <w:rPr>
                <w:rFonts w:eastAsia="Calibri"/>
                <w:szCs w:val="22"/>
              </w:rPr>
              <w:t>6</w:t>
            </w:r>
          </w:p>
        </w:tc>
        <w:tc>
          <w:tcPr>
            <w:tcW w:w="881" w:type="pct"/>
            <w:shd w:val="clear" w:color="auto" w:fill="auto"/>
            <w:vAlign w:val="center"/>
          </w:tcPr>
          <w:p w:rsidR="0092699E" w:rsidRPr="009150C6" w:rsidRDefault="00F50FDC" w:rsidP="000D55BD">
            <w:pPr>
              <w:spacing w:before="0" w:line="240" w:lineRule="auto"/>
              <w:ind w:firstLineChars="200" w:firstLine="440"/>
              <w:jc w:val="left"/>
              <w:rPr>
                <w:rFonts w:eastAsia="Calibri"/>
              </w:rPr>
            </w:pPr>
            <w:r w:rsidRPr="009150C6">
              <w:rPr>
                <w:rFonts w:eastAsia="Calibri"/>
                <w:szCs w:val="22"/>
              </w:rPr>
              <w:t>44.</w:t>
            </w:r>
            <w:r w:rsidR="0092699E" w:rsidRPr="009150C6">
              <w:rPr>
                <w:rFonts w:eastAsia="Calibri"/>
                <w:szCs w:val="22"/>
              </w:rPr>
              <w:t>9</w:t>
            </w:r>
          </w:p>
        </w:tc>
        <w:tc>
          <w:tcPr>
            <w:tcW w:w="687" w:type="pct"/>
            <w:shd w:val="clear" w:color="auto" w:fill="auto"/>
            <w:vAlign w:val="center"/>
          </w:tcPr>
          <w:p w:rsidR="0092699E" w:rsidRPr="009150C6" w:rsidRDefault="00BE3186" w:rsidP="000D55BD">
            <w:pPr>
              <w:spacing w:before="0" w:line="240" w:lineRule="auto"/>
              <w:ind w:firstLineChars="200" w:firstLine="440"/>
              <w:jc w:val="left"/>
              <w:rPr>
                <w:rFonts w:eastAsia="Calibri"/>
              </w:rPr>
            </w:pPr>
            <w:r w:rsidRPr="009150C6">
              <w:rPr>
                <w:rFonts w:eastAsia="Calibri"/>
                <w:szCs w:val="22"/>
              </w:rPr>
              <w:t>26.</w:t>
            </w:r>
            <w:r w:rsidR="0092699E" w:rsidRPr="009150C6">
              <w:rPr>
                <w:rFonts w:eastAsia="Calibri"/>
                <w:szCs w:val="22"/>
              </w:rPr>
              <w:t>5</w:t>
            </w:r>
          </w:p>
        </w:tc>
        <w:tc>
          <w:tcPr>
            <w:tcW w:w="579" w:type="pct"/>
            <w:shd w:val="clear" w:color="auto" w:fill="auto"/>
            <w:vAlign w:val="center"/>
          </w:tcPr>
          <w:p w:rsidR="0092699E" w:rsidRPr="009150C6" w:rsidRDefault="00BE3186" w:rsidP="000D55BD">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r>
      <w:tr w:rsidR="0092699E" w:rsidRPr="009150C6" w:rsidTr="00F50FDC">
        <w:tc>
          <w:tcPr>
            <w:tcW w:w="1183" w:type="pct"/>
            <w:shd w:val="clear" w:color="auto" w:fill="auto"/>
            <w:vAlign w:val="center"/>
          </w:tcPr>
          <w:p w:rsidR="0092699E" w:rsidRPr="009150C6" w:rsidRDefault="0092699E" w:rsidP="000D55BD">
            <w:pPr>
              <w:spacing w:before="0" w:line="240" w:lineRule="auto"/>
              <w:ind w:firstLine="0"/>
              <w:jc w:val="left"/>
              <w:rPr>
                <w:b/>
                <w:bCs/>
              </w:rPr>
            </w:pPr>
            <w:r w:rsidRPr="009150C6">
              <w:rPr>
                <w:rFonts w:eastAsia="Calibri"/>
                <w:b/>
                <w:bCs/>
                <w:szCs w:val="22"/>
              </w:rPr>
              <w:t>By income group</w:t>
            </w:r>
          </w:p>
        </w:tc>
        <w:tc>
          <w:tcPr>
            <w:tcW w:w="860" w:type="pct"/>
            <w:shd w:val="clear" w:color="auto" w:fill="auto"/>
            <w:vAlign w:val="center"/>
          </w:tcPr>
          <w:p w:rsidR="0092699E" w:rsidRPr="009150C6" w:rsidRDefault="0092699E" w:rsidP="000D55BD">
            <w:pPr>
              <w:spacing w:before="0" w:line="240" w:lineRule="auto"/>
              <w:ind w:firstLine="0"/>
              <w:jc w:val="left"/>
            </w:pPr>
            <w:r w:rsidRPr="009150C6">
              <w:rPr>
                <w:rFonts w:eastAsia="Calibri"/>
                <w:szCs w:val="22"/>
              </w:rPr>
              <w:t> </w:t>
            </w:r>
          </w:p>
        </w:tc>
        <w:tc>
          <w:tcPr>
            <w:tcW w:w="811" w:type="pct"/>
            <w:shd w:val="clear" w:color="auto" w:fill="auto"/>
            <w:vAlign w:val="center"/>
          </w:tcPr>
          <w:p w:rsidR="0092699E" w:rsidRPr="009150C6" w:rsidRDefault="0092699E" w:rsidP="000D55BD">
            <w:pPr>
              <w:spacing w:before="0" w:line="240" w:lineRule="auto"/>
              <w:ind w:firstLine="0"/>
              <w:jc w:val="left"/>
            </w:pPr>
            <w:r w:rsidRPr="009150C6">
              <w:rPr>
                <w:rFonts w:eastAsia="Calibri"/>
                <w:szCs w:val="22"/>
              </w:rPr>
              <w:t> </w:t>
            </w:r>
          </w:p>
        </w:tc>
        <w:tc>
          <w:tcPr>
            <w:tcW w:w="881" w:type="pct"/>
            <w:shd w:val="clear" w:color="auto" w:fill="auto"/>
            <w:vAlign w:val="center"/>
          </w:tcPr>
          <w:p w:rsidR="0092699E" w:rsidRPr="009150C6" w:rsidRDefault="0092699E" w:rsidP="000D55BD">
            <w:pPr>
              <w:spacing w:before="0" w:line="240" w:lineRule="auto"/>
              <w:ind w:firstLine="0"/>
              <w:jc w:val="left"/>
            </w:pPr>
            <w:r w:rsidRPr="009150C6">
              <w:rPr>
                <w:rFonts w:eastAsia="Calibri"/>
                <w:szCs w:val="22"/>
              </w:rPr>
              <w:t> </w:t>
            </w:r>
          </w:p>
        </w:tc>
        <w:tc>
          <w:tcPr>
            <w:tcW w:w="687" w:type="pct"/>
            <w:shd w:val="clear" w:color="auto" w:fill="auto"/>
            <w:vAlign w:val="center"/>
          </w:tcPr>
          <w:p w:rsidR="0092699E" w:rsidRPr="009150C6" w:rsidRDefault="0092699E" w:rsidP="000D55BD">
            <w:pPr>
              <w:spacing w:before="0" w:line="240" w:lineRule="auto"/>
              <w:ind w:firstLine="0"/>
              <w:jc w:val="left"/>
            </w:pPr>
            <w:r w:rsidRPr="009150C6">
              <w:rPr>
                <w:rFonts w:eastAsia="Calibri"/>
                <w:szCs w:val="22"/>
              </w:rPr>
              <w:t> </w:t>
            </w:r>
          </w:p>
        </w:tc>
        <w:tc>
          <w:tcPr>
            <w:tcW w:w="579" w:type="pct"/>
            <w:shd w:val="clear" w:color="auto" w:fill="auto"/>
            <w:vAlign w:val="center"/>
          </w:tcPr>
          <w:p w:rsidR="0092699E" w:rsidRPr="009150C6" w:rsidRDefault="0092699E" w:rsidP="000D55BD">
            <w:pPr>
              <w:spacing w:before="0" w:line="240" w:lineRule="auto"/>
              <w:ind w:firstLine="0"/>
              <w:jc w:val="left"/>
            </w:pPr>
            <w:r w:rsidRPr="009150C6">
              <w:rPr>
                <w:rFonts w:eastAsia="Calibri"/>
                <w:szCs w:val="22"/>
              </w:rPr>
              <w:t> </w:t>
            </w:r>
          </w:p>
        </w:tc>
      </w:tr>
      <w:tr w:rsidR="0092699E" w:rsidRPr="009150C6" w:rsidTr="00F50FDC">
        <w:tc>
          <w:tcPr>
            <w:tcW w:w="1183" w:type="pct"/>
            <w:shd w:val="clear" w:color="auto" w:fill="auto"/>
            <w:vAlign w:val="center"/>
          </w:tcPr>
          <w:p w:rsidR="0092699E" w:rsidRPr="009150C6" w:rsidRDefault="0092699E" w:rsidP="000D55BD">
            <w:pPr>
              <w:spacing w:before="0" w:line="240" w:lineRule="auto"/>
              <w:ind w:firstLine="0"/>
              <w:jc w:val="left"/>
              <w:rPr>
                <w:i/>
                <w:iCs/>
              </w:rPr>
            </w:pPr>
            <w:r w:rsidRPr="009150C6">
              <w:rPr>
                <w:rFonts w:eastAsia="Calibri"/>
                <w:i/>
                <w:iCs/>
                <w:szCs w:val="22"/>
              </w:rPr>
              <w:t>Group 1 (the poorest)</w:t>
            </w:r>
          </w:p>
        </w:tc>
        <w:tc>
          <w:tcPr>
            <w:tcW w:w="860" w:type="pct"/>
            <w:shd w:val="clear" w:color="auto" w:fill="auto"/>
            <w:vAlign w:val="center"/>
          </w:tcPr>
          <w:p w:rsidR="0092699E" w:rsidRPr="009150C6" w:rsidRDefault="0092699E" w:rsidP="000D55BD">
            <w:pPr>
              <w:spacing w:before="0" w:line="240" w:lineRule="auto"/>
              <w:ind w:firstLine="0"/>
              <w:jc w:val="left"/>
            </w:pPr>
            <w:r w:rsidRPr="009150C6">
              <w:rPr>
                <w:rFonts w:eastAsia="Calibri"/>
                <w:szCs w:val="22"/>
              </w:rPr>
              <w:t> </w:t>
            </w:r>
          </w:p>
        </w:tc>
        <w:tc>
          <w:tcPr>
            <w:tcW w:w="811" w:type="pct"/>
            <w:shd w:val="clear" w:color="auto" w:fill="auto"/>
            <w:vAlign w:val="center"/>
          </w:tcPr>
          <w:p w:rsidR="0092699E" w:rsidRPr="009150C6" w:rsidRDefault="00F50FDC" w:rsidP="000D55BD">
            <w:pPr>
              <w:spacing w:before="0" w:line="240" w:lineRule="auto"/>
              <w:ind w:firstLine="0"/>
              <w:jc w:val="center"/>
              <w:rPr>
                <w:rFonts w:eastAsia="Calibri"/>
              </w:rPr>
            </w:pPr>
            <w:r w:rsidRPr="009150C6">
              <w:rPr>
                <w:rFonts w:eastAsia="Calibri"/>
                <w:szCs w:val="22"/>
              </w:rPr>
              <w:t>22.</w:t>
            </w:r>
            <w:r w:rsidR="0092699E" w:rsidRPr="009150C6">
              <w:rPr>
                <w:rFonts w:eastAsia="Calibri"/>
                <w:szCs w:val="22"/>
              </w:rPr>
              <w:t>1</w:t>
            </w:r>
          </w:p>
        </w:tc>
        <w:tc>
          <w:tcPr>
            <w:tcW w:w="881" w:type="pct"/>
            <w:shd w:val="clear" w:color="auto" w:fill="auto"/>
            <w:vAlign w:val="center"/>
          </w:tcPr>
          <w:p w:rsidR="0092699E" w:rsidRPr="009150C6" w:rsidRDefault="00F50FDC" w:rsidP="000D55BD">
            <w:pPr>
              <w:spacing w:before="0" w:line="240" w:lineRule="auto"/>
              <w:ind w:firstLineChars="200" w:firstLine="440"/>
              <w:jc w:val="left"/>
              <w:rPr>
                <w:rFonts w:eastAsia="Calibri"/>
              </w:rPr>
            </w:pPr>
            <w:r w:rsidRPr="009150C6">
              <w:rPr>
                <w:rFonts w:eastAsia="Calibri"/>
                <w:szCs w:val="22"/>
              </w:rPr>
              <w:t>51.</w:t>
            </w:r>
            <w:r w:rsidR="0092699E" w:rsidRPr="009150C6">
              <w:rPr>
                <w:rFonts w:eastAsia="Calibri"/>
                <w:szCs w:val="22"/>
              </w:rPr>
              <w:t>6</w:t>
            </w:r>
          </w:p>
        </w:tc>
        <w:tc>
          <w:tcPr>
            <w:tcW w:w="687" w:type="pct"/>
            <w:shd w:val="clear" w:color="auto" w:fill="auto"/>
            <w:vAlign w:val="center"/>
          </w:tcPr>
          <w:p w:rsidR="0092699E" w:rsidRPr="009150C6" w:rsidRDefault="00BE3186" w:rsidP="000D55BD">
            <w:pPr>
              <w:spacing w:before="0" w:line="240" w:lineRule="auto"/>
              <w:ind w:firstLineChars="200" w:firstLine="440"/>
              <w:jc w:val="left"/>
              <w:rPr>
                <w:rFonts w:eastAsia="Calibri"/>
              </w:rPr>
            </w:pPr>
            <w:r w:rsidRPr="009150C6">
              <w:rPr>
                <w:rFonts w:eastAsia="Calibri"/>
                <w:szCs w:val="22"/>
              </w:rPr>
              <w:t>26.</w:t>
            </w:r>
            <w:r w:rsidR="0092699E" w:rsidRPr="009150C6">
              <w:rPr>
                <w:rFonts w:eastAsia="Calibri"/>
                <w:szCs w:val="22"/>
              </w:rPr>
              <w:t>3</w:t>
            </w:r>
          </w:p>
        </w:tc>
        <w:tc>
          <w:tcPr>
            <w:tcW w:w="579" w:type="pct"/>
            <w:shd w:val="clear" w:color="auto" w:fill="auto"/>
            <w:vAlign w:val="center"/>
          </w:tcPr>
          <w:p w:rsidR="0092699E" w:rsidRPr="009150C6" w:rsidRDefault="00BE3186" w:rsidP="000D55BD">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r>
      <w:tr w:rsidR="0092699E" w:rsidRPr="009150C6" w:rsidTr="00F50FDC">
        <w:tc>
          <w:tcPr>
            <w:tcW w:w="1183" w:type="pct"/>
            <w:shd w:val="clear" w:color="auto" w:fill="auto"/>
            <w:vAlign w:val="center"/>
          </w:tcPr>
          <w:p w:rsidR="0092699E" w:rsidRPr="009150C6" w:rsidRDefault="0092699E" w:rsidP="000D55BD">
            <w:pPr>
              <w:spacing w:before="0" w:line="240" w:lineRule="auto"/>
              <w:ind w:firstLine="0"/>
              <w:jc w:val="left"/>
              <w:rPr>
                <w:i/>
                <w:iCs/>
              </w:rPr>
            </w:pPr>
            <w:r w:rsidRPr="009150C6">
              <w:rPr>
                <w:rFonts w:eastAsia="Calibri"/>
                <w:i/>
                <w:iCs/>
                <w:szCs w:val="22"/>
              </w:rPr>
              <w:t>Group 2</w:t>
            </w:r>
          </w:p>
        </w:tc>
        <w:tc>
          <w:tcPr>
            <w:tcW w:w="860" w:type="pct"/>
            <w:shd w:val="clear" w:color="auto" w:fill="auto"/>
            <w:vAlign w:val="center"/>
          </w:tcPr>
          <w:p w:rsidR="0092699E" w:rsidRPr="009150C6" w:rsidRDefault="0092699E" w:rsidP="000D55BD">
            <w:pPr>
              <w:spacing w:before="0" w:line="240" w:lineRule="auto"/>
              <w:ind w:firstLine="0"/>
              <w:jc w:val="left"/>
            </w:pPr>
            <w:r w:rsidRPr="009150C6">
              <w:rPr>
                <w:rFonts w:eastAsia="Calibri"/>
                <w:szCs w:val="22"/>
              </w:rPr>
              <w:t> </w:t>
            </w:r>
          </w:p>
        </w:tc>
        <w:tc>
          <w:tcPr>
            <w:tcW w:w="811" w:type="pct"/>
            <w:shd w:val="clear" w:color="auto" w:fill="auto"/>
            <w:vAlign w:val="center"/>
          </w:tcPr>
          <w:p w:rsidR="0092699E" w:rsidRPr="009150C6" w:rsidRDefault="00F50FDC" w:rsidP="000D55BD">
            <w:pPr>
              <w:spacing w:before="0" w:line="240" w:lineRule="auto"/>
              <w:ind w:firstLine="0"/>
              <w:jc w:val="center"/>
              <w:rPr>
                <w:rFonts w:eastAsia="Calibri"/>
              </w:rPr>
            </w:pPr>
            <w:r w:rsidRPr="009150C6">
              <w:rPr>
                <w:rFonts w:eastAsia="Calibri"/>
                <w:szCs w:val="22"/>
              </w:rPr>
              <w:t>11.</w:t>
            </w:r>
            <w:r w:rsidR="0092699E" w:rsidRPr="009150C6">
              <w:rPr>
                <w:rFonts w:eastAsia="Calibri"/>
                <w:szCs w:val="22"/>
              </w:rPr>
              <w:t>6</w:t>
            </w:r>
          </w:p>
        </w:tc>
        <w:tc>
          <w:tcPr>
            <w:tcW w:w="881" w:type="pct"/>
            <w:shd w:val="clear" w:color="auto" w:fill="auto"/>
            <w:vAlign w:val="center"/>
          </w:tcPr>
          <w:p w:rsidR="0092699E" w:rsidRPr="009150C6" w:rsidRDefault="00F50FDC" w:rsidP="000D55BD">
            <w:pPr>
              <w:spacing w:before="0" w:line="240" w:lineRule="auto"/>
              <w:ind w:firstLineChars="200" w:firstLine="440"/>
              <w:jc w:val="left"/>
              <w:rPr>
                <w:rFonts w:eastAsia="Calibri"/>
              </w:rPr>
            </w:pPr>
            <w:r w:rsidRPr="009150C6">
              <w:rPr>
                <w:rFonts w:eastAsia="Calibri"/>
                <w:szCs w:val="22"/>
              </w:rPr>
              <w:t>53.</w:t>
            </w:r>
            <w:r w:rsidR="0092699E" w:rsidRPr="009150C6">
              <w:rPr>
                <w:rFonts w:eastAsia="Calibri"/>
                <w:szCs w:val="22"/>
              </w:rPr>
              <w:t>8</w:t>
            </w:r>
          </w:p>
        </w:tc>
        <w:tc>
          <w:tcPr>
            <w:tcW w:w="687" w:type="pct"/>
            <w:shd w:val="clear" w:color="auto" w:fill="auto"/>
            <w:vAlign w:val="center"/>
          </w:tcPr>
          <w:p w:rsidR="0092699E" w:rsidRPr="009150C6" w:rsidRDefault="00BE3186" w:rsidP="000D55BD">
            <w:pPr>
              <w:spacing w:before="0" w:line="240" w:lineRule="auto"/>
              <w:ind w:firstLineChars="200" w:firstLine="440"/>
              <w:jc w:val="left"/>
              <w:rPr>
                <w:rFonts w:eastAsia="Calibri"/>
              </w:rPr>
            </w:pPr>
            <w:r w:rsidRPr="009150C6">
              <w:rPr>
                <w:rFonts w:eastAsia="Calibri"/>
                <w:szCs w:val="22"/>
              </w:rPr>
              <w:t>34.</w:t>
            </w:r>
            <w:r w:rsidR="0092699E" w:rsidRPr="009150C6">
              <w:rPr>
                <w:rFonts w:eastAsia="Calibri"/>
                <w:szCs w:val="22"/>
              </w:rPr>
              <w:t>6</w:t>
            </w:r>
          </w:p>
        </w:tc>
        <w:tc>
          <w:tcPr>
            <w:tcW w:w="579" w:type="pct"/>
            <w:shd w:val="clear" w:color="auto" w:fill="auto"/>
            <w:vAlign w:val="center"/>
          </w:tcPr>
          <w:p w:rsidR="0092699E" w:rsidRPr="009150C6" w:rsidRDefault="00BE3186" w:rsidP="000D55BD">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r>
      <w:tr w:rsidR="0092699E" w:rsidRPr="009150C6" w:rsidTr="00F50FDC">
        <w:tc>
          <w:tcPr>
            <w:tcW w:w="1183" w:type="pct"/>
            <w:shd w:val="clear" w:color="auto" w:fill="auto"/>
            <w:vAlign w:val="center"/>
          </w:tcPr>
          <w:p w:rsidR="0092699E" w:rsidRPr="009150C6" w:rsidRDefault="0092699E" w:rsidP="000D55BD">
            <w:pPr>
              <w:spacing w:before="0" w:line="240" w:lineRule="auto"/>
              <w:ind w:firstLine="0"/>
              <w:jc w:val="left"/>
              <w:rPr>
                <w:i/>
                <w:iCs/>
              </w:rPr>
            </w:pPr>
            <w:r w:rsidRPr="009150C6">
              <w:rPr>
                <w:rFonts w:eastAsia="Calibri"/>
                <w:i/>
                <w:iCs/>
                <w:szCs w:val="22"/>
              </w:rPr>
              <w:t>Group 3</w:t>
            </w:r>
          </w:p>
        </w:tc>
        <w:tc>
          <w:tcPr>
            <w:tcW w:w="860" w:type="pct"/>
            <w:shd w:val="clear" w:color="auto" w:fill="auto"/>
            <w:vAlign w:val="center"/>
          </w:tcPr>
          <w:p w:rsidR="0092699E" w:rsidRPr="009150C6" w:rsidRDefault="0092699E" w:rsidP="000D55BD">
            <w:pPr>
              <w:spacing w:before="0" w:line="240" w:lineRule="auto"/>
              <w:ind w:firstLine="0"/>
              <w:jc w:val="left"/>
            </w:pPr>
            <w:r w:rsidRPr="009150C6">
              <w:rPr>
                <w:rFonts w:eastAsia="Calibri"/>
                <w:szCs w:val="22"/>
              </w:rPr>
              <w:t> </w:t>
            </w:r>
          </w:p>
        </w:tc>
        <w:tc>
          <w:tcPr>
            <w:tcW w:w="811" w:type="pct"/>
            <w:shd w:val="clear" w:color="auto" w:fill="auto"/>
            <w:vAlign w:val="center"/>
          </w:tcPr>
          <w:p w:rsidR="0092699E" w:rsidRPr="009150C6" w:rsidRDefault="00F50FDC" w:rsidP="000D55BD">
            <w:pPr>
              <w:spacing w:before="0" w:line="240" w:lineRule="auto"/>
              <w:ind w:firstLine="0"/>
              <w:jc w:val="center"/>
              <w:rPr>
                <w:rFonts w:eastAsia="Calibri"/>
              </w:rPr>
            </w:pPr>
            <w:r w:rsidRPr="009150C6">
              <w:rPr>
                <w:rFonts w:eastAsia="Calibri"/>
                <w:szCs w:val="22"/>
              </w:rPr>
              <w:t>20.</w:t>
            </w:r>
            <w:r w:rsidR="0092699E" w:rsidRPr="009150C6">
              <w:rPr>
                <w:rFonts w:eastAsia="Calibri"/>
                <w:szCs w:val="22"/>
              </w:rPr>
              <w:t>0</w:t>
            </w:r>
          </w:p>
        </w:tc>
        <w:tc>
          <w:tcPr>
            <w:tcW w:w="881" w:type="pct"/>
            <w:shd w:val="clear" w:color="auto" w:fill="auto"/>
            <w:vAlign w:val="center"/>
          </w:tcPr>
          <w:p w:rsidR="0092699E" w:rsidRPr="009150C6" w:rsidRDefault="00F50FDC" w:rsidP="000D55BD">
            <w:pPr>
              <w:spacing w:before="0" w:line="240" w:lineRule="auto"/>
              <w:ind w:firstLineChars="200" w:firstLine="440"/>
              <w:jc w:val="left"/>
              <w:rPr>
                <w:rFonts w:eastAsia="Calibri"/>
              </w:rPr>
            </w:pPr>
            <w:r w:rsidRPr="009150C6">
              <w:rPr>
                <w:rFonts w:eastAsia="Calibri"/>
                <w:szCs w:val="22"/>
              </w:rPr>
              <w:t>40.</w:t>
            </w:r>
            <w:r w:rsidR="0092699E" w:rsidRPr="009150C6">
              <w:rPr>
                <w:rFonts w:eastAsia="Calibri"/>
                <w:szCs w:val="22"/>
              </w:rPr>
              <w:t>9</w:t>
            </w:r>
          </w:p>
        </w:tc>
        <w:tc>
          <w:tcPr>
            <w:tcW w:w="687" w:type="pct"/>
            <w:shd w:val="clear" w:color="auto" w:fill="auto"/>
            <w:vAlign w:val="center"/>
          </w:tcPr>
          <w:p w:rsidR="0092699E" w:rsidRPr="009150C6" w:rsidRDefault="00BE3186" w:rsidP="000D55BD">
            <w:pPr>
              <w:spacing w:before="0" w:line="240" w:lineRule="auto"/>
              <w:ind w:firstLineChars="200" w:firstLine="440"/>
              <w:jc w:val="left"/>
              <w:rPr>
                <w:rFonts w:eastAsia="Calibri"/>
              </w:rPr>
            </w:pPr>
            <w:r w:rsidRPr="009150C6">
              <w:rPr>
                <w:rFonts w:eastAsia="Calibri"/>
                <w:szCs w:val="22"/>
              </w:rPr>
              <w:t>39.</w:t>
            </w:r>
            <w:r w:rsidR="0092699E" w:rsidRPr="009150C6">
              <w:rPr>
                <w:rFonts w:eastAsia="Calibri"/>
                <w:szCs w:val="22"/>
              </w:rPr>
              <w:t>1</w:t>
            </w:r>
          </w:p>
        </w:tc>
        <w:tc>
          <w:tcPr>
            <w:tcW w:w="579" w:type="pct"/>
            <w:shd w:val="clear" w:color="auto" w:fill="auto"/>
            <w:vAlign w:val="center"/>
          </w:tcPr>
          <w:p w:rsidR="0092699E" w:rsidRPr="009150C6" w:rsidRDefault="00BE3186" w:rsidP="000D55BD">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r>
      <w:tr w:rsidR="0092699E" w:rsidRPr="009150C6" w:rsidTr="00F50FDC">
        <w:tc>
          <w:tcPr>
            <w:tcW w:w="1183" w:type="pct"/>
            <w:shd w:val="clear" w:color="auto" w:fill="auto"/>
            <w:vAlign w:val="center"/>
          </w:tcPr>
          <w:p w:rsidR="0092699E" w:rsidRPr="009150C6" w:rsidRDefault="0092699E" w:rsidP="000D55BD">
            <w:pPr>
              <w:spacing w:before="0" w:line="240" w:lineRule="auto"/>
              <w:ind w:firstLine="0"/>
              <w:jc w:val="left"/>
              <w:rPr>
                <w:i/>
                <w:iCs/>
              </w:rPr>
            </w:pPr>
            <w:r w:rsidRPr="009150C6">
              <w:rPr>
                <w:rFonts w:eastAsia="Calibri"/>
                <w:i/>
                <w:iCs/>
                <w:szCs w:val="22"/>
              </w:rPr>
              <w:t>Group 4</w:t>
            </w:r>
          </w:p>
        </w:tc>
        <w:tc>
          <w:tcPr>
            <w:tcW w:w="860" w:type="pct"/>
            <w:shd w:val="clear" w:color="auto" w:fill="auto"/>
            <w:vAlign w:val="center"/>
          </w:tcPr>
          <w:p w:rsidR="0092699E" w:rsidRPr="009150C6" w:rsidRDefault="0092699E" w:rsidP="000D55BD">
            <w:pPr>
              <w:spacing w:before="0" w:line="240" w:lineRule="auto"/>
              <w:ind w:firstLine="0"/>
              <w:jc w:val="left"/>
            </w:pPr>
            <w:r w:rsidRPr="009150C6">
              <w:rPr>
                <w:rFonts w:eastAsia="Calibri"/>
                <w:szCs w:val="22"/>
              </w:rPr>
              <w:t> </w:t>
            </w:r>
          </w:p>
        </w:tc>
        <w:tc>
          <w:tcPr>
            <w:tcW w:w="811" w:type="pct"/>
            <w:shd w:val="clear" w:color="auto" w:fill="auto"/>
            <w:vAlign w:val="center"/>
          </w:tcPr>
          <w:p w:rsidR="0092699E" w:rsidRPr="009150C6" w:rsidRDefault="00F50FDC" w:rsidP="000D55BD">
            <w:pPr>
              <w:spacing w:before="0" w:line="240" w:lineRule="auto"/>
              <w:ind w:firstLine="0"/>
              <w:jc w:val="center"/>
              <w:rPr>
                <w:rFonts w:eastAsia="Calibri"/>
              </w:rPr>
            </w:pPr>
            <w:r w:rsidRPr="009150C6">
              <w:rPr>
                <w:rFonts w:eastAsia="Calibri"/>
                <w:szCs w:val="22"/>
              </w:rPr>
              <w:t>27.</w:t>
            </w:r>
            <w:r w:rsidR="0092699E" w:rsidRPr="009150C6">
              <w:rPr>
                <w:rFonts w:eastAsia="Calibri"/>
                <w:szCs w:val="22"/>
              </w:rPr>
              <w:t>5</w:t>
            </w:r>
          </w:p>
        </w:tc>
        <w:tc>
          <w:tcPr>
            <w:tcW w:w="881" w:type="pct"/>
            <w:shd w:val="clear" w:color="auto" w:fill="auto"/>
            <w:vAlign w:val="center"/>
          </w:tcPr>
          <w:p w:rsidR="0092699E" w:rsidRPr="009150C6" w:rsidRDefault="00F50FDC" w:rsidP="000D55BD">
            <w:pPr>
              <w:spacing w:before="0" w:line="240" w:lineRule="auto"/>
              <w:ind w:firstLineChars="200" w:firstLine="440"/>
              <w:jc w:val="left"/>
              <w:rPr>
                <w:rFonts w:eastAsia="Calibri"/>
              </w:rPr>
            </w:pPr>
            <w:r w:rsidRPr="009150C6">
              <w:rPr>
                <w:rFonts w:eastAsia="Calibri"/>
                <w:szCs w:val="22"/>
              </w:rPr>
              <w:t>46.</w:t>
            </w:r>
            <w:r w:rsidR="0092699E" w:rsidRPr="009150C6">
              <w:rPr>
                <w:rFonts w:eastAsia="Calibri"/>
                <w:szCs w:val="22"/>
              </w:rPr>
              <w:t>7</w:t>
            </w:r>
          </w:p>
        </w:tc>
        <w:tc>
          <w:tcPr>
            <w:tcW w:w="687" w:type="pct"/>
            <w:shd w:val="clear" w:color="auto" w:fill="auto"/>
            <w:vAlign w:val="center"/>
          </w:tcPr>
          <w:p w:rsidR="0092699E" w:rsidRPr="009150C6" w:rsidRDefault="00BE3186" w:rsidP="000D55BD">
            <w:pPr>
              <w:spacing w:before="0" w:line="240" w:lineRule="auto"/>
              <w:ind w:firstLineChars="200" w:firstLine="440"/>
              <w:jc w:val="left"/>
              <w:rPr>
                <w:rFonts w:eastAsia="Calibri"/>
              </w:rPr>
            </w:pPr>
            <w:r w:rsidRPr="009150C6">
              <w:rPr>
                <w:rFonts w:eastAsia="Calibri"/>
                <w:szCs w:val="22"/>
              </w:rPr>
              <w:t>25.</w:t>
            </w:r>
            <w:r w:rsidR="0092699E" w:rsidRPr="009150C6">
              <w:rPr>
                <w:rFonts w:eastAsia="Calibri"/>
                <w:szCs w:val="22"/>
              </w:rPr>
              <w:t>8</w:t>
            </w:r>
          </w:p>
        </w:tc>
        <w:tc>
          <w:tcPr>
            <w:tcW w:w="579" w:type="pct"/>
            <w:shd w:val="clear" w:color="auto" w:fill="auto"/>
            <w:vAlign w:val="center"/>
          </w:tcPr>
          <w:p w:rsidR="0092699E" w:rsidRPr="009150C6" w:rsidRDefault="00BE3186" w:rsidP="000D55BD">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r>
      <w:tr w:rsidR="0092699E" w:rsidRPr="009150C6" w:rsidTr="00F50FDC">
        <w:tc>
          <w:tcPr>
            <w:tcW w:w="1183" w:type="pct"/>
            <w:shd w:val="clear" w:color="auto" w:fill="auto"/>
            <w:vAlign w:val="center"/>
          </w:tcPr>
          <w:p w:rsidR="0092699E" w:rsidRPr="009150C6" w:rsidRDefault="0092699E" w:rsidP="000D55BD">
            <w:pPr>
              <w:spacing w:before="0" w:line="240" w:lineRule="auto"/>
              <w:ind w:firstLine="0"/>
              <w:jc w:val="left"/>
              <w:rPr>
                <w:i/>
                <w:iCs/>
              </w:rPr>
            </w:pPr>
            <w:r w:rsidRPr="009150C6">
              <w:rPr>
                <w:rFonts w:eastAsia="Calibri"/>
                <w:i/>
                <w:iCs/>
                <w:szCs w:val="22"/>
              </w:rPr>
              <w:t>Group 5 (The richest)</w:t>
            </w:r>
          </w:p>
        </w:tc>
        <w:tc>
          <w:tcPr>
            <w:tcW w:w="860" w:type="pct"/>
            <w:shd w:val="clear" w:color="auto" w:fill="auto"/>
            <w:vAlign w:val="center"/>
          </w:tcPr>
          <w:p w:rsidR="0092699E" w:rsidRPr="009150C6" w:rsidRDefault="0092699E" w:rsidP="000D55BD">
            <w:pPr>
              <w:spacing w:before="0" w:line="240" w:lineRule="auto"/>
              <w:ind w:firstLine="0"/>
              <w:jc w:val="left"/>
            </w:pPr>
            <w:r w:rsidRPr="009150C6">
              <w:rPr>
                <w:rFonts w:eastAsia="Calibri"/>
                <w:szCs w:val="22"/>
              </w:rPr>
              <w:t> </w:t>
            </w:r>
          </w:p>
        </w:tc>
        <w:tc>
          <w:tcPr>
            <w:tcW w:w="811" w:type="pct"/>
            <w:shd w:val="clear" w:color="auto" w:fill="auto"/>
            <w:vAlign w:val="center"/>
          </w:tcPr>
          <w:p w:rsidR="0092699E" w:rsidRPr="009150C6" w:rsidRDefault="00F50FDC" w:rsidP="000D55BD">
            <w:pPr>
              <w:spacing w:before="0" w:line="240" w:lineRule="auto"/>
              <w:ind w:firstLine="0"/>
              <w:jc w:val="center"/>
              <w:rPr>
                <w:rFonts w:eastAsia="Calibri"/>
              </w:rPr>
            </w:pPr>
            <w:r w:rsidRPr="009150C6">
              <w:rPr>
                <w:rFonts w:eastAsia="Calibri"/>
                <w:szCs w:val="22"/>
              </w:rPr>
              <w:t>22.</w:t>
            </w:r>
            <w:r w:rsidR="0092699E" w:rsidRPr="009150C6">
              <w:rPr>
                <w:rFonts w:eastAsia="Calibri"/>
                <w:szCs w:val="22"/>
              </w:rPr>
              <w:t>3</w:t>
            </w:r>
          </w:p>
        </w:tc>
        <w:tc>
          <w:tcPr>
            <w:tcW w:w="881" w:type="pct"/>
            <w:shd w:val="clear" w:color="auto" w:fill="auto"/>
            <w:vAlign w:val="center"/>
          </w:tcPr>
          <w:p w:rsidR="0092699E" w:rsidRPr="009150C6" w:rsidRDefault="00F50FDC" w:rsidP="000D55BD">
            <w:pPr>
              <w:spacing w:before="0" w:line="240" w:lineRule="auto"/>
              <w:ind w:firstLineChars="200" w:firstLine="440"/>
              <w:jc w:val="left"/>
              <w:rPr>
                <w:rFonts w:eastAsia="Calibri"/>
              </w:rPr>
            </w:pPr>
            <w:r w:rsidRPr="009150C6">
              <w:rPr>
                <w:rFonts w:eastAsia="Calibri"/>
                <w:szCs w:val="22"/>
              </w:rPr>
              <w:t>53.</w:t>
            </w:r>
            <w:r w:rsidR="0092699E" w:rsidRPr="009150C6">
              <w:rPr>
                <w:rFonts w:eastAsia="Calibri"/>
                <w:szCs w:val="22"/>
              </w:rPr>
              <w:t>3</w:t>
            </w:r>
          </w:p>
        </w:tc>
        <w:tc>
          <w:tcPr>
            <w:tcW w:w="687" w:type="pct"/>
            <w:shd w:val="clear" w:color="auto" w:fill="auto"/>
            <w:vAlign w:val="center"/>
          </w:tcPr>
          <w:p w:rsidR="0092699E" w:rsidRPr="009150C6" w:rsidRDefault="00BE3186" w:rsidP="000D55BD">
            <w:pPr>
              <w:spacing w:before="0" w:line="240" w:lineRule="auto"/>
              <w:ind w:firstLineChars="200" w:firstLine="440"/>
              <w:jc w:val="left"/>
              <w:rPr>
                <w:rFonts w:eastAsia="Calibri"/>
              </w:rPr>
            </w:pPr>
            <w:r w:rsidRPr="009150C6">
              <w:rPr>
                <w:rFonts w:eastAsia="Calibri"/>
                <w:szCs w:val="22"/>
              </w:rPr>
              <w:t>24.</w:t>
            </w:r>
            <w:r w:rsidR="0092699E" w:rsidRPr="009150C6">
              <w:rPr>
                <w:rFonts w:eastAsia="Calibri"/>
                <w:szCs w:val="22"/>
              </w:rPr>
              <w:t>4</w:t>
            </w:r>
          </w:p>
        </w:tc>
        <w:tc>
          <w:tcPr>
            <w:tcW w:w="579" w:type="pct"/>
            <w:shd w:val="clear" w:color="auto" w:fill="auto"/>
            <w:vAlign w:val="center"/>
          </w:tcPr>
          <w:p w:rsidR="0092699E" w:rsidRPr="009150C6" w:rsidRDefault="00BE3186" w:rsidP="000D55BD">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r>
    </w:tbl>
    <w:p w:rsidR="0092699E" w:rsidRPr="009150C6" w:rsidRDefault="0092699E" w:rsidP="000D55BD">
      <w:pPr>
        <w:spacing w:before="0" w:line="240" w:lineRule="auto"/>
        <w:ind w:firstLine="0"/>
        <w:jc w:val="right"/>
        <w:rPr>
          <w:rFonts w:eastAsia="Calibri"/>
          <w:szCs w:val="22"/>
        </w:rPr>
      </w:pPr>
      <w:r w:rsidRPr="009150C6">
        <w:rPr>
          <w:rFonts w:eastAsia="Calibri"/>
          <w:szCs w:val="22"/>
        </w:rPr>
        <w:tab/>
      </w:r>
      <w:proofErr w:type="gramStart"/>
      <w:r w:rsidRPr="009150C6">
        <w:rPr>
          <w:rFonts w:eastAsia="Calibri"/>
          <w:i/>
          <w:iCs/>
          <w:szCs w:val="22"/>
        </w:rPr>
        <w:t>Source :</w:t>
      </w:r>
      <w:proofErr w:type="gramEnd"/>
      <w:r w:rsidRPr="009150C6">
        <w:rPr>
          <w:rFonts w:eastAsia="Calibri"/>
          <w:i/>
          <w:iCs/>
          <w:szCs w:val="22"/>
        </w:rPr>
        <w:t xml:space="preserve"> Survey Data</w:t>
      </w:r>
    </w:p>
    <w:p w:rsidR="00BE3186" w:rsidRPr="009150C6" w:rsidRDefault="00BE3186" w:rsidP="000D55BD">
      <w:pPr>
        <w:spacing w:before="0" w:line="240" w:lineRule="auto"/>
        <w:ind w:firstLine="0"/>
        <w:rPr>
          <w:rFonts w:eastAsia="Calibri"/>
          <w:szCs w:val="22"/>
        </w:rPr>
      </w:pPr>
    </w:p>
    <w:p w:rsidR="0092699E" w:rsidRPr="009150C6" w:rsidRDefault="0092699E" w:rsidP="000D55BD">
      <w:pPr>
        <w:spacing w:before="0" w:line="240" w:lineRule="auto"/>
        <w:ind w:firstLine="0"/>
        <w:rPr>
          <w:rFonts w:eastAsia="Calibri"/>
          <w:szCs w:val="22"/>
        </w:rPr>
      </w:pPr>
      <w:r w:rsidRPr="009150C6">
        <w:rPr>
          <w:rFonts w:eastAsia="Calibri"/>
          <w:szCs w:val="22"/>
        </w:rPr>
        <w:t>By income groups, it is noted that the HH size of 3-4 persons is quite similar in all income groups. This has shown that nuclear HHs are popular, which explains the better household development compared to other sub-project areas (</w:t>
      </w:r>
      <w:r w:rsidR="00280925" w:rsidRPr="009150C6">
        <w:rPr>
          <w:rFonts w:eastAsia="Calibri"/>
          <w:szCs w:val="22"/>
        </w:rPr>
        <w:t>Figure 4.2</w:t>
      </w:r>
      <w:r w:rsidRPr="009150C6">
        <w:rPr>
          <w:rFonts w:eastAsia="Calibri"/>
          <w:szCs w:val="22"/>
        </w:rPr>
        <w:t>).</w:t>
      </w:r>
    </w:p>
    <w:p w:rsidR="0092699E" w:rsidRPr="009150C6" w:rsidRDefault="0092699E" w:rsidP="000D55BD">
      <w:pPr>
        <w:spacing w:before="0" w:line="240" w:lineRule="auto"/>
        <w:ind w:firstLine="0"/>
        <w:rPr>
          <w:rFonts w:eastAsia="Calibri"/>
          <w:bCs/>
          <w:spacing w:val="1"/>
          <w:szCs w:val="22"/>
        </w:rPr>
      </w:pPr>
    </w:p>
    <w:p w:rsidR="0092699E" w:rsidRPr="009150C6" w:rsidRDefault="00325C01" w:rsidP="000D55BD">
      <w:pPr>
        <w:spacing w:before="0" w:after="200" w:line="240" w:lineRule="auto"/>
        <w:ind w:firstLine="0"/>
        <w:jc w:val="center"/>
        <w:rPr>
          <w:rFonts w:eastAsia="Calibri"/>
          <w:szCs w:val="22"/>
        </w:rPr>
      </w:pPr>
      <w:r>
        <w:rPr>
          <w:rFonts w:eastAsia="Calibri"/>
          <w:noProof/>
          <w:szCs w:val="22"/>
        </w:rPr>
        <w:lastRenderedPageBreak/>
        <w:drawing>
          <wp:inline distT="0" distB="0" distL="0" distR="0" wp14:anchorId="427504A6" wp14:editId="1E403CE8">
            <wp:extent cx="4591050" cy="2752725"/>
            <wp:effectExtent l="19050" t="0" r="0" b="0"/>
            <wp:docPr id="7" name="Chart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
                    <pic:cNvPicPr>
                      <a:picLocks noChangeArrowheads="1"/>
                    </pic:cNvPicPr>
                  </pic:nvPicPr>
                  <pic:blipFill>
                    <a:blip r:embed="rId23" cstate="print"/>
                    <a:srcRect/>
                    <a:stretch>
                      <a:fillRect/>
                    </a:stretch>
                  </pic:blipFill>
                  <pic:spPr bwMode="auto">
                    <a:xfrm>
                      <a:off x="0" y="0"/>
                      <a:ext cx="4591050" cy="2752725"/>
                    </a:xfrm>
                    <a:prstGeom prst="rect">
                      <a:avLst/>
                    </a:prstGeom>
                    <a:noFill/>
                    <a:ln w="9525">
                      <a:noFill/>
                      <a:miter lim="800000"/>
                      <a:headEnd/>
                      <a:tailEnd/>
                    </a:ln>
                  </pic:spPr>
                </pic:pic>
              </a:graphicData>
            </a:graphic>
          </wp:inline>
        </w:drawing>
      </w:r>
    </w:p>
    <w:p w:rsidR="00FD032D" w:rsidRPr="009150C6" w:rsidRDefault="00FD032D" w:rsidP="000D55BD">
      <w:pPr>
        <w:pStyle w:val="DMHINH"/>
        <w:spacing w:before="0" w:line="240" w:lineRule="auto"/>
        <w:rPr>
          <w:szCs w:val="22"/>
          <w:lang w:val="en-US"/>
        </w:rPr>
      </w:pPr>
      <w:bookmarkStart w:id="206" w:name="_Toc416685546"/>
      <w:bookmarkStart w:id="207" w:name="_Toc416872508"/>
      <w:bookmarkStart w:id="208" w:name="_Toc421009434"/>
      <w:bookmarkStart w:id="209" w:name="_Toc422231049"/>
      <w:r w:rsidRPr="009150C6">
        <w:rPr>
          <w:szCs w:val="22"/>
          <w:lang w:val="en-US"/>
        </w:rPr>
        <w:t>Figure 4.2. The size of households by income group</w:t>
      </w:r>
      <w:bookmarkEnd w:id="206"/>
      <w:bookmarkEnd w:id="207"/>
      <w:bookmarkEnd w:id="208"/>
      <w:bookmarkEnd w:id="209"/>
    </w:p>
    <w:p w:rsidR="00BE3186" w:rsidRPr="009150C6" w:rsidRDefault="00BE3186" w:rsidP="000D55BD">
      <w:pPr>
        <w:spacing w:before="0" w:line="240" w:lineRule="auto"/>
        <w:ind w:firstLine="0"/>
        <w:rPr>
          <w:szCs w:val="22"/>
        </w:rPr>
      </w:pPr>
    </w:p>
    <w:p w:rsidR="00E96429" w:rsidRPr="009150C6" w:rsidRDefault="00E96429" w:rsidP="000D55BD">
      <w:pPr>
        <w:spacing w:before="0" w:line="240" w:lineRule="auto"/>
        <w:ind w:firstLine="0"/>
        <w:rPr>
          <w:szCs w:val="22"/>
        </w:rPr>
      </w:pPr>
      <w:r w:rsidRPr="009150C6">
        <w:rPr>
          <w:szCs w:val="22"/>
        </w:rPr>
        <w:t>The</w:t>
      </w:r>
      <w:bookmarkStart w:id="210" w:name="_Toc416685417"/>
      <w:bookmarkStart w:id="211" w:name="_Toc416872452"/>
      <w:r w:rsidRPr="009150C6">
        <w:rPr>
          <w:szCs w:val="22"/>
        </w:rPr>
        <w:t xml:space="preserve"> analysis of the household structure by demographic scale in the project area showed a majority of households has 3-4 person (47.0%) and 4-5 persons (24.8%); 1-2 person (28.2%) and  there is no HHs of 9 people or more. If small family size with a few children is universal as a recognition in Vietnam today, this survey shows that the nuclear family model accounts for around 80%. </w:t>
      </w:r>
    </w:p>
    <w:p w:rsidR="00E272DD" w:rsidRPr="009150C6" w:rsidRDefault="00E272DD" w:rsidP="000D55BD">
      <w:pPr>
        <w:spacing w:before="0" w:line="240" w:lineRule="auto"/>
        <w:ind w:firstLine="0"/>
        <w:rPr>
          <w:szCs w:val="22"/>
        </w:rPr>
      </w:pPr>
    </w:p>
    <w:p w:rsidR="00E96429" w:rsidRPr="009150C6" w:rsidRDefault="00E96429" w:rsidP="000D55BD">
      <w:pPr>
        <w:spacing w:before="0" w:line="240" w:lineRule="auto"/>
        <w:ind w:firstLine="0"/>
        <w:rPr>
          <w:szCs w:val="22"/>
        </w:rPr>
      </w:pPr>
      <w:r w:rsidRPr="009150C6">
        <w:rPr>
          <w:szCs w:val="22"/>
        </w:rPr>
        <w:t xml:space="preserve">Thus, the survey data shows that the model of few member family and nuclear family occupies higher percentage indicating that the development of the project areas is higher than other communes in the province. </w:t>
      </w:r>
    </w:p>
    <w:p w:rsidR="00E272DD" w:rsidRPr="009150C6" w:rsidRDefault="00E272DD" w:rsidP="000D55BD">
      <w:pPr>
        <w:spacing w:before="0" w:line="240" w:lineRule="auto"/>
        <w:ind w:firstLine="0"/>
        <w:rPr>
          <w:rFonts w:eastAsia="Calibri"/>
          <w:szCs w:val="22"/>
        </w:rPr>
      </w:pPr>
    </w:p>
    <w:p w:rsidR="0092699E" w:rsidRPr="009150C6" w:rsidRDefault="0092699E" w:rsidP="000D55BD">
      <w:pPr>
        <w:spacing w:before="0" w:line="240" w:lineRule="auto"/>
        <w:ind w:firstLine="0"/>
        <w:rPr>
          <w:rFonts w:eastAsia="Calibri"/>
          <w:szCs w:val="22"/>
        </w:rPr>
      </w:pPr>
      <w:r w:rsidRPr="009150C6">
        <w:rPr>
          <w:rFonts w:eastAsia="Calibri"/>
          <w:b/>
          <w:i/>
          <w:szCs w:val="22"/>
        </w:rPr>
        <w:t>Occupation</w:t>
      </w:r>
      <w:bookmarkEnd w:id="210"/>
      <w:bookmarkEnd w:id="211"/>
      <w:r w:rsidR="00BE3186" w:rsidRPr="009150C6">
        <w:rPr>
          <w:rFonts w:eastAsia="Calibri"/>
          <w:b/>
          <w:i/>
          <w:szCs w:val="22"/>
        </w:rPr>
        <w:t>.</w:t>
      </w:r>
      <w:r w:rsidR="00BE3186" w:rsidRPr="009150C6">
        <w:rPr>
          <w:rFonts w:eastAsia="Calibri"/>
          <w:b/>
          <w:szCs w:val="22"/>
        </w:rPr>
        <w:t xml:space="preserve"> </w:t>
      </w:r>
      <w:r w:rsidR="00E96429" w:rsidRPr="009150C6">
        <w:rPr>
          <w:szCs w:val="22"/>
        </w:rPr>
        <w:t xml:space="preserve">Among the occupational structures of family members having jobs and income in the project area survey, agro-forestry-fishery sector accounts for 65.6% as the highest; pupils, students have the percentage of 12.5% as the second rank; remaining are staff-officers, employees, workers with the percentage of less than 10% for each category; people doing business / services, and housewives are particularly low of less than 1.4%; handicraft is not included in the </w:t>
      </w:r>
      <w:r w:rsidR="009D5972" w:rsidRPr="009150C6">
        <w:rPr>
          <w:szCs w:val="22"/>
        </w:rPr>
        <w:t>structure</w:t>
      </w:r>
      <w:r w:rsidR="00E96429" w:rsidRPr="009150C6">
        <w:rPr>
          <w:szCs w:val="22"/>
        </w:rPr>
        <w:t xml:space="preserve"> (</w:t>
      </w:r>
      <w:proofErr w:type="gramStart"/>
      <w:r w:rsidR="00E96429" w:rsidRPr="009150C6">
        <w:rPr>
          <w:szCs w:val="22"/>
        </w:rPr>
        <w:t>see  table</w:t>
      </w:r>
      <w:proofErr w:type="gramEnd"/>
      <w:r w:rsidR="00E96429" w:rsidRPr="009150C6">
        <w:rPr>
          <w:szCs w:val="22"/>
        </w:rPr>
        <w:t xml:space="preserve"> 4.15). Thus, the agriculture-forestry-fishery is the dominant sector in the economy - society of the project area, where the majority of the workforce lives</w:t>
      </w:r>
      <w:r w:rsidRPr="009150C6">
        <w:rPr>
          <w:rFonts w:eastAsia="Calibri"/>
          <w:szCs w:val="22"/>
        </w:rPr>
        <w:t>.</w:t>
      </w:r>
    </w:p>
    <w:p w:rsidR="00BE3186" w:rsidRPr="009150C6" w:rsidRDefault="00BE3186" w:rsidP="000D55BD">
      <w:pPr>
        <w:spacing w:before="0" w:line="240" w:lineRule="auto"/>
        <w:ind w:firstLine="0"/>
        <w:rPr>
          <w:rFonts w:eastAsia="Calibri"/>
          <w:b/>
          <w:szCs w:val="22"/>
        </w:rPr>
      </w:pPr>
    </w:p>
    <w:p w:rsidR="0092699E" w:rsidRPr="009150C6" w:rsidRDefault="0092699E" w:rsidP="007B37E7">
      <w:pPr>
        <w:pStyle w:val="DMBang"/>
      </w:pPr>
      <w:bookmarkStart w:id="212" w:name="_Toc416685467"/>
      <w:bookmarkStart w:id="213" w:name="_Toc416872501"/>
      <w:bookmarkStart w:id="214" w:name="_Toc421061519"/>
      <w:bookmarkStart w:id="215" w:name="_Toc422486457"/>
      <w:r w:rsidRPr="009150C6">
        <w:t xml:space="preserve">Table </w:t>
      </w:r>
      <w:r w:rsidR="00321810" w:rsidRPr="009150C6">
        <w:t>4.15.</w:t>
      </w:r>
      <w:r w:rsidRPr="009150C6">
        <w:t xml:space="preserve"> Main occupation of laborers</w:t>
      </w:r>
      <w:bookmarkEnd w:id="212"/>
      <w:bookmarkEnd w:id="213"/>
      <w:r w:rsidRPr="009150C6">
        <w:t xml:space="preserve"> (including all member of HHs involved in labor force)</w:t>
      </w:r>
      <w:bookmarkEnd w:id="214"/>
      <w:bookmarkEnd w:id="215"/>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0"/>
        <w:gridCol w:w="808"/>
        <w:gridCol w:w="810"/>
        <w:gridCol w:w="810"/>
        <w:gridCol w:w="810"/>
        <w:gridCol w:w="810"/>
        <w:gridCol w:w="810"/>
        <w:gridCol w:w="810"/>
        <w:gridCol w:w="810"/>
        <w:gridCol w:w="810"/>
        <w:gridCol w:w="806"/>
      </w:tblGrid>
      <w:tr w:rsidR="00BE3186" w:rsidRPr="009150C6" w:rsidTr="00BE3186">
        <w:trPr>
          <w:trHeight w:val="977"/>
        </w:trPr>
        <w:tc>
          <w:tcPr>
            <w:tcW w:w="593" w:type="pct"/>
            <w:shd w:val="clear" w:color="auto" w:fill="F2DBDB"/>
            <w:vAlign w:val="center"/>
          </w:tcPr>
          <w:p w:rsidR="0092699E" w:rsidRPr="009150C6" w:rsidRDefault="0092699E" w:rsidP="000D55BD">
            <w:pPr>
              <w:spacing w:before="0" w:line="240" w:lineRule="auto"/>
              <w:ind w:firstLine="0"/>
              <w:jc w:val="left"/>
              <w:rPr>
                <w:b/>
                <w:sz w:val="16"/>
              </w:rPr>
            </w:pPr>
            <w:r w:rsidRPr="009150C6">
              <w:rPr>
                <w:rFonts w:eastAsia="Calibri"/>
                <w:b/>
                <w:sz w:val="16"/>
                <w:szCs w:val="22"/>
              </w:rPr>
              <w:t> </w:t>
            </w:r>
          </w:p>
        </w:tc>
        <w:tc>
          <w:tcPr>
            <w:tcW w:w="440" w:type="pct"/>
            <w:shd w:val="clear" w:color="auto" w:fill="F2DBDB"/>
            <w:vAlign w:val="center"/>
          </w:tcPr>
          <w:p w:rsidR="0092699E" w:rsidRPr="009150C6" w:rsidRDefault="0092699E" w:rsidP="000D55BD">
            <w:pPr>
              <w:spacing w:before="0" w:line="240" w:lineRule="auto"/>
              <w:ind w:firstLine="0"/>
              <w:jc w:val="left"/>
              <w:rPr>
                <w:rFonts w:eastAsia="Calibri"/>
                <w:b/>
                <w:sz w:val="16"/>
              </w:rPr>
            </w:pPr>
            <w:r w:rsidRPr="009150C6">
              <w:rPr>
                <w:rFonts w:eastAsia="Calibri"/>
                <w:b/>
                <w:sz w:val="16"/>
                <w:szCs w:val="22"/>
              </w:rPr>
              <w:t>Labor health loss</w:t>
            </w:r>
          </w:p>
          <w:p w:rsidR="0092699E" w:rsidRPr="009150C6" w:rsidRDefault="0092699E" w:rsidP="000D55BD">
            <w:pPr>
              <w:spacing w:before="0" w:line="240" w:lineRule="auto"/>
              <w:ind w:firstLine="0"/>
              <w:jc w:val="left"/>
              <w:rPr>
                <w:b/>
                <w:sz w:val="16"/>
              </w:rPr>
            </w:pPr>
            <w:r w:rsidRPr="009150C6">
              <w:rPr>
                <w:rFonts w:eastAsia="Calibri"/>
                <w:b/>
                <w:sz w:val="16"/>
                <w:szCs w:val="22"/>
              </w:rPr>
              <w:t> </w:t>
            </w:r>
          </w:p>
        </w:tc>
        <w:tc>
          <w:tcPr>
            <w:tcW w:w="441" w:type="pct"/>
            <w:shd w:val="clear" w:color="auto" w:fill="F2DBDB"/>
            <w:vAlign w:val="center"/>
          </w:tcPr>
          <w:p w:rsidR="0092699E" w:rsidRPr="009150C6" w:rsidRDefault="0092699E" w:rsidP="000D55BD">
            <w:pPr>
              <w:spacing w:before="0" w:line="240" w:lineRule="auto"/>
              <w:ind w:firstLine="0"/>
              <w:jc w:val="left"/>
              <w:rPr>
                <w:b/>
                <w:sz w:val="16"/>
              </w:rPr>
            </w:pPr>
            <w:r w:rsidRPr="009150C6">
              <w:rPr>
                <w:rFonts w:eastAsia="Calibri"/>
                <w:b/>
                <w:sz w:val="16"/>
                <w:szCs w:val="22"/>
              </w:rPr>
              <w:t>Agriculture forestry and fishery</w:t>
            </w:r>
          </w:p>
        </w:tc>
        <w:tc>
          <w:tcPr>
            <w:tcW w:w="441" w:type="pct"/>
            <w:shd w:val="clear" w:color="auto" w:fill="F2DBDB"/>
            <w:vAlign w:val="center"/>
          </w:tcPr>
          <w:p w:rsidR="0092699E" w:rsidRPr="009150C6" w:rsidRDefault="0092699E" w:rsidP="000D55BD">
            <w:pPr>
              <w:spacing w:before="0" w:line="240" w:lineRule="auto"/>
              <w:ind w:firstLine="0"/>
              <w:jc w:val="left"/>
              <w:rPr>
                <w:b/>
                <w:sz w:val="16"/>
              </w:rPr>
            </w:pPr>
            <w:r w:rsidRPr="009150C6">
              <w:rPr>
                <w:rFonts w:eastAsia="Calibri"/>
                <w:b/>
                <w:sz w:val="16"/>
                <w:szCs w:val="22"/>
              </w:rPr>
              <w:t>Trade and services </w:t>
            </w:r>
          </w:p>
        </w:tc>
        <w:tc>
          <w:tcPr>
            <w:tcW w:w="441" w:type="pct"/>
            <w:shd w:val="clear" w:color="auto" w:fill="F2DBDB"/>
            <w:vAlign w:val="center"/>
          </w:tcPr>
          <w:p w:rsidR="0092699E" w:rsidRPr="009150C6" w:rsidRDefault="0092699E" w:rsidP="000D55BD">
            <w:pPr>
              <w:spacing w:before="0" w:line="240" w:lineRule="auto"/>
              <w:ind w:firstLine="0"/>
              <w:jc w:val="left"/>
              <w:rPr>
                <w:b/>
                <w:sz w:val="16"/>
              </w:rPr>
            </w:pPr>
            <w:r w:rsidRPr="009150C6">
              <w:rPr>
                <w:rFonts w:eastAsia="Calibri"/>
                <w:b/>
                <w:sz w:val="16"/>
                <w:szCs w:val="22"/>
              </w:rPr>
              <w:t>Officials and employees </w:t>
            </w:r>
          </w:p>
        </w:tc>
        <w:tc>
          <w:tcPr>
            <w:tcW w:w="441" w:type="pct"/>
            <w:shd w:val="clear" w:color="auto" w:fill="F2DBDB"/>
            <w:vAlign w:val="center"/>
          </w:tcPr>
          <w:p w:rsidR="0092699E" w:rsidRPr="009150C6" w:rsidRDefault="0092699E" w:rsidP="000D55BD">
            <w:pPr>
              <w:spacing w:before="0" w:line="240" w:lineRule="auto"/>
              <w:ind w:firstLine="0"/>
              <w:jc w:val="left"/>
              <w:rPr>
                <w:b/>
                <w:sz w:val="16"/>
              </w:rPr>
            </w:pPr>
            <w:r w:rsidRPr="009150C6">
              <w:rPr>
                <w:rFonts w:eastAsia="Calibri"/>
                <w:b/>
                <w:sz w:val="16"/>
                <w:szCs w:val="22"/>
              </w:rPr>
              <w:t>Pupils and students </w:t>
            </w:r>
          </w:p>
        </w:tc>
        <w:tc>
          <w:tcPr>
            <w:tcW w:w="441" w:type="pct"/>
            <w:shd w:val="clear" w:color="auto" w:fill="F2DBDB"/>
            <w:vAlign w:val="center"/>
          </w:tcPr>
          <w:p w:rsidR="0092699E" w:rsidRPr="009150C6" w:rsidRDefault="0092699E" w:rsidP="000D55BD">
            <w:pPr>
              <w:spacing w:before="0" w:line="240" w:lineRule="auto"/>
              <w:ind w:firstLine="0"/>
              <w:jc w:val="left"/>
              <w:rPr>
                <w:b/>
                <w:sz w:val="16"/>
              </w:rPr>
            </w:pPr>
            <w:r w:rsidRPr="009150C6">
              <w:rPr>
                <w:rFonts w:eastAsia="Calibri"/>
                <w:b/>
                <w:sz w:val="16"/>
                <w:szCs w:val="22"/>
              </w:rPr>
              <w:t>Handicraft </w:t>
            </w:r>
          </w:p>
        </w:tc>
        <w:tc>
          <w:tcPr>
            <w:tcW w:w="441" w:type="pct"/>
            <w:shd w:val="clear" w:color="auto" w:fill="F2DBDB"/>
            <w:vAlign w:val="center"/>
          </w:tcPr>
          <w:p w:rsidR="0092699E" w:rsidRPr="009150C6" w:rsidRDefault="0092699E" w:rsidP="000D55BD">
            <w:pPr>
              <w:spacing w:before="0" w:line="240" w:lineRule="auto"/>
              <w:ind w:firstLine="0"/>
              <w:jc w:val="left"/>
              <w:rPr>
                <w:b/>
                <w:sz w:val="16"/>
              </w:rPr>
            </w:pPr>
            <w:r w:rsidRPr="009150C6">
              <w:rPr>
                <w:rFonts w:eastAsia="Calibri"/>
                <w:b/>
                <w:sz w:val="16"/>
                <w:szCs w:val="22"/>
              </w:rPr>
              <w:t>Hired </w:t>
            </w:r>
          </w:p>
        </w:tc>
        <w:tc>
          <w:tcPr>
            <w:tcW w:w="441" w:type="pct"/>
            <w:shd w:val="clear" w:color="auto" w:fill="F2DBDB"/>
            <w:vAlign w:val="center"/>
          </w:tcPr>
          <w:p w:rsidR="0092699E" w:rsidRPr="009150C6" w:rsidRDefault="0092699E" w:rsidP="000D55BD">
            <w:pPr>
              <w:spacing w:before="0" w:line="240" w:lineRule="auto"/>
              <w:ind w:firstLine="0"/>
              <w:jc w:val="left"/>
              <w:rPr>
                <w:b/>
                <w:sz w:val="16"/>
              </w:rPr>
            </w:pPr>
            <w:r w:rsidRPr="009150C6">
              <w:rPr>
                <w:rFonts w:eastAsia="Calibri"/>
                <w:b/>
                <w:sz w:val="16"/>
                <w:szCs w:val="22"/>
              </w:rPr>
              <w:t>  Jobless </w:t>
            </w:r>
          </w:p>
        </w:tc>
        <w:tc>
          <w:tcPr>
            <w:tcW w:w="441" w:type="pct"/>
            <w:shd w:val="clear" w:color="auto" w:fill="F2DBDB"/>
            <w:vAlign w:val="center"/>
          </w:tcPr>
          <w:p w:rsidR="0092699E" w:rsidRPr="009150C6" w:rsidRDefault="0092699E" w:rsidP="000D55BD">
            <w:pPr>
              <w:spacing w:before="0" w:line="240" w:lineRule="auto"/>
              <w:ind w:firstLine="0"/>
              <w:jc w:val="left"/>
              <w:rPr>
                <w:b/>
                <w:sz w:val="16"/>
              </w:rPr>
            </w:pPr>
            <w:r w:rsidRPr="009150C6">
              <w:rPr>
                <w:rFonts w:eastAsia="Calibri"/>
                <w:b/>
                <w:sz w:val="16"/>
                <w:szCs w:val="22"/>
              </w:rPr>
              <w:t>Not suitable</w:t>
            </w:r>
          </w:p>
        </w:tc>
        <w:tc>
          <w:tcPr>
            <w:tcW w:w="439" w:type="pct"/>
            <w:shd w:val="clear" w:color="auto" w:fill="F2DBDB"/>
            <w:vAlign w:val="center"/>
          </w:tcPr>
          <w:p w:rsidR="0092699E" w:rsidRPr="009150C6" w:rsidRDefault="0092699E" w:rsidP="000D55BD">
            <w:pPr>
              <w:spacing w:before="0" w:line="240" w:lineRule="auto"/>
              <w:ind w:firstLine="0"/>
              <w:jc w:val="left"/>
              <w:rPr>
                <w:b/>
                <w:sz w:val="16"/>
              </w:rPr>
            </w:pPr>
            <w:r w:rsidRPr="009150C6">
              <w:rPr>
                <w:rFonts w:eastAsia="Calibri"/>
                <w:b/>
                <w:sz w:val="16"/>
                <w:szCs w:val="22"/>
              </w:rPr>
              <w:t>Others</w:t>
            </w:r>
          </w:p>
        </w:tc>
      </w:tr>
      <w:tr w:rsidR="00BE3186" w:rsidRPr="009150C6" w:rsidTr="00BE3186">
        <w:trPr>
          <w:trHeight w:val="315"/>
        </w:trPr>
        <w:tc>
          <w:tcPr>
            <w:tcW w:w="593" w:type="pct"/>
            <w:vAlign w:val="center"/>
          </w:tcPr>
          <w:p w:rsidR="0092699E" w:rsidRPr="009150C6" w:rsidRDefault="0092699E" w:rsidP="000D55BD">
            <w:pPr>
              <w:spacing w:before="0" w:line="240" w:lineRule="auto"/>
              <w:ind w:firstLine="0"/>
              <w:jc w:val="left"/>
              <w:rPr>
                <w:b/>
                <w:bCs/>
                <w:sz w:val="16"/>
              </w:rPr>
            </w:pPr>
            <w:r w:rsidRPr="009150C6">
              <w:rPr>
                <w:rFonts w:eastAsia="Calibri"/>
                <w:b/>
                <w:bCs/>
                <w:sz w:val="16"/>
                <w:szCs w:val="22"/>
              </w:rPr>
              <w:t>Total samples</w:t>
            </w:r>
          </w:p>
        </w:tc>
        <w:tc>
          <w:tcPr>
            <w:tcW w:w="440" w:type="pct"/>
            <w:vAlign w:val="center"/>
          </w:tcPr>
          <w:p w:rsidR="0092699E" w:rsidRPr="009150C6" w:rsidRDefault="00BE3186" w:rsidP="00BE3186">
            <w:pPr>
              <w:spacing w:before="0" w:line="240" w:lineRule="auto"/>
              <w:ind w:firstLine="0"/>
              <w:jc w:val="center"/>
              <w:rPr>
                <w:rFonts w:eastAsia="Calibri"/>
                <w:b/>
                <w:sz w:val="16"/>
              </w:rPr>
            </w:pPr>
            <w:r w:rsidRPr="009150C6">
              <w:rPr>
                <w:rFonts w:eastAsia="Calibri"/>
                <w:b/>
                <w:sz w:val="16"/>
                <w:szCs w:val="22"/>
              </w:rPr>
              <w:t>2.</w:t>
            </w:r>
            <w:r w:rsidR="0092699E" w:rsidRPr="009150C6">
              <w:rPr>
                <w:rFonts w:eastAsia="Calibri"/>
                <w:b/>
                <w:sz w:val="16"/>
                <w:szCs w:val="22"/>
              </w:rPr>
              <w:t>2</w:t>
            </w:r>
          </w:p>
        </w:tc>
        <w:tc>
          <w:tcPr>
            <w:tcW w:w="441" w:type="pct"/>
            <w:vAlign w:val="center"/>
          </w:tcPr>
          <w:p w:rsidR="0092699E" w:rsidRPr="009150C6" w:rsidRDefault="00BE3186" w:rsidP="00BE3186">
            <w:pPr>
              <w:spacing w:before="0" w:line="240" w:lineRule="auto"/>
              <w:ind w:firstLine="0"/>
              <w:jc w:val="center"/>
              <w:rPr>
                <w:rFonts w:eastAsia="Calibri"/>
                <w:b/>
                <w:sz w:val="16"/>
              </w:rPr>
            </w:pPr>
            <w:r w:rsidRPr="009150C6">
              <w:rPr>
                <w:rFonts w:eastAsia="Calibri"/>
                <w:b/>
                <w:sz w:val="16"/>
                <w:szCs w:val="22"/>
              </w:rPr>
              <w:t>65.</w:t>
            </w:r>
            <w:r w:rsidR="0092699E" w:rsidRPr="009150C6">
              <w:rPr>
                <w:rFonts w:eastAsia="Calibri"/>
                <w:b/>
                <w:sz w:val="16"/>
                <w:szCs w:val="22"/>
              </w:rPr>
              <w:t>6</w:t>
            </w:r>
          </w:p>
        </w:tc>
        <w:tc>
          <w:tcPr>
            <w:tcW w:w="441" w:type="pct"/>
            <w:vAlign w:val="center"/>
          </w:tcPr>
          <w:p w:rsidR="0092699E" w:rsidRPr="009150C6" w:rsidRDefault="00BE3186" w:rsidP="00BE3186">
            <w:pPr>
              <w:spacing w:before="0" w:line="240" w:lineRule="auto"/>
              <w:ind w:firstLine="0"/>
              <w:jc w:val="center"/>
              <w:rPr>
                <w:rFonts w:eastAsia="Calibri"/>
                <w:b/>
                <w:sz w:val="16"/>
              </w:rPr>
            </w:pPr>
            <w:r w:rsidRPr="009150C6">
              <w:rPr>
                <w:rFonts w:eastAsia="Calibri"/>
                <w:b/>
                <w:sz w:val="16"/>
                <w:szCs w:val="22"/>
              </w:rPr>
              <w:t>6.</w:t>
            </w:r>
            <w:r w:rsidR="0092699E" w:rsidRPr="009150C6">
              <w:rPr>
                <w:rFonts w:eastAsia="Calibri"/>
                <w:b/>
                <w:sz w:val="16"/>
                <w:szCs w:val="22"/>
              </w:rPr>
              <w:t>3</w:t>
            </w:r>
          </w:p>
        </w:tc>
        <w:tc>
          <w:tcPr>
            <w:tcW w:w="441" w:type="pct"/>
            <w:vAlign w:val="center"/>
          </w:tcPr>
          <w:p w:rsidR="0092699E" w:rsidRPr="009150C6" w:rsidRDefault="00BE3186" w:rsidP="00BE3186">
            <w:pPr>
              <w:spacing w:before="0" w:line="240" w:lineRule="auto"/>
              <w:ind w:firstLine="0"/>
              <w:jc w:val="center"/>
              <w:rPr>
                <w:rFonts w:eastAsia="Calibri"/>
                <w:b/>
                <w:sz w:val="16"/>
              </w:rPr>
            </w:pPr>
            <w:r w:rsidRPr="009150C6">
              <w:rPr>
                <w:rFonts w:eastAsia="Calibri"/>
                <w:b/>
                <w:sz w:val="16"/>
                <w:szCs w:val="22"/>
              </w:rPr>
              <w:t>6.</w:t>
            </w:r>
            <w:r w:rsidR="0092699E" w:rsidRPr="009150C6">
              <w:rPr>
                <w:rFonts w:eastAsia="Calibri"/>
                <w:b/>
                <w:sz w:val="16"/>
                <w:szCs w:val="22"/>
              </w:rPr>
              <w:t>5</w:t>
            </w:r>
          </w:p>
        </w:tc>
        <w:tc>
          <w:tcPr>
            <w:tcW w:w="441" w:type="pct"/>
            <w:vAlign w:val="center"/>
          </w:tcPr>
          <w:p w:rsidR="0092699E" w:rsidRPr="009150C6" w:rsidRDefault="00BE3186" w:rsidP="00BE3186">
            <w:pPr>
              <w:spacing w:before="0" w:line="240" w:lineRule="auto"/>
              <w:ind w:firstLine="0"/>
              <w:jc w:val="center"/>
              <w:rPr>
                <w:rFonts w:eastAsia="Calibri"/>
                <w:b/>
                <w:sz w:val="16"/>
              </w:rPr>
            </w:pPr>
            <w:r w:rsidRPr="009150C6">
              <w:rPr>
                <w:rFonts w:eastAsia="Calibri"/>
                <w:b/>
                <w:sz w:val="16"/>
                <w:szCs w:val="22"/>
              </w:rPr>
              <w:t>12.</w:t>
            </w:r>
            <w:r w:rsidR="0092699E" w:rsidRPr="009150C6">
              <w:rPr>
                <w:rFonts w:eastAsia="Calibri"/>
                <w:b/>
                <w:sz w:val="16"/>
                <w:szCs w:val="22"/>
              </w:rPr>
              <w:t>5</w:t>
            </w:r>
          </w:p>
        </w:tc>
        <w:tc>
          <w:tcPr>
            <w:tcW w:w="441" w:type="pct"/>
            <w:vAlign w:val="center"/>
          </w:tcPr>
          <w:p w:rsidR="0092699E" w:rsidRPr="009150C6" w:rsidRDefault="00BE3186" w:rsidP="00BE3186">
            <w:pPr>
              <w:spacing w:before="0" w:line="240" w:lineRule="auto"/>
              <w:ind w:firstLine="0"/>
              <w:jc w:val="center"/>
              <w:rPr>
                <w:rFonts w:eastAsia="Calibri"/>
                <w:b/>
                <w:sz w:val="16"/>
              </w:rPr>
            </w:pPr>
            <w:r w:rsidRPr="009150C6">
              <w:rPr>
                <w:rFonts w:eastAsia="Calibri"/>
                <w:b/>
                <w:sz w:val="16"/>
                <w:szCs w:val="22"/>
              </w:rPr>
              <w:t>0.</w:t>
            </w:r>
            <w:r w:rsidR="0092699E" w:rsidRPr="009150C6">
              <w:rPr>
                <w:rFonts w:eastAsia="Calibri"/>
                <w:b/>
                <w:sz w:val="16"/>
                <w:szCs w:val="22"/>
              </w:rPr>
              <w:t>0</w:t>
            </w:r>
          </w:p>
        </w:tc>
        <w:tc>
          <w:tcPr>
            <w:tcW w:w="441" w:type="pct"/>
            <w:vAlign w:val="center"/>
          </w:tcPr>
          <w:p w:rsidR="0092699E" w:rsidRPr="009150C6" w:rsidRDefault="00BE3186" w:rsidP="00BE3186">
            <w:pPr>
              <w:spacing w:before="0" w:line="240" w:lineRule="auto"/>
              <w:ind w:firstLine="0"/>
              <w:jc w:val="center"/>
              <w:rPr>
                <w:rFonts w:eastAsia="Calibri"/>
                <w:b/>
                <w:sz w:val="16"/>
              </w:rPr>
            </w:pPr>
            <w:r w:rsidRPr="009150C6">
              <w:rPr>
                <w:rFonts w:eastAsia="Calibri"/>
                <w:b/>
                <w:sz w:val="16"/>
                <w:szCs w:val="22"/>
              </w:rPr>
              <w:t>4.</w:t>
            </w:r>
            <w:r w:rsidR="0092699E" w:rsidRPr="009150C6">
              <w:rPr>
                <w:rFonts w:eastAsia="Calibri"/>
                <w:b/>
                <w:sz w:val="16"/>
                <w:szCs w:val="22"/>
              </w:rPr>
              <w:t>9</w:t>
            </w:r>
          </w:p>
        </w:tc>
        <w:tc>
          <w:tcPr>
            <w:tcW w:w="441" w:type="pct"/>
            <w:vAlign w:val="center"/>
          </w:tcPr>
          <w:p w:rsidR="0092699E" w:rsidRPr="009150C6" w:rsidRDefault="00BE3186" w:rsidP="00BE3186">
            <w:pPr>
              <w:spacing w:before="0" w:line="240" w:lineRule="auto"/>
              <w:ind w:firstLine="0"/>
              <w:jc w:val="center"/>
              <w:rPr>
                <w:rFonts w:eastAsia="Calibri"/>
                <w:b/>
                <w:sz w:val="16"/>
              </w:rPr>
            </w:pPr>
            <w:r w:rsidRPr="009150C6">
              <w:rPr>
                <w:rFonts w:eastAsia="Calibri"/>
                <w:b/>
                <w:sz w:val="16"/>
                <w:szCs w:val="22"/>
              </w:rPr>
              <w:t>2.</w:t>
            </w:r>
            <w:r w:rsidR="0092699E" w:rsidRPr="009150C6">
              <w:rPr>
                <w:rFonts w:eastAsia="Calibri"/>
                <w:b/>
                <w:sz w:val="16"/>
                <w:szCs w:val="22"/>
              </w:rPr>
              <w:t>0</w:t>
            </w:r>
          </w:p>
        </w:tc>
        <w:tc>
          <w:tcPr>
            <w:tcW w:w="441" w:type="pct"/>
            <w:vAlign w:val="center"/>
          </w:tcPr>
          <w:p w:rsidR="0092699E" w:rsidRPr="009150C6" w:rsidRDefault="00BE3186" w:rsidP="00BE3186">
            <w:pPr>
              <w:spacing w:before="0" w:line="240" w:lineRule="auto"/>
              <w:ind w:firstLine="0"/>
              <w:jc w:val="center"/>
              <w:rPr>
                <w:rFonts w:eastAsia="Calibri"/>
                <w:b/>
                <w:sz w:val="16"/>
              </w:rPr>
            </w:pPr>
            <w:r w:rsidRPr="009150C6">
              <w:rPr>
                <w:rFonts w:eastAsia="Calibri"/>
                <w:b/>
                <w:sz w:val="16"/>
                <w:szCs w:val="22"/>
              </w:rPr>
              <w:t>1.</w:t>
            </w:r>
            <w:r w:rsidR="0092699E" w:rsidRPr="009150C6">
              <w:rPr>
                <w:rFonts w:eastAsia="Calibri"/>
                <w:b/>
                <w:sz w:val="16"/>
                <w:szCs w:val="22"/>
              </w:rPr>
              <w:t>5</w:t>
            </w:r>
          </w:p>
        </w:tc>
        <w:tc>
          <w:tcPr>
            <w:tcW w:w="439" w:type="pct"/>
            <w:vAlign w:val="center"/>
          </w:tcPr>
          <w:p w:rsidR="0092699E" w:rsidRPr="009150C6" w:rsidRDefault="00BE3186" w:rsidP="00BE3186">
            <w:pPr>
              <w:spacing w:before="0" w:line="240" w:lineRule="auto"/>
              <w:ind w:firstLine="0"/>
              <w:jc w:val="center"/>
              <w:rPr>
                <w:rFonts w:eastAsia="Calibri"/>
                <w:b/>
                <w:sz w:val="16"/>
              </w:rPr>
            </w:pPr>
            <w:r w:rsidRPr="009150C6">
              <w:rPr>
                <w:rFonts w:eastAsia="Calibri"/>
                <w:b/>
                <w:sz w:val="16"/>
                <w:szCs w:val="22"/>
              </w:rPr>
              <w:t>0.</w:t>
            </w:r>
            <w:r w:rsidR="0092699E" w:rsidRPr="009150C6">
              <w:rPr>
                <w:rFonts w:eastAsia="Calibri"/>
                <w:b/>
                <w:sz w:val="16"/>
                <w:szCs w:val="22"/>
              </w:rPr>
              <w:t>0</w:t>
            </w:r>
          </w:p>
        </w:tc>
      </w:tr>
      <w:tr w:rsidR="00BE3186" w:rsidRPr="009150C6" w:rsidTr="00BE3186">
        <w:trPr>
          <w:trHeight w:val="330"/>
        </w:trPr>
        <w:tc>
          <w:tcPr>
            <w:tcW w:w="593" w:type="pct"/>
            <w:vAlign w:val="center"/>
          </w:tcPr>
          <w:p w:rsidR="0092699E" w:rsidRPr="009150C6" w:rsidRDefault="0092699E" w:rsidP="000D55BD">
            <w:pPr>
              <w:spacing w:before="0" w:line="240" w:lineRule="auto"/>
              <w:ind w:firstLine="0"/>
              <w:jc w:val="left"/>
              <w:rPr>
                <w:b/>
                <w:bCs/>
                <w:i/>
                <w:iCs/>
                <w:sz w:val="16"/>
              </w:rPr>
            </w:pPr>
            <w:r w:rsidRPr="009150C6">
              <w:rPr>
                <w:rFonts w:eastAsia="Calibri"/>
                <w:b/>
                <w:bCs/>
                <w:i/>
                <w:iCs/>
                <w:sz w:val="16"/>
                <w:szCs w:val="22"/>
              </w:rPr>
              <w:t>By communes</w:t>
            </w:r>
          </w:p>
        </w:tc>
        <w:tc>
          <w:tcPr>
            <w:tcW w:w="440" w:type="pct"/>
            <w:vAlign w:val="center"/>
          </w:tcPr>
          <w:p w:rsidR="0092699E" w:rsidRPr="009150C6" w:rsidRDefault="0092699E" w:rsidP="00BE3186">
            <w:pPr>
              <w:spacing w:before="0" w:line="240" w:lineRule="auto"/>
              <w:ind w:firstLine="0"/>
              <w:jc w:val="center"/>
              <w:rPr>
                <w:rFonts w:eastAsia="Calibri"/>
                <w:sz w:val="16"/>
              </w:rPr>
            </w:pPr>
          </w:p>
        </w:tc>
        <w:tc>
          <w:tcPr>
            <w:tcW w:w="441" w:type="pct"/>
            <w:vAlign w:val="center"/>
          </w:tcPr>
          <w:p w:rsidR="0092699E" w:rsidRPr="009150C6" w:rsidRDefault="0092699E" w:rsidP="00BE3186">
            <w:pPr>
              <w:spacing w:before="0" w:line="240" w:lineRule="auto"/>
              <w:ind w:firstLine="0"/>
              <w:jc w:val="center"/>
              <w:rPr>
                <w:rFonts w:eastAsia="Calibri"/>
                <w:sz w:val="16"/>
              </w:rPr>
            </w:pPr>
          </w:p>
        </w:tc>
        <w:tc>
          <w:tcPr>
            <w:tcW w:w="441" w:type="pct"/>
            <w:vAlign w:val="center"/>
          </w:tcPr>
          <w:p w:rsidR="0092699E" w:rsidRPr="009150C6" w:rsidRDefault="0092699E" w:rsidP="00BE3186">
            <w:pPr>
              <w:spacing w:before="0" w:line="240" w:lineRule="auto"/>
              <w:ind w:firstLine="0"/>
              <w:jc w:val="center"/>
              <w:rPr>
                <w:rFonts w:eastAsia="Calibri"/>
                <w:sz w:val="16"/>
              </w:rPr>
            </w:pPr>
          </w:p>
        </w:tc>
        <w:tc>
          <w:tcPr>
            <w:tcW w:w="441" w:type="pct"/>
            <w:vAlign w:val="center"/>
          </w:tcPr>
          <w:p w:rsidR="0092699E" w:rsidRPr="009150C6" w:rsidRDefault="0092699E" w:rsidP="00BE3186">
            <w:pPr>
              <w:spacing w:before="0" w:line="240" w:lineRule="auto"/>
              <w:ind w:firstLine="0"/>
              <w:jc w:val="center"/>
              <w:rPr>
                <w:rFonts w:eastAsia="Calibri"/>
                <w:sz w:val="16"/>
              </w:rPr>
            </w:pPr>
          </w:p>
        </w:tc>
        <w:tc>
          <w:tcPr>
            <w:tcW w:w="441" w:type="pct"/>
            <w:vAlign w:val="center"/>
          </w:tcPr>
          <w:p w:rsidR="0092699E" w:rsidRPr="009150C6" w:rsidRDefault="0092699E" w:rsidP="00BE3186">
            <w:pPr>
              <w:spacing w:before="0" w:line="240" w:lineRule="auto"/>
              <w:ind w:firstLine="0"/>
              <w:jc w:val="center"/>
              <w:rPr>
                <w:rFonts w:eastAsia="Calibri"/>
                <w:sz w:val="16"/>
              </w:rPr>
            </w:pPr>
          </w:p>
        </w:tc>
        <w:tc>
          <w:tcPr>
            <w:tcW w:w="441" w:type="pct"/>
            <w:vAlign w:val="center"/>
          </w:tcPr>
          <w:p w:rsidR="0092699E" w:rsidRPr="009150C6" w:rsidRDefault="0092699E" w:rsidP="00BE3186">
            <w:pPr>
              <w:spacing w:before="0" w:line="240" w:lineRule="auto"/>
              <w:ind w:firstLine="0"/>
              <w:jc w:val="center"/>
              <w:rPr>
                <w:rFonts w:eastAsia="Calibri"/>
                <w:sz w:val="16"/>
              </w:rPr>
            </w:pPr>
          </w:p>
        </w:tc>
        <w:tc>
          <w:tcPr>
            <w:tcW w:w="441" w:type="pct"/>
            <w:vAlign w:val="center"/>
          </w:tcPr>
          <w:p w:rsidR="0092699E" w:rsidRPr="009150C6" w:rsidRDefault="0092699E" w:rsidP="00BE3186">
            <w:pPr>
              <w:spacing w:before="0" w:line="240" w:lineRule="auto"/>
              <w:ind w:firstLine="0"/>
              <w:jc w:val="center"/>
              <w:rPr>
                <w:rFonts w:eastAsia="Calibri"/>
                <w:sz w:val="16"/>
              </w:rPr>
            </w:pPr>
          </w:p>
        </w:tc>
        <w:tc>
          <w:tcPr>
            <w:tcW w:w="441" w:type="pct"/>
            <w:vAlign w:val="center"/>
          </w:tcPr>
          <w:p w:rsidR="0092699E" w:rsidRPr="009150C6" w:rsidRDefault="0092699E" w:rsidP="00BE3186">
            <w:pPr>
              <w:spacing w:before="0" w:line="240" w:lineRule="auto"/>
              <w:ind w:firstLine="0"/>
              <w:jc w:val="center"/>
              <w:rPr>
                <w:rFonts w:eastAsia="Calibri"/>
                <w:sz w:val="16"/>
              </w:rPr>
            </w:pPr>
          </w:p>
        </w:tc>
        <w:tc>
          <w:tcPr>
            <w:tcW w:w="441" w:type="pct"/>
            <w:vAlign w:val="center"/>
          </w:tcPr>
          <w:p w:rsidR="0092699E" w:rsidRPr="009150C6" w:rsidRDefault="0092699E" w:rsidP="00BE3186">
            <w:pPr>
              <w:spacing w:before="0" w:line="240" w:lineRule="auto"/>
              <w:ind w:firstLine="0"/>
              <w:jc w:val="center"/>
              <w:rPr>
                <w:rFonts w:eastAsia="Calibri"/>
                <w:sz w:val="16"/>
              </w:rPr>
            </w:pPr>
          </w:p>
        </w:tc>
        <w:tc>
          <w:tcPr>
            <w:tcW w:w="439" w:type="pct"/>
            <w:vAlign w:val="center"/>
          </w:tcPr>
          <w:p w:rsidR="0092699E" w:rsidRPr="009150C6" w:rsidRDefault="0092699E" w:rsidP="00BE3186">
            <w:pPr>
              <w:spacing w:before="0" w:line="240" w:lineRule="auto"/>
              <w:ind w:firstLine="0"/>
              <w:jc w:val="center"/>
              <w:rPr>
                <w:rFonts w:eastAsia="Calibri"/>
                <w:sz w:val="16"/>
              </w:rPr>
            </w:pPr>
          </w:p>
        </w:tc>
      </w:tr>
      <w:tr w:rsidR="00BE3186" w:rsidRPr="009150C6" w:rsidTr="00BE3186">
        <w:trPr>
          <w:trHeight w:val="315"/>
        </w:trPr>
        <w:tc>
          <w:tcPr>
            <w:tcW w:w="593" w:type="pct"/>
            <w:vAlign w:val="center"/>
          </w:tcPr>
          <w:p w:rsidR="0092699E" w:rsidRPr="009150C6" w:rsidRDefault="0092699E" w:rsidP="000D55BD">
            <w:pPr>
              <w:spacing w:before="0" w:line="240" w:lineRule="auto"/>
              <w:ind w:firstLine="0"/>
              <w:jc w:val="left"/>
              <w:rPr>
                <w:i/>
                <w:iCs/>
                <w:sz w:val="16"/>
              </w:rPr>
            </w:pPr>
            <w:r w:rsidRPr="009150C6">
              <w:rPr>
                <w:rFonts w:eastAsia="Calibri"/>
                <w:i/>
                <w:iCs/>
                <w:sz w:val="16"/>
                <w:szCs w:val="22"/>
              </w:rPr>
              <w:t xml:space="preserve">An </w:t>
            </w:r>
            <w:proofErr w:type="spellStart"/>
            <w:r w:rsidRPr="009150C6">
              <w:rPr>
                <w:rFonts w:eastAsia="Calibri"/>
                <w:i/>
                <w:iCs/>
                <w:sz w:val="16"/>
                <w:szCs w:val="22"/>
              </w:rPr>
              <w:t>Sinh</w:t>
            </w:r>
            <w:proofErr w:type="spellEnd"/>
            <w:r w:rsidRPr="009150C6">
              <w:rPr>
                <w:rFonts w:eastAsia="Calibri"/>
                <w:i/>
                <w:iCs/>
                <w:sz w:val="16"/>
                <w:szCs w:val="22"/>
              </w:rPr>
              <w:t xml:space="preserve"> ward</w:t>
            </w:r>
          </w:p>
        </w:tc>
        <w:tc>
          <w:tcPr>
            <w:tcW w:w="440"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2.</w:t>
            </w:r>
            <w:r w:rsidR="0092699E" w:rsidRPr="009150C6">
              <w:rPr>
                <w:rFonts w:eastAsia="Calibri"/>
                <w:sz w:val="16"/>
                <w:szCs w:val="22"/>
              </w:rPr>
              <w:t>2</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66.</w:t>
            </w:r>
            <w:r w:rsidR="0092699E" w:rsidRPr="009150C6">
              <w:rPr>
                <w:rFonts w:eastAsia="Calibri"/>
                <w:sz w:val="16"/>
                <w:szCs w:val="22"/>
              </w:rPr>
              <w:t>0</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6.</w:t>
            </w:r>
            <w:r w:rsidR="0092699E" w:rsidRPr="009150C6">
              <w:rPr>
                <w:rFonts w:eastAsia="Calibri"/>
                <w:sz w:val="16"/>
                <w:szCs w:val="22"/>
              </w:rPr>
              <w:t>5</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6.</w:t>
            </w:r>
            <w:r w:rsidR="0092699E" w:rsidRPr="009150C6">
              <w:rPr>
                <w:rFonts w:eastAsia="Calibri"/>
                <w:sz w:val="16"/>
                <w:szCs w:val="22"/>
              </w:rPr>
              <w:t>5</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11.</w:t>
            </w:r>
            <w:r w:rsidR="0092699E" w:rsidRPr="009150C6">
              <w:rPr>
                <w:rFonts w:eastAsia="Calibri"/>
                <w:sz w:val="16"/>
                <w:szCs w:val="22"/>
              </w:rPr>
              <w:t>5</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0.</w:t>
            </w:r>
            <w:r w:rsidR="0092699E" w:rsidRPr="009150C6">
              <w:rPr>
                <w:rFonts w:eastAsia="Calibri"/>
                <w:sz w:val="16"/>
                <w:szCs w:val="22"/>
              </w:rPr>
              <w:t>0</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5.</w:t>
            </w:r>
            <w:r w:rsidR="0092699E" w:rsidRPr="009150C6">
              <w:rPr>
                <w:rFonts w:eastAsia="Calibri"/>
                <w:sz w:val="16"/>
                <w:szCs w:val="22"/>
              </w:rPr>
              <w:t>2</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0.</w:t>
            </w:r>
            <w:r w:rsidR="0092699E" w:rsidRPr="009150C6">
              <w:rPr>
                <w:rFonts w:eastAsia="Calibri"/>
                <w:sz w:val="16"/>
                <w:szCs w:val="22"/>
              </w:rPr>
              <w:t>0</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2.</w:t>
            </w:r>
            <w:r w:rsidR="0092699E" w:rsidRPr="009150C6">
              <w:rPr>
                <w:rFonts w:eastAsia="Calibri"/>
                <w:sz w:val="16"/>
                <w:szCs w:val="22"/>
              </w:rPr>
              <w:t>1</w:t>
            </w:r>
          </w:p>
        </w:tc>
        <w:tc>
          <w:tcPr>
            <w:tcW w:w="439"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0.</w:t>
            </w:r>
            <w:r w:rsidR="0092699E" w:rsidRPr="009150C6">
              <w:rPr>
                <w:rFonts w:eastAsia="Calibri"/>
                <w:sz w:val="16"/>
                <w:szCs w:val="22"/>
              </w:rPr>
              <w:t>0</w:t>
            </w:r>
          </w:p>
        </w:tc>
      </w:tr>
      <w:tr w:rsidR="00BE3186" w:rsidRPr="009150C6" w:rsidTr="00BE3186">
        <w:trPr>
          <w:trHeight w:val="315"/>
        </w:trPr>
        <w:tc>
          <w:tcPr>
            <w:tcW w:w="593" w:type="pct"/>
            <w:vAlign w:val="center"/>
          </w:tcPr>
          <w:p w:rsidR="0092699E" w:rsidRPr="009150C6" w:rsidRDefault="0092699E" w:rsidP="000D55BD">
            <w:pPr>
              <w:spacing w:before="0" w:line="240" w:lineRule="auto"/>
              <w:ind w:firstLine="0"/>
              <w:jc w:val="left"/>
              <w:rPr>
                <w:i/>
                <w:iCs/>
                <w:sz w:val="16"/>
              </w:rPr>
            </w:pPr>
            <w:r w:rsidRPr="009150C6">
              <w:rPr>
                <w:rFonts w:eastAsia="Calibri"/>
                <w:i/>
                <w:iCs/>
                <w:sz w:val="16"/>
                <w:szCs w:val="22"/>
              </w:rPr>
              <w:t xml:space="preserve"> Tan Viet ward</w:t>
            </w:r>
          </w:p>
        </w:tc>
        <w:tc>
          <w:tcPr>
            <w:tcW w:w="440" w:type="pct"/>
            <w:vAlign w:val="center"/>
          </w:tcPr>
          <w:p w:rsidR="0092699E" w:rsidRPr="009150C6" w:rsidRDefault="0092699E" w:rsidP="00BE3186">
            <w:pPr>
              <w:spacing w:before="0" w:line="240" w:lineRule="auto"/>
              <w:ind w:firstLine="0"/>
              <w:jc w:val="center"/>
              <w:rPr>
                <w:rFonts w:eastAsia="Calibri"/>
                <w:sz w:val="16"/>
              </w:rPr>
            </w:pPr>
            <w:r w:rsidRPr="009150C6">
              <w:rPr>
                <w:rFonts w:eastAsia="Calibri"/>
                <w:sz w:val="16"/>
                <w:szCs w:val="22"/>
              </w:rPr>
              <w:t>0</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64.</w:t>
            </w:r>
            <w:r w:rsidR="0092699E" w:rsidRPr="009150C6">
              <w:rPr>
                <w:rFonts w:eastAsia="Calibri"/>
                <w:sz w:val="16"/>
                <w:szCs w:val="22"/>
              </w:rPr>
              <w:t>0</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6.</w:t>
            </w:r>
            <w:r w:rsidR="0092699E" w:rsidRPr="009150C6">
              <w:rPr>
                <w:rFonts w:eastAsia="Calibri"/>
                <w:sz w:val="16"/>
                <w:szCs w:val="22"/>
              </w:rPr>
              <w:t>2</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6.</w:t>
            </w:r>
            <w:r w:rsidR="0092699E" w:rsidRPr="009150C6">
              <w:rPr>
                <w:rFonts w:eastAsia="Calibri"/>
                <w:sz w:val="16"/>
                <w:szCs w:val="22"/>
              </w:rPr>
              <w:t>2</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12.</w:t>
            </w:r>
            <w:r w:rsidR="0092699E" w:rsidRPr="009150C6">
              <w:rPr>
                <w:rFonts w:eastAsia="Calibri"/>
                <w:sz w:val="16"/>
                <w:szCs w:val="22"/>
              </w:rPr>
              <w:t>0</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0.</w:t>
            </w:r>
            <w:r w:rsidR="0092699E" w:rsidRPr="009150C6">
              <w:rPr>
                <w:rFonts w:eastAsia="Calibri"/>
                <w:sz w:val="16"/>
                <w:szCs w:val="22"/>
              </w:rPr>
              <w:t>0</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4.</w:t>
            </w:r>
            <w:r w:rsidR="0092699E" w:rsidRPr="009150C6">
              <w:rPr>
                <w:rFonts w:eastAsia="Calibri"/>
                <w:sz w:val="16"/>
                <w:szCs w:val="22"/>
              </w:rPr>
              <w:t>7</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5.</w:t>
            </w:r>
            <w:r w:rsidR="0092699E" w:rsidRPr="009150C6">
              <w:rPr>
                <w:rFonts w:eastAsia="Calibri"/>
                <w:sz w:val="16"/>
                <w:szCs w:val="22"/>
              </w:rPr>
              <w:t>4</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0.</w:t>
            </w:r>
            <w:r w:rsidR="0092699E" w:rsidRPr="009150C6">
              <w:rPr>
                <w:rFonts w:eastAsia="Calibri"/>
                <w:sz w:val="16"/>
                <w:szCs w:val="22"/>
              </w:rPr>
              <w:t>6</w:t>
            </w:r>
          </w:p>
        </w:tc>
        <w:tc>
          <w:tcPr>
            <w:tcW w:w="439"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0.</w:t>
            </w:r>
            <w:r w:rsidR="0092699E" w:rsidRPr="009150C6">
              <w:rPr>
                <w:rFonts w:eastAsia="Calibri"/>
                <w:sz w:val="16"/>
                <w:szCs w:val="22"/>
              </w:rPr>
              <w:t>0</w:t>
            </w:r>
          </w:p>
        </w:tc>
      </w:tr>
      <w:tr w:rsidR="00BE3186" w:rsidRPr="009150C6" w:rsidTr="00BE3186">
        <w:trPr>
          <w:trHeight w:val="315"/>
        </w:trPr>
        <w:tc>
          <w:tcPr>
            <w:tcW w:w="593" w:type="pct"/>
            <w:vAlign w:val="center"/>
          </w:tcPr>
          <w:p w:rsidR="0092699E" w:rsidRPr="009150C6" w:rsidRDefault="0092699E" w:rsidP="000D55BD">
            <w:pPr>
              <w:spacing w:before="0" w:line="240" w:lineRule="auto"/>
              <w:ind w:firstLine="0"/>
              <w:jc w:val="left"/>
              <w:rPr>
                <w:i/>
                <w:iCs/>
                <w:sz w:val="16"/>
              </w:rPr>
            </w:pPr>
            <w:r w:rsidRPr="009150C6">
              <w:rPr>
                <w:rFonts w:eastAsia="Calibri"/>
                <w:i/>
                <w:iCs/>
                <w:sz w:val="16"/>
                <w:szCs w:val="22"/>
              </w:rPr>
              <w:t>Viet Dan ward</w:t>
            </w:r>
          </w:p>
        </w:tc>
        <w:tc>
          <w:tcPr>
            <w:tcW w:w="440"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1.</w:t>
            </w:r>
            <w:r w:rsidR="0092699E" w:rsidRPr="009150C6">
              <w:rPr>
                <w:rFonts w:eastAsia="Calibri"/>
                <w:sz w:val="16"/>
                <w:szCs w:val="22"/>
              </w:rPr>
              <w:t>5</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65.</w:t>
            </w:r>
            <w:r w:rsidR="0092699E" w:rsidRPr="009150C6">
              <w:rPr>
                <w:rFonts w:eastAsia="Calibri"/>
                <w:sz w:val="16"/>
                <w:szCs w:val="22"/>
              </w:rPr>
              <w:t>5</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6.</w:t>
            </w:r>
            <w:r w:rsidR="0092699E" w:rsidRPr="009150C6">
              <w:rPr>
                <w:rFonts w:eastAsia="Calibri"/>
                <w:sz w:val="16"/>
                <w:szCs w:val="22"/>
              </w:rPr>
              <w:t>2</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6.</w:t>
            </w:r>
            <w:r w:rsidR="0092699E" w:rsidRPr="009150C6">
              <w:rPr>
                <w:rFonts w:eastAsia="Calibri"/>
                <w:sz w:val="16"/>
                <w:szCs w:val="22"/>
              </w:rPr>
              <w:t>5</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12.</w:t>
            </w:r>
            <w:r w:rsidR="0092699E" w:rsidRPr="009150C6">
              <w:rPr>
                <w:rFonts w:eastAsia="Calibri"/>
                <w:sz w:val="16"/>
                <w:szCs w:val="22"/>
              </w:rPr>
              <w:t>5</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0.</w:t>
            </w:r>
            <w:r w:rsidR="0092699E" w:rsidRPr="009150C6">
              <w:rPr>
                <w:rFonts w:eastAsia="Calibri"/>
                <w:sz w:val="16"/>
                <w:szCs w:val="22"/>
              </w:rPr>
              <w:t>0</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5.</w:t>
            </w:r>
            <w:r w:rsidR="0092699E" w:rsidRPr="009150C6">
              <w:rPr>
                <w:rFonts w:eastAsia="Calibri"/>
                <w:sz w:val="16"/>
                <w:szCs w:val="22"/>
              </w:rPr>
              <w:t>2</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1.</w:t>
            </w:r>
            <w:r w:rsidR="0092699E" w:rsidRPr="009150C6">
              <w:rPr>
                <w:rFonts w:eastAsia="Calibri"/>
                <w:sz w:val="16"/>
                <w:szCs w:val="22"/>
              </w:rPr>
              <w:t>5</w:t>
            </w:r>
          </w:p>
        </w:tc>
        <w:tc>
          <w:tcPr>
            <w:tcW w:w="441"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1.</w:t>
            </w:r>
            <w:r w:rsidR="0092699E" w:rsidRPr="009150C6">
              <w:rPr>
                <w:rFonts w:eastAsia="Calibri"/>
                <w:sz w:val="16"/>
                <w:szCs w:val="22"/>
              </w:rPr>
              <w:t>1</w:t>
            </w:r>
          </w:p>
        </w:tc>
        <w:tc>
          <w:tcPr>
            <w:tcW w:w="439" w:type="pct"/>
            <w:vAlign w:val="center"/>
          </w:tcPr>
          <w:p w:rsidR="0092699E" w:rsidRPr="009150C6" w:rsidRDefault="00BE3186" w:rsidP="00BE3186">
            <w:pPr>
              <w:spacing w:before="0" w:line="240" w:lineRule="auto"/>
              <w:ind w:firstLine="0"/>
              <w:jc w:val="center"/>
              <w:rPr>
                <w:rFonts w:eastAsia="Calibri"/>
                <w:sz w:val="16"/>
              </w:rPr>
            </w:pPr>
            <w:r w:rsidRPr="009150C6">
              <w:rPr>
                <w:rFonts w:eastAsia="Calibri"/>
                <w:sz w:val="16"/>
                <w:szCs w:val="22"/>
              </w:rPr>
              <w:t>0.</w:t>
            </w:r>
            <w:r w:rsidR="0092699E" w:rsidRPr="009150C6">
              <w:rPr>
                <w:rFonts w:eastAsia="Calibri"/>
                <w:sz w:val="16"/>
                <w:szCs w:val="22"/>
              </w:rPr>
              <w:t>0</w:t>
            </w:r>
          </w:p>
        </w:tc>
      </w:tr>
    </w:tbl>
    <w:p w:rsidR="00BE3186" w:rsidRPr="009150C6" w:rsidRDefault="00BE3186" w:rsidP="00BE3186">
      <w:pPr>
        <w:spacing w:before="0" w:line="240" w:lineRule="auto"/>
        <w:ind w:firstLine="0"/>
        <w:rPr>
          <w:rFonts w:eastAsia="Calibri"/>
          <w:szCs w:val="22"/>
        </w:rPr>
      </w:pPr>
    </w:p>
    <w:p w:rsidR="0092699E" w:rsidRPr="009150C6" w:rsidRDefault="0092699E" w:rsidP="00BE3186">
      <w:pPr>
        <w:spacing w:before="0" w:line="240" w:lineRule="auto"/>
        <w:ind w:firstLine="0"/>
        <w:rPr>
          <w:rFonts w:eastAsia="Calibri"/>
          <w:szCs w:val="22"/>
        </w:rPr>
      </w:pPr>
      <w:r w:rsidRPr="009150C6">
        <w:rPr>
          <w:rFonts w:eastAsia="Calibri"/>
          <w:szCs w:val="22"/>
        </w:rPr>
        <w:t>In terms of occupational status, the contribut</w:t>
      </w:r>
      <w:r w:rsidR="00D916D8">
        <w:rPr>
          <w:rFonts w:eastAsia="Calibri"/>
          <w:szCs w:val="22"/>
        </w:rPr>
        <w:t>ion</w:t>
      </w:r>
      <w:r w:rsidRPr="009150C6">
        <w:rPr>
          <w:rFonts w:eastAsia="Calibri"/>
          <w:szCs w:val="22"/>
        </w:rPr>
        <w:t xml:space="preserve"> to the family income at present, the survey showed that the proportion of dependents is rather high accounting for 20%, of which a significant proportion of the unemployed and semi-unemployment. The subjects included eat most students, students, and the rest are still small / elderly, lost labor and even are in working age, health but does not have a job. The project will increase the area of </w:t>
      </w:r>
      <w:r w:rsidRPr="009150C6">
        <w:rPr>
          <w:rFonts w:eastAsia="Calibri" w:hAnsi="Cambria Math"/>
          <w:szCs w:val="22"/>
        </w:rPr>
        <w:t>​​</w:t>
      </w:r>
      <w:r w:rsidRPr="009150C6">
        <w:rPr>
          <w:rFonts w:eastAsia="Calibri"/>
          <w:szCs w:val="22"/>
        </w:rPr>
        <w:t xml:space="preserve">irrigated land, more seasonal produce in a year, diversifying outside </w:t>
      </w:r>
      <w:r w:rsidRPr="009150C6">
        <w:rPr>
          <w:rFonts w:eastAsia="Calibri"/>
          <w:szCs w:val="22"/>
        </w:rPr>
        <w:lastRenderedPageBreak/>
        <w:t xml:space="preserve">the plantation industry (such as livestock, and professional services that use other countries); thereby increasing jobs and eliminate unemployment and underemployment present in the project area. </w:t>
      </w:r>
    </w:p>
    <w:p w:rsidR="00BE3186" w:rsidRPr="009150C6" w:rsidRDefault="00BE3186" w:rsidP="00BE3186">
      <w:pPr>
        <w:spacing w:before="0" w:line="240" w:lineRule="auto"/>
        <w:ind w:firstLine="0"/>
        <w:rPr>
          <w:rFonts w:eastAsia="Calibri"/>
          <w:szCs w:val="22"/>
        </w:rPr>
      </w:pPr>
    </w:p>
    <w:p w:rsidR="0092699E" w:rsidRPr="009150C6" w:rsidRDefault="00325C01" w:rsidP="000D55BD">
      <w:pPr>
        <w:tabs>
          <w:tab w:val="left" w:pos="-180"/>
        </w:tabs>
        <w:spacing w:before="0" w:line="240" w:lineRule="auto"/>
        <w:ind w:firstLine="0"/>
        <w:jc w:val="center"/>
        <w:rPr>
          <w:szCs w:val="22"/>
          <w:lang w:eastAsia="en-GB"/>
        </w:rPr>
      </w:pPr>
      <w:r>
        <w:rPr>
          <w:b/>
          <w:i/>
          <w:noProof/>
          <w:szCs w:val="22"/>
        </w:rPr>
        <w:drawing>
          <wp:inline distT="0" distB="0" distL="0" distR="0" wp14:anchorId="216D59A3" wp14:editId="7B149562">
            <wp:extent cx="4657725" cy="2371725"/>
            <wp:effectExtent l="19050" t="0" r="9525" b="0"/>
            <wp:docPr id="8" name="Chart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7"/>
                    <pic:cNvPicPr>
                      <a:picLocks noChangeArrowheads="1"/>
                    </pic:cNvPicPr>
                  </pic:nvPicPr>
                  <pic:blipFill>
                    <a:blip r:embed="rId24" cstate="print"/>
                    <a:srcRect b="-134"/>
                    <a:stretch>
                      <a:fillRect/>
                    </a:stretch>
                  </pic:blipFill>
                  <pic:spPr bwMode="auto">
                    <a:xfrm>
                      <a:off x="0" y="0"/>
                      <a:ext cx="4657725" cy="2371725"/>
                    </a:xfrm>
                    <a:prstGeom prst="rect">
                      <a:avLst/>
                    </a:prstGeom>
                    <a:noFill/>
                    <a:ln w="9525">
                      <a:noFill/>
                      <a:miter lim="800000"/>
                      <a:headEnd/>
                      <a:tailEnd/>
                    </a:ln>
                  </pic:spPr>
                </pic:pic>
              </a:graphicData>
            </a:graphic>
          </wp:inline>
        </w:drawing>
      </w:r>
    </w:p>
    <w:p w:rsidR="00FD032D" w:rsidRPr="009150C6" w:rsidRDefault="00FD032D" w:rsidP="000D55BD">
      <w:pPr>
        <w:pStyle w:val="DMHINH"/>
        <w:spacing w:before="0" w:line="240" w:lineRule="auto"/>
        <w:rPr>
          <w:szCs w:val="22"/>
          <w:lang w:val="en-US"/>
        </w:rPr>
      </w:pPr>
      <w:bookmarkStart w:id="216" w:name="_Toc416685547"/>
      <w:bookmarkStart w:id="217" w:name="_Toc285699460"/>
      <w:bookmarkStart w:id="218" w:name="_Toc416872509"/>
      <w:bookmarkStart w:id="219" w:name="_Toc421009435"/>
      <w:bookmarkStart w:id="220" w:name="_Toc422231050"/>
      <w:r w:rsidRPr="009150C6">
        <w:rPr>
          <w:szCs w:val="22"/>
          <w:lang w:val="en-US"/>
        </w:rPr>
        <w:t>Figure</w:t>
      </w:r>
      <w:r w:rsidR="00E272DD" w:rsidRPr="009150C6">
        <w:rPr>
          <w:szCs w:val="22"/>
          <w:lang w:val="en-US"/>
        </w:rPr>
        <w:t xml:space="preserve"> 4.3. Occupation of Household Members</w:t>
      </w:r>
      <w:r w:rsidRPr="009150C6">
        <w:rPr>
          <w:szCs w:val="22"/>
          <w:lang w:val="en-US"/>
        </w:rPr>
        <w:t xml:space="preserve"> in </w:t>
      </w:r>
      <w:bookmarkEnd w:id="216"/>
      <w:r w:rsidRPr="009150C6">
        <w:rPr>
          <w:szCs w:val="22"/>
          <w:lang w:val="en-US"/>
        </w:rPr>
        <w:t>commune/ward</w:t>
      </w:r>
      <w:bookmarkEnd w:id="217"/>
      <w:bookmarkEnd w:id="218"/>
      <w:bookmarkEnd w:id="219"/>
      <w:bookmarkEnd w:id="220"/>
    </w:p>
    <w:p w:rsidR="00E272DD" w:rsidRPr="009150C6" w:rsidRDefault="00E272DD" w:rsidP="000D55BD">
      <w:pPr>
        <w:spacing w:before="0" w:line="240" w:lineRule="auto"/>
        <w:ind w:firstLine="0"/>
        <w:rPr>
          <w:rFonts w:eastAsia="Calibri"/>
          <w:szCs w:val="22"/>
        </w:rPr>
      </w:pPr>
    </w:p>
    <w:p w:rsidR="0092699E" w:rsidRPr="009150C6" w:rsidRDefault="0092699E" w:rsidP="000D55BD">
      <w:pPr>
        <w:spacing w:before="0" w:line="240" w:lineRule="auto"/>
        <w:ind w:firstLine="0"/>
        <w:rPr>
          <w:rFonts w:eastAsia="Calibri"/>
          <w:szCs w:val="22"/>
        </w:rPr>
      </w:pPr>
      <w:r w:rsidRPr="009150C6">
        <w:rPr>
          <w:rFonts w:eastAsia="Calibri"/>
          <w:szCs w:val="22"/>
        </w:rPr>
        <w:t>In general, the livelihood of people living in 3 communes benefiting from the surveyed project area is mainly agriculture, commonly two rice crops and one secondary crop a year. Therefore, the safety of dams and water stability for irrigation is very important for agricultural production in the residential areas, while there is a high demand of water for agriculture activities in most surveyed areas bu</w:t>
      </w:r>
      <w:r w:rsidR="00BE3186" w:rsidRPr="009150C6">
        <w:rPr>
          <w:rFonts w:eastAsia="Calibri"/>
          <w:szCs w:val="22"/>
        </w:rPr>
        <w:t>t actually it is not proactive.</w:t>
      </w:r>
    </w:p>
    <w:p w:rsidR="00BE3186" w:rsidRPr="009150C6" w:rsidRDefault="00BE3186" w:rsidP="000D55BD">
      <w:pPr>
        <w:spacing w:before="0" w:line="240" w:lineRule="auto"/>
        <w:ind w:firstLine="0"/>
        <w:rPr>
          <w:rFonts w:eastAsia="Calibri"/>
          <w:szCs w:val="22"/>
        </w:rPr>
      </w:pPr>
    </w:p>
    <w:p w:rsidR="0092699E" w:rsidRPr="009150C6" w:rsidRDefault="0092699E" w:rsidP="000D55BD">
      <w:pPr>
        <w:spacing w:before="0" w:line="240" w:lineRule="auto"/>
        <w:ind w:firstLine="0"/>
        <w:rPr>
          <w:rFonts w:eastAsia="Calibri"/>
          <w:szCs w:val="22"/>
        </w:rPr>
      </w:pPr>
      <w:r w:rsidRPr="009150C6">
        <w:rPr>
          <w:rFonts w:eastAsia="Calibri"/>
          <w:szCs w:val="22"/>
        </w:rPr>
        <w:t>In actual qualitative surveys in the project area show that in the past there were some contradictions, conflicts between farmers, inequality of water supply amount because some households have more favorable conditions in receiving more water for their slots if they are at the upstream of the water resources. This is caused by the reservoir’s water loss. The repair and rehabilitation of reservoirs will address the lack of equality of water supply for the upstream and downstream.</w:t>
      </w:r>
    </w:p>
    <w:p w:rsidR="00E272DD" w:rsidRPr="009150C6" w:rsidRDefault="00E272DD" w:rsidP="009D5972">
      <w:pPr>
        <w:pStyle w:val="Heading4"/>
      </w:pPr>
      <w:bookmarkStart w:id="221" w:name="_Toc416685418"/>
      <w:bookmarkStart w:id="222" w:name="_Toc416872453"/>
    </w:p>
    <w:p w:rsidR="00BE3186" w:rsidRPr="009150C6" w:rsidRDefault="0092699E" w:rsidP="009D5972">
      <w:pPr>
        <w:pStyle w:val="Heading4"/>
      </w:pPr>
      <w:r w:rsidRPr="009150C6">
        <w:t>Education</w:t>
      </w:r>
      <w:bookmarkEnd w:id="221"/>
      <w:bookmarkEnd w:id="222"/>
      <w:r w:rsidR="00BE3186" w:rsidRPr="009150C6">
        <w:t xml:space="preserve">. </w:t>
      </w:r>
      <w:r w:rsidRPr="009150C6">
        <w:t>About 95.0% of the project population graduated from elementary school to college/ university or higher, in which more than 60% people who graduated from junior high school and high school.</w:t>
      </w:r>
      <w:r w:rsidR="00D916D8">
        <w:t xml:space="preserve"> </w:t>
      </w:r>
      <w:r w:rsidRPr="009150C6">
        <w:t>Up to 18.3% people graduated from college/ university or higher. The illiteracy rate is 0.1% and the rate of preschool people in communes of project areas is 5%, which is lower than the national average as stated in the Statistical Yearbook 2013. This rate does not differ greatly between the surveyed communes.</w:t>
      </w:r>
    </w:p>
    <w:p w:rsidR="00BE3186" w:rsidRPr="009150C6" w:rsidRDefault="00BE3186" w:rsidP="00BE3186">
      <w:pPr>
        <w:rPr>
          <w:rFonts w:eastAsia="Calibri"/>
          <w:lang w:bidi="th-TH"/>
        </w:rPr>
      </w:pPr>
    </w:p>
    <w:p w:rsidR="0092699E" w:rsidRPr="009150C6" w:rsidRDefault="0092699E" w:rsidP="00BE3186">
      <w:pPr>
        <w:spacing w:before="0" w:line="240" w:lineRule="auto"/>
        <w:ind w:firstLine="0"/>
        <w:rPr>
          <w:rFonts w:eastAsia="Calibri"/>
          <w:szCs w:val="22"/>
        </w:rPr>
      </w:pPr>
      <w:r w:rsidRPr="009150C6">
        <w:rPr>
          <w:rFonts w:eastAsia="Calibri"/>
          <w:szCs w:val="22"/>
        </w:rPr>
        <w:t>It is noteworthy that the illiteracy rate of people in ethnic minorities is also very low, only 0.1% (this rate focuses on the elders who are more than 60 years old). According to the standard of living, the illiteracy rate in the poorest income group (group 1) only accounts for 0.1%).</w:t>
      </w:r>
      <w:r w:rsidR="00BE3186" w:rsidRPr="009150C6">
        <w:rPr>
          <w:rFonts w:eastAsia="Calibri"/>
          <w:szCs w:val="22"/>
        </w:rPr>
        <w:t xml:space="preserve"> The p</w:t>
      </w:r>
      <w:r w:rsidRPr="009150C6">
        <w:rPr>
          <w:rFonts w:eastAsia="Calibri"/>
          <w:szCs w:val="22"/>
        </w:rPr>
        <w:t xml:space="preserve">ercentage of children at the 6-18 age </w:t>
      </w:r>
      <w:r w:rsidR="00BE3186" w:rsidRPr="009150C6">
        <w:rPr>
          <w:rFonts w:eastAsia="Calibri"/>
          <w:szCs w:val="22"/>
        </w:rPr>
        <w:t xml:space="preserve">bracket who </w:t>
      </w:r>
      <w:r w:rsidRPr="009150C6">
        <w:rPr>
          <w:rFonts w:eastAsia="Calibri"/>
          <w:szCs w:val="22"/>
        </w:rPr>
        <w:t>dropped out of school is 0.2% and majority is in</w:t>
      </w:r>
      <w:r w:rsidR="00BE3186" w:rsidRPr="009150C6">
        <w:rPr>
          <w:rFonts w:eastAsia="Calibri"/>
          <w:szCs w:val="22"/>
        </w:rPr>
        <w:t>capable or barely able to study</w:t>
      </w:r>
      <w:r w:rsidRPr="009150C6">
        <w:rPr>
          <w:rFonts w:eastAsia="Calibri"/>
          <w:szCs w:val="22"/>
        </w:rPr>
        <w:t>. (Refer to Table 4</w:t>
      </w:r>
      <w:r w:rsidR="00280925" w:rsidRPr="009150C6">
        <w:rPr>
          <w:rFonts w:eastAsia="Calibri"/>
          <w:szCs w:val="22"/>
        </w:rPr>
        <w:t>.16</w:t>
      </w:r>
      <w:r w:rsidRPr="009150C6">
        <w:rPr>
          <w:rFonts w:eastAsia="Calibri"/>
          <w:szCs w:val="22"/>
        </w:rPr>
        <w:t>).</w:t>
      </w:r>
    </w:p>
    <w:p w:rsidR="00BE3186" w:rsidRPr="009150C6" w:rsidRDefault="00BE3186" w:rsidP="00BE3186">
      <w:pPr>
        <w:spacing w:before="0" w:line="240" w:lineRule="auto"/>
        <w:ind w:firstLine="0"/>
        <w:rPr>
          <w:rFonts w:eastAsia="Calibri"/>
          <w:szCs w:val="22"/>
        </w:rPr>
      </w:pPr>
    </w:p>
    <w:p w:rsidR="0092699E" w:rsidRPr="009150C6" w:rsidRDefault="0092699E" w:rsidP="007B37E7">
      <w:pPr>
        <w:pStyle w:val="DMBang"/>
      </w:pPr>
      <w:bookmarkStart w:id="223" w:name="_Toc416685468"/>
      <w:bookmarkStart w:id="224" w:name="_Toc416872502"/>
      <w:bookmarkStart w:id="225" w:name="_Toc421061520"/>
      <w:bookmarkStart w:id="226" w:name="_Toc422486458"/>
      <w:r w:rsidRPr="009150C6">
        <w:t xml:space="preserve">Table </w:t>
      </w:r>
      <w:r w:rsidR="00321810" w:rsidRPr="009150C6">
        <w:t>4.16.</w:t>
      </w:r>
      <w:r w:rsidRPr="009150C6">
        <w:t xml:space="preserve"> Education level of household members (Unit %)</w:t>
      </w:r>
      <w:bookmarkEnd w:id="223"/>
      <w:bookmarkEnd w:id="224"/>
      <w:bookmarkEnd w:id="225"/>
      <w:bookmarkEnd w:id="226"/>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2"/>
        <w:gridCol w:w="938"/>
        <w:gridCol w:w="1104"/>
        <w:gridCol w:w="1014"/>
        <w:gridCol w:w="849"/>
        <w:gridCol w:w="1170"/>
        <w:gridCol w:w="869"/>
        <w:gridCol w:w="869"/>
        <w:gridCol w:w="849"/>
      </w:tblGrid>
      <w:tr w:rsidR="0092699E" w:rsidRPr="009150C6" w:rsidTr="007709F3">
        <w:tc>
          <w:tcPr>
            <w:tcW w:w="829" w:type="pct"/>
            <w:vMerge w:val="restart"/>
            <w:shd w:val="clear" w:color="auto" w:fill="auto"/>
            <w:vAlign w:val="center"/>
          </w:tcPr>
          <w:p w:rsidR="0092699E" w:rsidRPr="009150C6" w:rsidRDefault="0092699E" w:rsidP="000D55BD">
            <w:pPr>
              <w:spacing w:before="0" w:line="240" w:lineRule="auto"/>
              <w:ind w:firstLine="0"/>
              <w:jc w:val="left"/>
              <w:rPr>
                <w:sz w:val="20"/>
              </w:rPr>
            </w:pPr>
            <w:r w:rsidRPr="009150C6">
              <w:rPr>
                <w:rFonts w:eastAsia="Calibri"/>
                <w:sz w:val="20"/>
                <w:szCs w:val="22"/>
              </w:rPr>
              <w:t> </w:t>
            </w:r>
          </w:p>
        </w:tc>
        <w:tc>
          <w:tcPr>
            <w:tcW w:w="4171" w:type="pct"/>
            <w:gridSpan w:val="8"/>
            <w:shd w:val="clear" w:color="auto" w:fill="auto"/>
            <w:vAlign w:val="center"/>
          </w:tcPr>
          <w:p w:rsidR="0092699E" w:rsidRPr="009150C6" w:rsidRDefault="0092699E" w:rsidP="000D55BD">
            <w:pPr>
              <w:spacing w:before="0" w:line="240" w:lineRule="auto"/>
              <w:ind w:firstLine="0"/>
              <w:jc w:val="center"/>
              <w:rPr>
                <w:b/>
                <w:bCs/>
                <w:sz w:val="20"/>
              </w:rPr>
            </w:pPr>
            <w:r w:rsidRPr="009150C6">
              <w:rPr>
                <w:rFonts w:eastAsia="Calibri"/>
                <w:b/>
                <w:sz w:val="20"/>
                <w:szCs w:val="22"/>
              </w:rPr>
              <w:t>Highest education level</w:t>
            </w:r>
          </w:p>
        </w:tc>
      </w:tr>
      <w:tr w:rsidR="0092699E" w:rsidRPr="009150C6" w:rsidTr="007709F3">
        <w:tc>
          <w:tcPr>
            <w:tcW w:w="829" w:type="pct"/>
            <w:vMerge/>
            <w:shd w:val="clear" w:color="auto" w:fill="auto"/>
            <w:vAlign w:val="center"/>
          </w:tcPr>
          <w:p w:rsidR="0092699E" w:rsidRPr="009150C6" w:rsidRDefault="0092699E" w:rsidP="000D55BD">
            <w:pPr>
              <w:spacing w:before="0" w:line="240" w:lineRule="auto"/>
              <w:ind w:firstLine="0"/>
              <w:jc w:val="left"/>
              <w:rPr>
                <w:sz w:val="20"/>
              </w:rPr>
            </w:pPr>
          </w:p>
        </w:tc>
        <w:tc>
          <w:tcPr>
            <w:tcW w:w="511" w:type="pct"/>
            <w:shd w:val="clear" w:color="auto" w:fill="auto"/>
            <w:vAlign w:val="center"/>
          </w:tcPr>
          <w:p w:rsidR="0092699E" w:rsidRPr="009150C6" w:rsidRDefault="0092699E" w:rsidP="000D55BD">
            <w:pPr>
              <w:spacing w:before="0" w:line="240" w:lineRule="auto"/>
              <w:ind w:firstLine="0"/>
              <w:jc w:val="left"/>
              <w:rPr>
                <w:sz w:val="20"/>
              </w:rPr>
            </w:pPr>
            <w:r w:rsidRPr="009150C6">
              <w:rPr>
                <w:rFonts w:eastAsia="Calibri"/>
                <w:sz w:val="20"/>
                <w:szCs w:val="22"/>
              </w:rPr>
              <w:t>Illiteracy</w:t>
            </w:r>
          </w:p>
        </w:tc>
        <w:tc>
          <w:tcPr>
            <w:tcW w:w="601" w:type="pct"/>
            <w:shd w:val="clear" w:color="auto" w:fill="auto"/>
            <w:vAlign w:val="center"/>
          </w:tcPr>
          <w:p w:rsidR="0092699E" w:rsidRPr="009150C6" w:rsidRDefault="0092699E" w:rsidP="000D55BD">
            <w:pPr>
              <w:spacing w:before="0" w:line="240" w:lineRule="auto"/>
              <w:ind w:firstLine="0"/>
              <w:jc w:val="left"/>
              <w:rPr>
                <w:sz w:val="20"/>
              </w:rPr>
            </w:pPr>
            <w:r w:rsidRPr="009150C6">
              <w:rPr>
                <w:rFonts w:eastAsia="Calibri"/>
                <w:sz w:val="20"/>
                <w:szCs w:val="22"/>
              </w:rPr>
              <w:t>Primary School</w:t>
            </w:r>
          </w:p>
        </w:tc>
        <w:tc>
          <w:tcPr>
            <w:tcW w:w="552" w:type="pct"/>
            <w:shd w:val="clear" w:color="auto" w:fill="auto"/>
            <w:vAlign w:val="center"/>
          </w:tcPr>
          <w:p w:rsidR="0092699E" w:rsidRPr="009150C6" w:rsidRDefault="0092699E" w:rsidP="000D55BD">
            <w:pPr>
              <w:spacing w:before="0" w:line="240" w:lineRule="auto"/>
              <w:ind w:firstLine="0"/>
              <w:jc w:val="left"/>
              <w:rPr>
                <w:sz w:val="20"/>
              </w:rPr>
            </w:pPr>
            <w:r w:rsidRPr="009150C6">
              <w:rPr>
                <w:rFonts w:eastAsia="Calibri"/>
                <w:sz w:val="20"/>
                <w:szCs w:val="22"/>
              </w:rPr>
              <w:t>Junior high school</w:t>
            </w:r>
          </w:p>
        </w:tc>
        <w:tc>
          <w:tcPr>
            <w:tcW w:w="462" w:type="pct"/>
            <w:shd w:val="clear" w:color="auto" w:fill="auto"/>
            <w:vAlign w:val="center"/>
          </w:tcPr>
          <w:p w:rsidR="0092699E" w:rsidRPr="009150C6" w:rsidRDefault="0092699E" w:rsidP="000D55BD">
            <w:pPr>
              <w:spacing w:before="0" w:line="240" w:lineRule="auto"/>
              <w:ind w:firstLine="0"/>
              <w:jc w:val="left"/>
              <w:rPr>
                <w:sz w:val="20"/>
              </w:rPr>
            </w:pPr>
            <w:r w:rsidRPr="009150C6">
              <w:rPr>
                <w:rFonts w:eastAsia="Calibri"/>
                <w:sz w:val="20"/>
                <w:szCs w:val="22"/>
              </w:rPr>
              <w:t>High school</w:t>
            </w:r>
          </w:p>
        </w:tc>
        <w:tc>
          <w:tcPr>
            <w:tcW w:w="637" w:type="pct"/>
            <w:shd w:val="clear" w:color="auto" w:fill="auto"/>
            <w:vAlign w:val="center"/>
          </w:tcPr>
          <w:p w:rsidR="0092699E" w:rsidRPr="009150C6" w:rsidRDefault="0092699E" w:rsidP="000D55BD">
            <w:pPr>
              <w:spacing w:before="0" w:line="240" w:lineRule="auto"/>
              <w:ind w:firstLine="0"/>
              <w:jc w:val="center"/>
              <w:rPr>
                <w:sz w:val="20"/>
              </w:rPr>
            </w:pPr>
            <w:r w:rsidRPr="009150C6">
              <w:rPr>
                <w:rFonts w:eastAsia="Calibri"/>
                <w:sz w:val="20"/>
                <w:szCs w:val="22"/>
              </w:rPr>
              <w:t xml:space="preserve">College/ University or above </w:t>
            </w:r>
          </w:p>
        </w:tc>
        <w:tc>
          <w:tcPr>
            <w:tcW w:w="473" w:type="pct"/>
            <w:shd w:val="clear" w:color="auto" w:fill="auto"/>
            <w:vAlign w:val="center"/>
          </w:tcPr>
          <w:p w:rsidR="0092699E" w:rsidRPr="009150C6" w:rsidRDefault="0092699E" w:rsidP="000D55BD">
            <w:pPr>
              <w:spacing w:before="0" w:line="240" w:lineRule="auto"/>
              <w:ind w:firstLine="0"/>
              <w:jc w:val="center"/>
              <w:rPr>
                <w:sz w:val="20"/>
              </w:rPr>
            </w:pPr>
            <w:r w:rsidRPr="009150C6">
              <w:rPr>
                <w:rFonts w:eastAsia="Calibri"/>
                <w:sz w:val="20"/>
                <w:szCs w:val="22"/>
              </w:rPr>
              <w:t>Not suitable</w:t>
            </w:r>
          </w:p>
        </w:tc>
        <w:tc>
          <w:tcPr>
            <w:tcW w:w="473" w:type="pct"/>
            <w:shd w:val="clear" w:color="auto" w:fill="auto"/>
            <w:vAlign w:val="center"/>
          </w:tcPr>
          <w:p w:rsidR="0092699E" w:rsidRPr="009150C6" w:rsidRDefault="0092699E" w:rsidP="000D55BD">
            <w:pPr>
              <w:spacing w:before="0" w:line="240" w:lineRule="auto"/>
              <w:ind w:firstLine="0"/>
              <w:jc w:val="center"/>
              <w:rPr>
                <w:sz w:val="20"/>
              </w:rPr>
            </w:pPr>
            <w:r w:rsidRPr="009150C6">
              <w:rPr>
                <w:rFonts w:eastAsia="Calibri"/>
                <w:sz w:val="20"/>
                <w:szCs w:val="22"/>
              </w:rPr>
              <w:t>Pre-school</w:t>
            </w:r>
          </w:p>
        </w:tc>
        <w:tc>
          <w:tcPr>
            <w:tcW w:w="462" w:type="pct"/>
            <w:shd w:val="clear" w:color="auto" w:fill="auto"/>
            <w:vAlign w:val="center"/>
          </w:tcPr>
          <w:p w:rsidR="0092699E" w:rsidRPr="009150C6" w:rsidRDefault="0092699E" w:rsidP="000D55BD">
            <w:pPr>
              <w:spacing w:before="0" w:line="240" w:lineRule="auto"/>
              <w:ind w:firstLine="0"/>
              <w:jc w:val="left"/>
              <w:rPr>
                <w:sz w:val="20"/>
              </w:rPr>
            </w:pPr>
            <w:r w:rsidRPr="009150C6">
              <w:rPr>
                <w:rFonts w:eastAsia="Calibri"/>
                <w:sz w:val="20"/>
                <w:szCs w:val="22"/>
              </w:rPr>
              <w:t>No in</w:t>
            </w:r>
            <w:r w:rsidR="00E95F02" w:rsidRPr="009150C6">
              <w:rPr>
                <w:rFonts w:eastAsia="Calibri"/>
                <w:sz w:val="20"/>
                <w:szCs w:val="22"/>
              </w:rPr>
              <w:t>-</w:t>
            </w:r>
            <w:r w:rsidRPr="009150C6">
              <w:rPr>
                <w:rFonts w:eastAsia="Calibri"/>
                <w:sz w:val="20"/>
                <w:szCs w:val="22"/>
              </w:rPr>
              <w:t>for</w:t>
            </w:r>
            <w:r w:rsidR="00E95F02" w:rsidRPr="009150C6">
              <w:rPr>
                <w:rFonts w:eastAsia="Calibri"/>
                <w:sz w:val="20"/>
                <w:szCs w:val="22"/>
              </w:rPr>
              <w:t>mation</w:t>
            </w:r>
          </w:p>
        </w:tc>
      </w:tr>
      <w:tr w:rsidR="0092699E" w:rsidRPr="009150C6" w:rsidTr="007709F3">
        <w:tc>
          <w:tcPr>
            <w:tcW w:w="829" w:type="pct"/>
            <w:shd w:val="clear" w:color="auto" w:fill="auto"/>
            <w:vAlign w:val="center"/>
          </w:tcPr>
          <w:p w:rsidR="0092699E" w:rsidRPr="009150C6" w:rsidRDefault="0092699E" w:rsidP="000D55BD">
            <w:pPr>
              <w:spacing w:before="0" w:line="240" w:lineRule="auto"/>
              <w:ind w:firstLine="0"/>
              <w:jc w:val="left"/>
              <w:rPr>
                <w:b/>
                <w:bCs/>
                <w:sz w:val="20"/>
              </w:rPr>
            </w:pPr>
            <w:r w:rsidRPr="009150C6">
              <w:rPr>
                <w:rFonts w:eastAsia="Calibri"/>
                <w:b/>
                <w:bCs/>
                <w:sz w:val="20"/>
                <w:szCs w:val="22"/>
              </w:rPr>
              <w:t>Total</w:t>
            </w:r>
          </w:p>
        </w:tc>
        <w:tc>
          <w:tcPr>
            <w:tcW w:w="511" w:type="pct"/>
            <w:shd w:val="clear" w:color="auto" w:fill="auto"/>
            <w:vAlign w:val="center"/>
          </w:tcPr>
          <w:p w:rsidR="0092699E" w:rsidRPr="009150C6" w:rsidRDefault="00BE3186" w:rsidP="00E95F02">
            <w:pPr>
              <w:spacing w:before="0" w:line="240" w:lineRule="auto"/>
              <w:ind w:firstLineChars="100" w:firstLine="201"/>
              <w:jc w:val="right"/>
              <w:rPr>
                <w:rFonts w:eastAsia="Calibri"/>
                <w:b/>
                <w:sz w:val="20"/>
              </w:rPr>
            </w:pPr>
            <w:r w:rsidRPr="009150C6">
              <w:rPr>
                <w:rFonts w:eastAsia="Calibri"/>
                <w:b/>
                <w:sz w:val="20"/>
                <w:szCs w:val="22"/>
              </w:rPr>
              <w:t>0.</w:t>
            </w:r>
            <w:r w:rsidR="0092699E" w:rsidRPr="009150C6">
              <w:rPr>
                <w:rFonts w:eastAsia="Calibri"/>
                <w:b/>
                <w:sz w:val="20"/>
                <w:szCs w:val="22"/>
              </w:rPr>
              <w:t>1</w:t>
            </w:r>
          </w:p>
        </w:tc>
        <w:tc>
          <w:tcPr>
            <w:tcW w:w="601" w:type="pct"/>
            <w:shd w:val="clear" w:color="auto" w:fill="auto"/>
            <w:vAlign w:val="center"/>
          </w:tcPr>
          <w:p w:rsidR="0092699E" w:rsidRPr="009150C6" w:rsidRDefault="00BE3186" w:rsidP="00E95F02">
            <w:pPr>
              <w:spacing w:before="0" w:line="240" w:lineRule="auto"/>
              <w:ind w:firstLineChars="100" w:firstLine="201"/>
              <w:jc w:val="right"/>
              <w:rPr>
                <w:rFonts w:eastAsia="Calibri"/>
                <w:b/>
                <w:sz w:val="20"/>
              </w:rPr>
            </w:pPr>
            <w:r w:rsidRPr="009150C6">
              <w:rPr>
                <w:rFonts w:eastAsia="Calibri"/>
                <w:b/>
                <w:sz w:val="20"/>
                <w:szCs w:val="22"/>
              </w:rPr>
              <w:t>15.</w:t>
            </w:r>
            <w:r w:rsidR="0092699E" w:rsidRPr="009150C6">
              <w:rPr>
                <w:rFonts w:eastAsia="Calibri"/>
                <w:b/>
                <w:sz w:val="20"/>
                <w:szCs w:val="22"/>
              </w:rPr>
              <w:t>2</w:t>
            </w:r>
          </w:p>
        </w:tc>
        <w:tc>
          <w:tcPr>
            <w:tcW w:w="552" w:type="pct"/>
            <w:shd w:val="clear" w:color="auto" w:fill="auto"/>
            <w:vAlign w:val="center"/>
          </w:tcPr>
          <w:p w:rsidR="0092699E" w:rsidRPr="009150C6" w:rsidRDefault="00BE3186" w:rsidP="00E95F02">
            <w:pPr>
              <w:spacing w:before="0" w:line="240" w:lineRule="auto"/>
              <w:ind w:firstLineChars="100" w:firstLine="201"/>
              <w:jc w:val="right"/>
              <w:rPr>
                <w:rFonts w:eastAsia="Calibri"/>
                <w:b/>
                <w:sz w:val="20"/>
              </w:rPr>
            </w:pPr>
            <w:r w:rsidRPr="009150C6">
              <w:rPr>
                <w:rFonts w:eastAsia="Calibri"/>
                <w:b/>
                <w:sz w:val="20"/>
                <w:szCs w:val="22"/>
              </w:rPr>
              <w:t>31.</w:t>
            </w:r>
            <w:r w:rsidR="0092699E" w:rsidRPr="009150C6">
              <w:rPr>
                <w:rFonts w:eastAsia="Calibri"/>
                <w:b/>
                <w:sz w:val="20"/>
                <w:szCs w:val="22"/>
              </w:rPr>
              <w:t>1</w:t>
            </w:r>
          </w:p>
        </w:tc>
        <w:tc>
          <w:tcPr>
            <w:tcW w:w="462" w:type="pct"/>
            <w:shd w:val="clear" w:color="auto" w:fill="auto"/>
            <w:vAlign w:val="center"/>
          </w:tcPr>
          <w:p w:rsidR="0092699E" w:rsidRPr="009150C6" w:rsidRDefault="0092699E" w:rsidP="00E95F02">
            <w:pPr>
              <w:spacing w:before="0" w:line="240" w:lineRule="auto"/>
              <w:ind w:firstLineChars="100" w:firstLine="201"/>
              <w:jc w:val="right"/>
              <w:rPr>
                <w:rFonts w:eastAsia="Calibri"/>
                <w:b/>
                <w:sz w:val="20"/>
              </w:rPr>
            </w:pPr>
            <w:r w:rsidRPr="009150C6">
              <w:rPr>
                <w:rFonts w:eastAsia="Calibri"/>
                <w:b/>
                <w:sz w:val="20"/>
                <w:szCs w:val="22"/>
              </w:rPr>
              <w:t>30</w:t>
            </w:r>
            <w:r w:rsidR="00BE3186" w:rsidRPr="009150C6">
              <w:rPr>
                <w:rFonts w:eastAsia="Calibri"/>
                <w:b/>
                <w:sz w:val="20"/>
                <w:szCs w:val="22"/>
              </w:rPr>
              <w:t>.</w:t>
            </w:r>
            <w:r w:rsidRPr="009150C6">
              <w:rPr>
                <w:rFonts w:eastAsia="Calibri"/>
                <w:b/>
                <w:sz w:val="20"/>
                <w:szCs w:val="22"/>
              </w:rPr>
              <w:t>3</w:t>
            </w:r>
          </w:p>
        </w:tc>
        <w:tc>
          <w:tcPr>
            <w:tcW w:w="637" w:type="pct"/>
            <w:shd w:val="clear" w:color="auto" w:fill="auto"/>
            <w:vAlign w:val="center"/>
          </w:tcPr>
          <w:p w:rsidR="0092699E" w:rsidRPr="009150C6" w:rsidRDefault="00BE3186" w:rsidP="00E95F02">
            <w:pPr>
              <w:spacing w:before="0" w:line="240" w:lineRule="auto"/>
              <w:ind w:firstLine="190"/>
              <w:jc w:val="right"/>
              <w:rPr>
                <w:rFonts w:eastAsia="Calibri"/>
                <w:b/>
                <w:sz w:val="20"/>
              </w:rPr>
            </w:pPr>
            <w:r w:rsidRPr="009150C6">
              <w:rPr>
                <w:rFonts w:eastAsia="Calibri"/>
                <w:b/>
                <w:sz w:val="20"/>
                <w:szCs w:val="22"/>
              </w:rPr>
              <w:t>18.</w:t>
            </w:r>
            <w:r w:rsidR="0092699E" w:rsidRPr="009150C6">
              <w:rPr>
                <w:rFonts w:eastAsia="Calibri"/>
                <w:b/>
                <w:sz w:val="20"/>
                <w:szCs w:val="22"/>
              </w:rPr>
              <w:t>3</w:t>
            </w:r>
          </w:p>
        </w:tc>
        <w:tc>
          <w:tcPr>
            <w:tcW w:w="473" w:type="pct"/>
            <w:shd w:val="clear" w:color="auto" w:fill="auto"/>
            <w:vAlign w:val="center"/>
          </w:tcPr>
          <w:p w:rsidR="0092699E" w:rsidRPr="009150C6" w:rsidRDefault="0092699E" w:rsidP="00E95F02">
            <w:pPr>
              <w:spacing w:before="0" w:line="240" w:lineRule="auto"/>
              <w:ind w:firstLine="190"/>
              <w:jc w:val="right"/>
              <w:rPr>
                <w:rFonts w:eastAsia="Calibri"/>
                <w:b/>
                <w:sz w:val="20"/>
              </w:rPr>
            </w:pPr>
            <w:r w:rsidRPr="009150C6">
              <w:rPr>
                <w:rFonts w:eastAsia="Calibri"/>
                <w:b/>
                <w:sz w:val="20"/>
                <w:szCs w:val="22"/>
              </w:rPr>
              <w:t>0</w:t>
            </w:r>
            <w:r w:rsidR="00BE3186" w:rsidRPr="009150C6">
              <w:rPr>
                <w:rFonts w:eastAsia="Calibri"/>
                <w:b/>
                <w:sz w:val="20"/>
                <w:szCs w:val="22"/>
              </w:rPr>
              <w:t>.</w:t>
            </w:r>
            <w:r w:rsidRPr="009150C6">
              <w:rPr>
                <w:rFonts w:eastAsia="Calibri"/>
                <w:b/>
                <w:sz w:val="20"/>
                <w:szCs w:val="22"/>
              </w:rPr>
              <w:t>0</w:t>
            </w:r>
          </w:p>
        </w:tc>
        <w:tc>
          <w:tcPr>
            <w:tcW w:w="473" w:type="pct"/>
            <w:shd w:val="clear" w:color="auto" w:fill="auto"/>
            <w:vAlign w:val="center"/>
          </w:tcPr>
          <w:p w:rsidR="0092699E" w:rsidRPr="009150C6" w:rsidRDefault="00BE3186" w:rsidP="00E95F02">
            <w:pPr>
              <w:spacing w:before="0" w:line="240" w:lineRule="auto"/>
              <w:ind w:firstLine="190"/>
              <w:jc w:val="right"/>
              <w:rPr>
                <w:rFonts w:eastAsia="Calibri"/>
                <w:b/>
                <w:sz w:val="20"/>
              </w:rPr>
            </w:pPr>
            <w:r w:rsidRPr="009150C6">
              <w:rPr>
                <w:rFonts w:eastAsia="Calibri"/>
                <w:b/>
                <w:sz w:val="20"/>
                <w:szCs w:val="22"/>
              </w:rPr>
              <w:t>5.</w:t>
            </w:r>
            <w:r w:rsidR="0092699E" w:rsidRPr="009150C6">
              <w:rPr>
                <w:rFonts w:eastAsia="Calibri"/>
                <w:b/>
                <w:sz w:val="20"/>
                <w:szCs w:val="22"/>
              </w:rPr>
              <w:t>0</w:t>
            </w:r>
          </w:p>
        </w:tc>
        <w:tc>
          <w:tcPr>
            <w:tcW w:w="462" w:type="pct"/>
            <w:shd w:val="clear" w:color="auto" w:fill="auto"/>
            <w:vAlign w:val="center"/>
          </w:tcPr>
          <w:p w:rsidR="0092699E" w:rsidRPr="009150C6" w:rsidRDefault="00BE3186" w:rsidP="00E95F02">
            <w:pPr>
              <w:spacing w:before="0" w:line="240" w:lineRule="auto"/>
              <w:ind w:firstLine="190"/>
              <w:jc w:val="right"/>
              <w:rPr>
                <w:rFonts w:eastAsia="Calibri"/>
                <w:b/>
                <w:sz w:val="20"/>
              </w:rPr>
            </w:pPr>
            <w:r w:rsidRPr="009150C6">
              <w:rPr>
                <w:rFonts w:eastAsia="Calibri"/>
                <w:b/>
                <w:sz w:val="20"/>
                <w:szCs w:val="22"/>
              </w:rPr>
              <w:t>0.</w:t>
            </w:r>
            <w:r w:rsidR="0092699E" w:rsidRPr="009150C6">
              <w:rPr>
                <w:rFonts w:eastAsia="Calibri"/>
                <w:b/>
                <w:sz w:val="20"/>
                <w:szCs w:val="22"/>
              </w:rPr>
              <w:t>0</w:t>
            </w:r>
          </w:p>
        </w:tc>
      </w:tr>
      <w:tr w:rsidR="0092699E" w:rsidRPr="009150C6" w:rsidTr="007709F3">
        <w:tc>
          <w:tcPr>
            <w:tcW w:w="829" w:type="pct"/>
            <w:shd w:val="clear" w:color="auto" w:fill="auto"/>
            <w:vAlign w:val="center"/>
          </w:tcPr>
          <w:p w:rsidR="0092699E" w:rsidRPr="009150C6" w:rsidRDefault="0092699E" w:rsidP="000D55BD">
            <w:pPr>
              <w:spacing w:before="0" w:line="240" w:lineRule="auto"/>
              <w:ind w:firstLine="0"/>
              <w:jc w:val="left"/>
              <w:rPr>
                <w:b/>
                <w:bCs/>
                <w:i/>
                <w:iCs/>
                <w:sz w:val="20"/>
              </w:rPr>
            </w:pPr>
            <w:r w:rsidRPr="009150C6">
              <w:rPr>
                <w:rFonts w:eastAsia="Calibri"/>
                <w:b/>
                <w:bCs/>
                <w:i/>
                <w:iCs/>
                <w:sz w:val="20"/>
                <w:szCs w:val="22"/>
              </w:rPr>
              <w:t>By commune</w:t>
            </w:r>
          </w:p>
        </w:tc>
        <w:tc>
          <w:tcPr>
            <w:tcW w:w="511" w:type="pct"/>
            <w:shd w:val="clear" w:color="auto" w:fill="auto"/>
            <w:vAlign w:val="center"/>
          </w:tcPr>
          <w:p w:rsidR="0092699E" w:rsidRPr="009150C6" w:rsidRDefault="0092699E" w:rsidP="00E95F02">
            <w:pPr>
              <w:spacing w:before="0" w:line="240" w:lineRule="auto"/>
              <w:ind w:firstLine="0"/>
              <w:jc w:val="right"/>
              <w:rPr>
                <w:sz w:val="20"/>
              </w:rPr>
            </w:pPr>
          </w:p>
        </w:tc>
        <w:tc>
          <w:tcPr>
            <w:tcW w:w="601" w:type="pct"/>
            <w:shd w:val="clear" w:color="auto" w:fill="auto"/>
            <w:vAlign w:val="center"/>
          </w:tcPr>
          <w:p w:rsidR="0092699E" w:rsidRPr="009150C6" w:rsidRDefault="0092699E" w:rsidP="00E95F02">
            <w:pPr>
              <w:spacing w:before="0" w:line="240" w:lineRule="auto"/>
              <w:ind w:firstLine="0"/>
              <w:jc w:val="right"/>
              <w:rPr>
                <w:sz w:val="20"/>
              </w:rPr>
            </w:pPr>
          </w:p>
        </w:tc>
        <w:tc>
          <w:tcPr>
            <w:tcW w:w="552" w:type="pct"/>
            <w:shd w:val="clear" w:color="auto" w:fill="auto"/>
            <w:vAlign w:val="center"/>
          </w:tcPr>
          <w:p w:rsidR="0092699E" w:rsidRPr="009150C6" w:rsidRDefault="0092699E" w:rsidP="00E95F02">
            <w:pPr>
              <w:spacing w:before="0" w:line="240" w:lineRule="auto"/>
              <w:ind w:firstLine="0"/>
              <w:jc w:val="right"/>
              <w:rPr>
                <w:sz w:val="20"/>
              </w:rPr>
            </w:pPr>
          </w:p>
        </w:tc>
        <w:tc>
          <w:tcPr>
            <w:tcW w:w="462" w:type="pct"/>
            <w:shd w:val="clear" w:color="auto" w:fill="auto"/>
            <w:vAlign w:val="center"/>
          </w:tcPr>
          <w:p w:rsidR="0092699E" w:rsidRPr="009150C6" w:rsidRDefault="0092699E" w:rsidP="00E95F02">
            <w:pPr>
              <w:spacing w:before="0" w:line="240" w:lineRule="auto"/>
              <w:ind w:firstLine="0"/>
              <w:jc w:val="right"/>
              <w:rPr>
                <w:sz w:val="20"/>
              </w:rPr>
            </w:pPr>
          </w:p>
        </w:tc>
        <w:tc>
          <w:tcPr>
            <w:tcW w:w="637" w:type="pct"/>
            <w:shd w:val="clear" w:color="auto" w:fill="auto"/>
            <w:vAlign w:val="center"/>
          </w:tcPr>
          <w:p w:rsidR="0092699E" w:rsidRPr="009150C6" w:rsidRDefault="0092699E" w:rsidP="00E95F02">
            <w:pPr>
              <w:spacing w:before="0" w:line="240" w:lineRule="auto"/>
              <w:ind w:firstLine="0"/>
              <w:jc w:val="right"/>
              <w:rPr>
                <w:sz w:val="20"/>
              </w:rPr>
            </w:pPr>
          </w:p>
        </w:tc>
        <w:tc>
          <w:tcPr>
            <w:tcW w:w="473" w:type="pct"/>
            <w:shd w:val="clear" w:color="auto" w:fill="auto"/>
            <w:vAlign w:val="center"/>
          </w:tcPr>
          <w:p w:rsidR="0092699E" w:rsidRPr="009150C6" w:rsidRDefault="0092699E" w:rsidP="00E95F02">
            <w:pPr>
              <w:spacing w:before="0" w:line="240" w:lineRule="auto"/>
              <w:ind w:firstLine="0"/>
              <w:jc w:val="right"/>
              <w:rPr>
                <w:sz w:val="20"/>
              </w:rPr>
            </w:pPr>
          </w:p>
        </w:tc>
        <w:tc>
          <w:tcPr>
            <w:tcW w:w="473" w:type="pct"/>
            <w:shd w:val="clear" w:color="auto" w:fill="auto"/>
            <w:vAlign w:val="center"/>
          </w:tcPr>
          <w:p w:rsidR="0092699E" w:rsidRPr="009150C6" w:rsidRDefault="0092699E" w:rsidP="00E95F02">
            <w:pPr>
              <w:spacing w:before="0" w:line="240" w:lineRule="auto"/>
              <w:ind w:firstLine="0"/>
              <w:jc w:val="right"/>
              <w:rPr>
                <w:sz w:val="20"/>
              </w:rPr>
            </w:pPr>
          </w:p>
        </w:tc>
        <w:tc>
          <w:tcPr>
            <w:tcW w:w="462" w:type="pct"/>
            <w:shd w:val="clear" w:color="auto" w:fill="auto"/>
            <w:vAlign w:val="center"/>
          </w:tcPr>
          <w:p w:rsidR="0092699E" w:rsidRPr="009150C6" w:rsidRDefault="0092699E" w:rsidP="00E95F02">
            <w:pPr>
              <w:spacing w:before="0" w:line="240" w:lineRule="auto"/>
              <w:ind w:firstLine="0"/>
              <w:jc w:val="right"/>
              <w:rPr>
                <w:sz w:val="20"/>
              </w:rPr>
            </w:pPr>
          </w:p>
        </w:tc>
      </w:tr>
      <w:tr w:rsidR="0092699E" w:rsidRPr="009150C6" w:rsidTr="007709F3">
        <w:tc>
          <w:tcPr>
            <w:tcW w:w="829" w:type="pct"/>
            <w:shd w:val="clear" w:color="auto" w:fill="auto"/>
            <w:vAlign w:val="center"/>
          </w:tcPr>
          <w:p w:rsidR="0092699E" w:rsidRPr="009150C6" w:rsidRDefault="0092699E" w:rsidP="000D55BD">
            <w:pPr>
              <w:spacing w:before="0" w:line="240" w:lineRule="auto"/>
              <w:ind w:firstLine="0"/>
              <w:jc w:val="left"/>
              <w:rPr>
                <w:i/>
                <w:iCs/>
                <w:sz w:val="20"/>
              </w:rPr>
            </w:pPr>
            <w:r w:rsidRPr="009150C6">
              <w:rPr>
                <w:rFonts w:eastAsia="Calibri"/>
                <w:i/>
                <w:iCs/>
                <w:sz w:val="20"/>
                <w:szCs w:val="22"/>
              </w:rPr>
              <w:t xml:space="preserve">An </w:t>
            </w:r>
            <w:proofErr w:type="spellStart"/>
            <w:r w:rsidRPr="009150C6">
              <w:rPr>
                <w:rFonts w:eastAsia="Calibri"/>
                <w:i/>
                <w:iCs/>
                <w:sz w:val="20"/>
                <w:szCs w:val="22"/>
              </w:rPr>
              <w:t>Sinh</w:t>
            </w:r>
            <w:proofErr w:type="spellEnd"/>
            <w:r w:rsidRPr="009150C6">
              <w:rPr>
                <w:rFonts w:eastAsia="Calibri"/>
                <w:i/>
                <w:iCs/>
                <w:sz w:val="20"/>
                <w:szCs w:val="22"/>
              </w:rPr>
              <w:t xml:space="preserve"> ward</w:t>
            </w:r>
          </w:p>
        </w:tc>
        <w:tc>
          <w:tcPr>
            <w:tcW w:w="511"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0.</w:t>
            </w:r>
            <w:r w:rsidR="0092699E" w:rsidRPr="009150C6">
              <w:rPr>
                <w:rFonts w:eastAsia="Calibri"/>
                <w:sz w:val="20"/>
                <w:szCs w:val="22"/>
              </w:rPr>
              <w:t>1</w:t>
            </w:r>
          </w:p>
        </w:tc>
        <w:tc>
          <w:tcPr>
            <w:tcW w:w="601"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15.</w:t>
            </w:r>
            <w:r w:rsidR="0092699E" w:rsidRPr="009150C6">
              <w:rPr>
                <w:rFonts w:eastAsia="Calibri"/>
                <w:sz w:val="20"/>
                <w:szCs w:val="22"/>
              </w:rPr>
              <w:t>0</w:t>
            </w:r>
          </w:p>
        </w:tc>
        <w:tc>
          <w:tcPr>
            <w:tcW w:w="552"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30.</w:t>
            </w:r>
            <w:r w:rsidR="0092699E" w:rsidRPr="009150C6">
              <w:rPr>
                <w:rFonts w:eastAsia="Calibri"/>
                <w:sz w:val="20"/>
                <w:szCs w:val="22"/>
              </w:rPr>
              <w:t>2</w:t>
            </w:r>
          </w:p>
        </w:tc>
        <w:tc>
          <w:tcPr>
            <w:tcW w:w="462"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34.</w:t>
            </w:r>
            <w:r w:rsidR="0092699E" w:rsidRPr="009150C6">
              <w:rPr>
                <w:rFonts w:eastAsia="Calibri"/>
                <w:sz w:val="20"/>
                <w:szCs w:val="22"/>
              </w:rPr>
              <w:t>5</w:t>
            </w:r>
          </w:p>
        </w:tc>
        <w:tc>
          <w:tcPr>
            <w:tcW w:w="637"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15.</w:t>
            </w:r>
            <w:r w:rsidR="0092699E" w:rsidRPr="009150C6">
              <w:rPr>
                <w:rFonts w:eastAsia="Calibri"/>
                <w:sz w:val="20"/>
                <w:szCs w:val="22"/>
              </w:rPr>
              <w:t>2</w:t>
            </w:r>
          </w:p>
        </w:tc>
        <w:tc>
          <w:tcPr>
            <w:tcW w:w="473"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0.</w:t>
            </w:r>
            <w:r w:rsidR="0092699E" w:rsidRPr="009150C6">
              <w:rPr>
                <w:rFonts w:eastAsia="Calibri"/>
                <w:sz w:val="20"/>
                <w:szCs w:val="22"/>
              </w:rPr>
              <w:t>0</w:t>
            </w:r>
          </w:p>
        </w:tc>
        <w:tc>
          <w:tcPr>
            <w:tcW w:w="473"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5.</w:t>
            </w:r>
            <w:r w:rsidR="0092699E" w:rsidRPr="009150C6">
              <w:rPr>
                <w:rFonts w:eastAsia="Calibri"/>
                <w:sz w:val="20"/>
                <w:szCs w:val="22"/>
              </w:rPr>
              <w:t>0</w:t>
            </w:r>
          </w:p>
        </w:tc>
        <w:tc>
          <w:tcPr>
            <w:tcW w:w="462"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0.</w:t>
            </w:r>
            <w:r w:rsidR="0092699E" w:rsidRPr="009150C6">
              <w:rPr>
                <w:rFonts w:eastAsia="Calibri"/>
                <w:sz w:val="20"/>
                <w:szCs w:val="22"/>
              </w:rPr>
              <w:t>0</w:t>
            </w:r>
          </w:p>
        </w:tc>
      </w:tr>
      <w:tr w:rsidR="0092699E" w:rsidRPr="009150C6" w:rsidTr="007709F3">
        <w:tc>
          <w:tcPr>
            <w:tcW w:w="829" w:type="pct"/>
            <w:shd w:val="clear" w:color="auto" w:fill="auto"/>
            <w:vAlign w:val="center"/>
          </w:tcPr>
          <w:p w:rsidR="0092699E" w:rsidRPr="009150C6" w:rsidRDefault="0092699E" w:rsidP="000D55BD">
            <w:pPr>
              <w:spacing w:before="0" w:line="240" w:lineRule="auto"/>
              <w:ind w:firstLine="0"/>
              <w:jc w:val="left"/>
              <w:rPr>
                <w:i/>
                <w:iCs/>
                <w:sz w:val="20"/>
              </w:rPr>
            </w:pPr>
            <w:r w:rsidRPr="009150C6">
              <w:rPr>
                <w:rFonts w:eastAsia="Calibri"/>
                <w:i/>
                <w:iCs/>
                <w:sz w:val="20"/>
                <w:szCs w:val="22"/>
              </w:rPr>
              <w:t xml:space="preserve"> Tan Viet ward</w:t>
            </w:r>
          </w:p>
        </w:tc>
        <w:tc>
          <w:tcPr>
            <w:tcW w:w="511"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0.</w:t>
            </w:r>
            <w:r w:rsidR="0092699E" w:rsidRPr="009150C6">
              <w:rPr>
                <w:rFonts w:eastAsia="Calibri"/>
                <w:sz w:val="20"/>
                <w:szCs w:val="22"/>
              </w:rPr>
              <w:t>1</w:t>
            </w:r>
          </w:p>
        </w:tc>
        <w:tc>
          <w:tcPr>
            <w:tcW w:w="601"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15.</w:t>
            </w:r>
            <w:r w:rsidR="0092699E" w:rsidRPr="009150C6">
              <w:rPr>
                <w:rFonts w:eastAsia="Calibri"/>
                <w:sz w:val="20"/>
                <w:szCs w:val="22"/>
              </w:rPr>
              <w:t>5</w:t>
            </w:r>
          </w:p>
        </w:tc>
        <w:tc>
          <w:tcPr>
            <w:tcW w:w="552"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30.</w:t>
            </w:r>
            <w:r w:rsidR="0092699E" w:rsidRPr="009150C6">
              <w:rPr>
                <w:rFonts w:eastAsia="Calibri"/>
                <w:sz w:val="20"/>
                <w:szCs w:val="22"/>
              </w:rPr>
              <w:t>3</w:t>
            </w:r>
          </w:p>
        </w:tc>
        <w:tc>
          <w:tcPr>
            <w:tcW w:w="462"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32.</w:t>
            </w:r>
            <w:r w:rsidR="0092699E" w:rsidRPr="009150C6">
              <w:rPr>
                <w:rFonts w:eastAsia="Calibri"/>
                <w:sz w:val="20"/>
                <w:szCs w:val="22"/>
              </w:rPr>
              <w:t>1</w:t>
            </w:r>
          </w:p>
        </w:tc>
        <w:tc>
          <w:tcPr>
            <w:tcW w:w="637"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17.</w:t>
            </w:r>
            <w:r w:rsidR="0092699E" w:rsidRPr="009150C6">
              <w:rPr>
                <w:rFonts w:eastAsia="Calibri"/>
                <w:sz w:val="20"/>
                <w:szCs w:val="22"/>
              </w:rPr>
              <w:t>5</w:t>
            </w:r>
          </w:p>
        </w:tc>
        <w:tc>
          <w:tcPr>
            <w:tcW w:w="473"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0.</w:t>
            </w:r>
            <w:r w:rsidR="0092699E" w:rsidRPr="009150C6">
              <w:rPr>
                <w:rFonts w:eastAsia="Calibri"/>
                <w:sz w:val="20"/>
                <w:szCs w:val="22"/>
              </w:rPr>
              <w:t>0</w:t>
            </w:r>
          </w:p>
        </w:tc>
        <w:tc>
          <w:tcPr>
            <w:tcW w:w="473"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4.</w:t>
            </w:r>
            <w:r w:rsidR="0092699E" w:rsidRPr="009150C6">
              <w:rPr>
                <w:rFonts w:eastAsia="Calibri"/>
                <w:sz w:val="20"/>
                <w:szCs w:val="22"/>
              </w:rPr>
              <w:t>5</w:t>
            </w:r>
          </w:p>
        </w:tc>
        <w:tc>
          <w:tcPr>
            <w:tcW w:w="462"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0.</w:t>
            </w:r>
            <w:r w:rsidR="0092699E" w:rsidRPr="009150C6">
              <w:rPr>
                <w:rFonts w:eastAsia="Calibri"/>
                <w:sz w:val="20"/>
                <w:szCs w:val="22"/>
              </w:rPr>
              <w:t>0</w:t>
            </w:r>
          </w:p>
        </w:tc>
      </w:tr>
      <w:tr w:rsidR="0092699E" w:rsidRPr="009150C6" w:rsidTr="007709F3">
        <w:tc>
          <w:tcPr>
            <w:tcW w:w="829" w:type="pct"/>
            <w:shd w:val="clear" w:color="auto" w:fill="auto"/>
            <w:vAlign w:val="center"/>
          </w:tcPr>
          <w:p w:rsidR="0092699E" w:rsidRPr="009150C6" w:rsidRDefault="0092699E" w:rsidP="000D55BD">
            <w:pPr>
              <w:spacing w:before="0" w:line="240" w:lineRule="auto"/>
              <w:ind w:firstLine="0"/>
              <w:jc w:val="left"/>
              <w:rPr>
                <w:i/>
                <w:iCs/>
                <w:sz w:val="20"/>
              </w:rPr>
            </w:pPr>
            <w:proofErr w:type="spellStart"/>
            <w:r w:rsidRPr="009150C6">
              <w:rPr>
                <w:rFonts w:eastAsia="Calibri"/>
                <w:i/>
                <w:iCs/>
                <w:sz w:val="20"/>
                <w:szCs w:val="22"/>
              </w:rPr>
              <w:t>X.Viet</w:t>
            </w:r>
            <w:proofErr w:type="spellEnd"/>
            <w:r w:rsidRPr="009150C6">
              <w:rPr>
                <w:rFonts w:eastAsia="Calibri"/>
                <w:i/>
                <w:iCs/>
                <w:sz w:val="20"/>
                <w:szCs w:val="22"/>
              </w:rPr>
              <w:t xml:space="preserve"> Dan ward</w:t>
            </w:r>
          </w:p>
        </w:tc>
        <w:tc>
          <w:tcPr>
            <w:tcW w:w="511"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0.</w:t>
            </w:r>
            <w:r w:rsidR="0092699E" w:rsidRPr="009150C6">
              <w:rPr>
                <w:rFonts w:eastAsia="Calibri"/>
                <w:sz w:val="20"/>
                <w:szCs w:val="22"/>
              </w:rPr>
              <w:t>1</w:t>
            </w:r>
          </w:p>
        </w:tc>
        <w:tc>
          <w:tcPr>
            <w:tcW w:w="601"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14.</w:t>
            </w:r>
            <w:r w:rsidR="0092699E" w:rsidRPr="009150C6">
              <w:rPr>
                <w:rFonts w:eastAsia="Calibri"/>
                <w:sz w:val="20"/>
                <w:szCs w:val="22"/>
              </w:rPr>
              <w:t>7</w:t>
            </w:r>
          </w:p>
        </w:tc>
        <w:tc>
          <w:tcPr>
            <w:tcW w:w="552"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30.</w:t>
            </w:r>
            <w:r w:rsidR="0092699E" w:rsidRPr="009150C6">
              <w:rPr>
                <w:rFonts w:eastAsia="Calibri"/>
                <w:sz w:val="20"/>
                <w:szCs w:val="22"/>
              </w:rPr>
              <w:t>9</w:t>
            </w:r>
          </w:p>
        </w:tc>
        <w:tc>
          <w:tcPr>
            <w:tcW w:w="462"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32.</w:t>
            </w:r>
            <w:r w:rsidR="0092699E" w:rsidRPr="009150C6">
              <w:rPr>
                <w:rFonts w:eastAsia="Calibri"/>
                <w:sz w:val="20"/>
                <w:szCs w:val="22"/>
              </w:rPr>
              <w:t>5</w:t>
            </w:r>
          </w:p>
        </w:tc>
        <w:tc>
          <w:tcPr>
            <w:tcW w:w="637"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17.</w:t>
            </w:r>
            <w:r w:rsidR="0092699E" w:rsidRPr="009150C6">
              <w:rPr>
                <w:rFonts w:eastAsia="Calibri"/>
                <w:sz w:val="20"/>
                <w:szCs w:val="22"/>
              </w:rPr>
              <w:t>8</w:t>
            </w:r>
          </w:p>
        </w:tc>
        <w:tc>
          <w:tcPr>
            <w:tcW w:w="473"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0.</w:t>
            </w:r>
            <w:r w:rsidR="0092699E" w:rsidRPr="009150C6">
              <w:rPr>
                <w:rFonts w:eastAsia="Calibri"/>
                <w:sz w:val="20"/>
                <w:szCs w:val="22"/>
              </w:rPr>
              <w:t>0</w:t>
            </w:r>
          </w:p>
        </w:tc>
        <w:tc>
          <w:tcPr>
            <w:tcW w:w="473"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4.</w:t>
            </w:r>
            <w:r w:rsidR="0092699E" w:rsidRPr="009150C6">
              <w:rPr>
                <w:rFonts w:eastAsia="Calibri"/>
                <w:sz w:val="20"/>
                <w:szCs w:val="22"/>
              </w:rPr>
              <w:t>0</w:t>
            </w:r>
          </w:p>
        </w:tc>
        <w:tc>
          <w:tcPr>
            <w:tcW w:w="462"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0.</w:t>
            </w:r>
            <w:r w:rsidR="0092699E" w:rsidRPr="009150C6">
              <w:rPr>
                <w:rFonts w:eastAsia="Calibri"/>
                <w:sz w:val="20"/>
                <w:szCs w:val="22"/>
              </w:rPr>
              <w:t>0</w:t>
            </w:r>
          </w:p>
        </w:tc>
      </w:tr>
      <w:tr w:rsidR="0092699E" w:rsidRPr="009150C6" w:rsidTr="007709F3">
        <w:tc>
          <w:tcPr>
            <w:tcW w:w="829" w:type="pct"/>
            <w:shd w:val="clear" w:color="auto" w:fill="auto"/>
            <w:vAlign w:val="center"/>
          </w:tcPr>
          <w:p w:rsidR="0092699E" w:rsidRPr="009150C6" w:rsidRDefault="0092699E" w:rsidP="000D55BD">
            <w:pPr>
              <w:spacing w:before="0" w:line="240" w:lineRule="auto"/>
              <w:ind w:firstLine="0"/>
              <w:jc w:val="left"/>
              <w:rPr>
                <w:b/>
                <w:bCs/>
                <w:i/>
                <w:iCs/>
                <w:sz w:val="20"/>
              </w:rPr>
            </w:pPr>
            <w:r w:rsidRPr="009150C6">
              <w:rPr>
                <w:rFonts w:eastAsia="Calibri"/>
                <w:b/>
                <w:bCs/>
                <w:i/>
                <w:iCs/>
                <w:sz w:val="20"/>
                <w:szCs w:val="22"/>
              </w:rPr>
              <w:lastRenderedPageBreak/>
              <w:t>By income</w:t>
            </w:r>
          </w:p>
        </w:tc>
        <w:tc>
          <w:tcPr>
            <w:tcW w:w="511" w:type="pct"/>
            <w:shd w:val="clear" w:color="auto" w:fill="auto"/>
            <w:vAlign w:val="center"/>
          </w:tcPr>
          <w:p w:rsidR="0092699E" w:rsidRPr="009150C6" w:rsidRDefault="0092699E" w:rsidP="00E95F02">
            <w:pPr>
              <w:spacing w:before="0" w:line="240" w:lineRule="auto"/>
              <w:ind w:firstLine="0"/>
              <w:jc w:val="right"/>
              <w:rPr>
                <w:sz w:val="20"/>
              </w:rPr>
            </w:pPr>
          </w:p>
        </w:tc>
        <w:tc>
          <w:tcPr>
            <w:tcW w:w="601" w:type="pct"/>
            <w:shd w:val="clear" w:color="auto" w:fill="auto"/>
            <w:vAlign w:val="center"/>
          </w:tcPr>
          <w:p w:rsidR="0092699E" w:rsidRPr="009150C6" w:rsidRDefault="0092699E" w:rsidP="00E95F02">
            <w:pPr>
              <w:spacing w:before="0" w:line="240" w:lineRule="auto"/>
              <w:ind w:firstLine="0"/>
              <w:jc w:val="right"/>
              <w:rPr>
                <w:sz w:val="20"/>
              </w:rPr>
            </w:pPr>
          </w:p>
        </w:tc>
        <w:tc>
          <w:tcPr>
            <w:tcW w:w="552" w:type="pct"/>
            <w:shd w:val="clear" w:color="auto" w:fill="auto"/>
            <w:vAlign w:val="center"/>
          </w:tcPr>
          <w:p w:rsidR="0092699E" w:rsidRPr="009150C6" w:rsidRDefault="0092699E" w:rsidP="00E95F02">
            <w:pPr>
              <w:spacing w:before="0" w:line="240" w:lineRule="auto"/>
              <w:ind w:firstLine="0"/>
              <w:jc w:val="right"/>
              <w:rPr>
                <w:sz w:val="20"/>
              </w:rPr>
            </w:pPr>
          </w:p>
        </w:tc>
        <w:tc>
          <w:tcPr>
            <w:tcW w:w="462" w:type="pct"/>
            <w:shd w:val="clear" w:color="auto" w:fill="auto"/>
            <w:vAlign w:val="center"/>
          </w:tcPr>
          <w:p w:rsidR="0092699E" w:rsidRPr="009150C6" w:rsidRDefault="0092699E" w:rsidP="00E95F02">
            <w:pPr>
              <w:spacing w:before="0" w:line="240" w:lineRule="auto"/>
              <w:ind w:firstLine="0"/>
              <w:jc w:val="right"/>
              <w:rPr>
                <w:sz w:val="20"/>
              </w:rPr>
            </w:pPr>
          </w:p>
        </w:tc>
        <w:tc>
          <w:tcPr>
            <w:tcW w:w="637" w:type="pct"/>
            <w:shd w:val="clear" w:color="auto" w:fill="auto"/>
            <w:vAlign w:val="center"/>
          </w:tcPr>
          <w:p w:rsidR="0092699E" w:rsidRPr="009150C6" w:rsidRDefault="0092699E" w:rsidP="00E95F02">
            <w:pPr>
              <w:spacing w:before="0" w:line="240" w:lineRule="auto"/>
              <w:ind w:firstLine="0"/>
              <w:jc w:val="right"/>
              <w:rPr>
                <w:sz w:val="20"/>
              </w:rPr>
            </w:pPr>
          </w:p>
        </w:tc>
        <w:tc>
          <w:tcPr>
            <w:tcW w:w="473" w:type="pct"/>
            <w:shd w:val="clear" w:color="auto" w:fill="auto"/>
            <w:vAlign w:val="center"/>
          </w:tcPr>
          <w:p w:rsidR="0092699E" w:rsidRPr="009150C6" w:rsidRDefault="0092699E" w:rsidP="00E95F02">
            <w:pPr>
              <w:spacing w:before="0" w:line="240" w:lineRule="auto"/>
              <w:ind w:firstLine="0"/>
              <w:jc w:val="right"/>
              <w:rPr>
                <w:sz w:val="20"/>
              </w:rPr>
            </w:pPr>
          </w:p>
        </w:tc>
        <w:tc>
          <w:tcPr>
            <w:tcW w:w="473" w:type="pct"/>
            <w:shd w:val="clear" w:color="auto" w:fill="auto"/>
            <w:vAlign w:val="center"/>
          </w:tcPr>
          <w:p w:rsidR="0092699E" w:rsidRPr="009150C6" w:rsidRDefault="0092699E" w:rsidP="00E95F02">
            <w:pPr>
              <w:spacing w:before="0" w:line="240" w:lineRule="auto"/>
              <w:ind w:firstLine="0"/>
              <w:jc w:val="right"/>
              <w:rPr>
                <w:sz w:val="20"/>
              </w:rPr>
            </w:pPr>
          </w:p>
        </w:tc>
        <w:tc>
          <w:tcPr>
            <w:tcW w:w="462" w:type="pct"/>
            <w:shd w:val="clear" w:color="auto" w:fill="auto"/>
            <w:vAlign w:val="center"/>
          </w:tcPr>
          <w:p w:rsidR="0092699E" w:rsidRPr="009150C6" w:rsidRDefault="0092699E" w:rsidP="00E95F02">
            <w:pPr>
              <w:spacing w:before="0" w:line="240" w:lineRule="auto"/>
              <w:ind w:firstLine="0"/>
              <w:jc w:val="right"/>
              <w:rPr>
                <w:sz w:val="20"/>
              </w:rPr>
            </w:pPr>
          </w:p>
        </w:tc>
      </w:tr>
      <w:tr w:rsidR="0092699E" w:rsidRPr="009150C6" w:rsidTr="007709F3">
        <w:tc>
          <w:tcPr>
            <w:tcW w:w="829" w:type="pct"/>
            <w:shd w:val="clear" w:color="auto" w:fill="auto"/>
            <w:vAlign w:val="center"/>
          </w:tcPr>
          <w:p w:rsidR="0092699E" w:rsidRPr="009150C6" w:rsidRDefault="0092699E" w:rsidP="000D55BD">
            <w:pPr>
              <w:spacing w:before="0" w:line="240" w:lineRule="auto"/>
              <w:ind w:firstLine="0"/>
              <w:jc w:val="left"/>
              <w:rPr>
                <w:sz w:val="20"/>
              </w:rPr>
            </w:pPr>
            <w:r w:rsidRPr="009150C6">
              <w:rPr>
                <w:rFonts w:eastAsia="Calibri"/>
                <w:sz w:val="20"/>
                <w:szCs w:val="22"/>
              </w:rPr>
              <w:t>Group 1 (the poorest)</w:t>
            </w:r>
          </w:p>
        </w:tc>
        <w:tc>
          <w:tcPr>
            <w:tcW w:w="511"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0.</w:t>
            </w:r>
            <w:r w:rsidR="0092699E" w:rsidRPr="009150C6">
              <w:rPr>
                <w:rFonts w:eastAsia="Calibri"/>
                <w:sz w:val="20"/>
                <w:szCs w:val="22"/>
              </w:rPr>
              <w:t>1</w:t>
            </w:r>
          </w:p>
        </w:tc>
        <w:tc>
          <w:tcPr>
            <w:tcW w:w="601"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16.</w:t>
            </w:r>
            <w:r w:rsidR="0092699E" w:rsidRPr="009150C6">
              <w:rPr>
                <w:rFonts w:eastAsia="Calibri"/>
                <w:sz w:val="20"/>
                <w:szCs w:val="22"/>
              </w:rPr>
              <w:t>5</w:t>
            </w:r>
          </w:p>
        </w:tc>
        <w:tc>
          <w:tcPr>
            <w:tcW w:w="552"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35.</w:t>
            </w:r>
            <w:r w:rsidR="0092699E" w:rsidRPr="009150C6">
              <w:rPr>
                <w:rFonts w:eastAsia="Calibri"/>
                <w:sz w:val="20"/>
                <w:szCs w:val="22"/>
              </w:rPr>
              <w:t>5</w:t>
            </w:r>
          </w:p>
        </w:tc>
        <w:tc>
          <w:tcPr>
            <w:tcW w:w="462"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37.</w:t>
            </w:r>
            <w:r w:rsidR="0092699E" w:rsidRPr="009150C6">
              <w:rPr>
                <w:rFonts w:eastAsia="Calibri"/>
                <w:sz w:val="20"/>
                <w:szCs w:val="22"/>
              </w:rPr>
              <w:t>4</w:t>
            </w:r>
          </w:p>
        </w:tc>
        <w:tc>
          <w:tcPr>
            <w:tcW w:w="637"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5.</w:t>
            </w:r>
            <w:r w:rsidR="0092699E" w:rsidRPr="009150C6">
              <w:rPr>
                <w:rFonts w:eastAsia="Calibri"/>
                <w:sz w:val="20"/>
                <w:szCs w:val="22"/>
              </w:rPr>
              <w:t>5</w:t>
            </w:r>
          </w:p>
        </w:tc>
        <w:tc>
          <w:tcPr>
            <w:tcW w:w="473"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0.</w:t>
            </w:r>
            <w:r w:rsidR="0092699E" w:rsidRPr="009150C6">
              <w:rPr>
                <w:rFonts w:eastAsia="Calibri"/>
                <w:sz w:val="20"/>
                <w:szCs w:val="22"/>
              </w:rPr>
              <w:t>0</w:t>
            </w:r>
          </w:p>
        </w:tc>
        <w:tc>
          <w:tcPr>
            <w:tcW w:w="473"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5.</w:t>
            </w:r>
            <w:r w:rsidR="0092699E" w:rsidRPr="009150C6">
              <w:rPr>
                <w:rFonts w:eastAsia="Calibri"/>
                <w:sz w:val="20"/>
                <w:szCs w:val="22"/>
              </w:rPr>
              <w:t>0</w:t>
            </w:r>
          </w:p>
        </w:tc>
        <w:tc>
          <w:tcPr>
            <w:tcW w:w="462"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0.</w:t>
            </w:r>
            <w:r w:rsidR="0092699E" w:rsidRPr="009150C6">
              <w:rPr>
                <w:rFonts w:eastAsia="Calibri"/>
                <w:sz w:val="20"/>
                <w:szCs w:val="22"/>
              </w:rPr>
              <w:t>0</w:t>
            </w:r>
          </w:p>
        </w:tc>
      </w:tr>
      <w:tr w:rsidR="0092699E" w:rsidRPr="009150C6" w:rsidTr="007709F3">
        <w:tc>
          <w:tcPr>
            <w:tcW w:w="829" w:type="pct"/>
            <w:shd w:val="clear" w:color="auto" w:fill="auto"/>
            <w:vAlign w:val="center"/>
          </w:tcPr>
          <w:p w:rsidR="0092699E" w:rsidRPr="009150C6" w:rsidRDefault="0092699E" w:rsidP="000D55BD">
            <w:pPr>
              <w:spacing w:before="0" w:line="240" w:lineRule="auto"/>
              <w:ind w:firstLine="0"/>
              <w:jc w:val="left"/>
              <w:rPr>
                <w:sz w:val="20"/>
              </w:rPr>
            </w:pPr>
            <w:r w:rsidRPr="009150C6">
              <w:rPr>
                <w:rFonts w:eastAsia="Calibri"/>
                <w:sz w:val="20"/>
                <w:szCs w:val="22"/>
              </w:rPr>
              <w:t>Group 2</w:t>
            </w:r>
          </w:p>
        </w:tc>
        <w:tc>
          <w:tcPr>
            <w:tcW w:w="511"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0.</w:t>
            </w:r>
            <w:r w:rsidR="0092699E" w:rsidRPr="009150C6">
              <w:rPr>
                <w:rFonts w:eastAsia="Calibri"/>
                <w:sz w:val="20"/>
                <w:szCs w:val="22"/>
              </w:rPr>
              <w:t>1</w:t>
            </w:r>
          </w:p>
        </w:tc>
        <w:tc>
          <w:tcPr>
            <w:tcW w:w="601"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15.</w:t>
            </w:r>
            <w:r w:rsidR="0092699E" w:rsidRPr="009150C6">
              <w:rPr>
                <w:rFonts w:eastAsia="Calibri"/>
                <w:sz w:val="20"/>
                <w:szCs w:val="22"/>
              </w:rPr>
              <w:t>6</w:t>
            </w:r>
          </w:p>
        </w:tc>
        <w:tc>
          <w:tcPr>
            <w:tcW w:w="552"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35.</w:t>
            </w:r>
            <w:r w:rsidR="0092699E" w:rsidRPr="009150C6">
              <w:rPr>
                <w:rFonts w:eastAsia="Calibri"/>
                <w:sz w:val="20"/>
                <w:szCs w:val="22"/>
              </w:rPr>
              <w:t>5</w:t>
            </w:r>
          </w:p>
        </w:tc>
        <w:tc>
          <w:tcPr>
            <w:tcW w:w="462"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31.</w:t>
            </w:r>
            <w:r w:rsidR="0092699E" w:rsidRPr="009150C6">
              <w:rPr>
                <w:rFonts w:eastAsia="Calibri"/>
                <w:sz w:val="20"/>
                <w:szCs w:val="22"/>
              </w:rPr>
              <w:t>09</w:t>
            </w:r>
          </w:p>
        </w:tc>
        <w:tc>
          <w:tcPr>
            <w:tcW w:w="637"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10.</w:t>
            </w:r>
            <w:r w:rsidR="0092699E" w:rsidRPr="009150C6">
              <w:rPr>
                <w:rFonts w:eastAsia="Calibri"/>
                <w:sz w:val="20"/>
                <w:szCs w:val="22"/>
              </w:rPr>
              <w:t>0</w:t>
            </w:r>
          </w:p>
        </w:tc>
        <w:tc>
          <w:tcPr>
            <w:tcW w:w="473"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0.</w:t>
            </w:r>
            <w:r w:rsidR="0092699E" w:rsidRPr="009150C6">
              <w:rPr>
                <w:rFonts w:eastAsia="Calibri"/>
                <w:sz w:val="20"/>
                <w:szCs w:val="22"/>
              </w:rPr>
              <w:t>0</w:t>
            </w:r>
          </w:p>
        </w:tc>
        <w:tc>
          <w:tcPr>
            <w:tcW w:w="473"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6.</w:t>
            </w:r>
            <w:r w:rsidR="0092699E" w:rsidRPr="009150C6">
              <w:rPr>
                <w:rFonts w:eastAsia="Calibri"/>
                <w:sz w:val="20"/>
                <w:szCs w:val="22"/>
              </w:rPr>
              <w:t>9</w:t>
            </w:r>
          </w:p>
        </w:tc>
        <w:tc>
          <w:tcPr>
            <w:tcW w:w="462"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0.</w:t>
            </w:r>
            <w:r w:rsidR="0092699E" w:rsidRPr="009150C6">
              <w:rPr>
                <w:rFonts w:eastAsia="Calibri"/>
                <w:sz w:val="20"/>
                <w:szCs w:val="22"/>
              </w:rPr>
              <w:t>0</w:t>
            </w:r>
          </w:p>
        </w:tc>
      </w:tr>
      <w:tr w:rsidR="0092699E" w:rsidRPr="009150C6" w:rsidTr="007709F3">
        <w:tc>
          <w:tcPr>
            <w:tcW w:w="829" w:type="pct"/>
            <w:shd w:val="clear" w:color="auto" w:fill="auto"/>
            <w:vAlign w:val="center"/>
          </w:tcPr>
          <w:p w:rsidR="0092699E" w:rsidRPr="009150C6" w:rsidRDefault="0092699E" w:rsidP="000D55BD">
            <w:pPr>
              <w:spacing w:before="0" w:line="240" w:lineRule="auto"/>
              <w:ind w:firstLine="0"/>
              <w:jc w:val="left"/>
              <w:rPr>
                <w:sz w:val="20"/>
              </w:rPr>
            </w:pPr>
            <w:r w:rsidRPr="009150C6">
              <w:rPr>
                <w:rFonts w:eastAsia="Calibri"/>
                <w:sz w:val="20"/>
                <w:szCs w:val="22"/>
              </w:rPr>
              <w:t>Group 3</w:t>
            </w:r>
          </w:p>
        </w:tc>
        <w:tc>
          <w:tcPr>
            <w:tcW w:w="511"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0.</w:t>
            </w:r>
            <w:r w:rsidR="0092699E" w:rsidRPr="009150C6">
              <w:rPr>
                <w:rFonts w:eastAsia="Calibri"/>
                <w:sz w:val="20"/>
                <w:szCs w:val="22"/>
              </w:rPr>
              <w:t>0</w:t>
            </w:r>
          </w:p>
        </w:tc>
        <w:tc>
          <w:tcPr>
            <w:tcW w:w="601"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15.</w:t>
            </w:r>
            <w:r w:rsidR="0092699E" w:rsidRPr="009150C6">
              <w:rPr>
                <w:rFonts w:eastAsia="Calibri"/>
                <w:sz w:val="20"/>
                <w:szCs w:val="22"/>
              </w:rPr>
              <w:t>0</w:t>
            </w:r>
          </w:p>
        </w:tc>
        <w:tc>
          <w:tcPr>
            <w:tcW w:w="552"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34.</w:t>
            </w:r>
            <w:r w:rsidR="0092699E" w:rsidRPr="009150C6">
              <w:rPr>
                <w:rFonts w:eastAsia="Calibri"/>
                <w:sz w:val="20"/>
                <w:szCs w:val="22"/>
              </w:rPr>
              <w:t>1</w:t>
            </w:r>
          </w:p>
        </w:tc>
        <w:tc>
          <w:tcPr>
            <w:tcW w:w="462"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33.</w:t>
            </w:r>
            <w:r w:rsidR="0092699E" w:rsidRPr="009150C6">
              <w:rPr>
                <w:rFonts w:eastAsia="Calibri"/>
                <w:sz w:val="20"/>
                <w:szCs w:val="22"/>
              </w:rPr>
              <w:t>4</w:t>
            </w:r>
          </w:p>
        </w:tc>
        <w:tc>
          <w:tcPr>
            <w:tcW w:w="637"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12.</w:t>
            </w:r>
            <w:r w:rsidR="0092699E" w:rsidRPr="009150C6">
              <w:rPr>
                <w:rFonts w:eastAsia="Calibri"/>
                <w:sz w:val="20"/>
                <w:szCs w:val="22"/>
              </w:rPr>
              <w:t>5</w:t>
            </w:r>
          </w:p>
        </w:tc>
        <w:tc>
          <w:tcPr>
            <w:tcW w:w="473"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0.</w:t>
            </w:r>
            <w:r w:rsidR="0092699E" w:rsidRPr="009150C6">
              <w:rPr>
                <w:rFonts w:eastAsia="Calibri"/>
                <w:sz w:val="20"/>
                <w:szCs w:val="22"/>
              </w:rPr>
              <w:t>0</w:t>
            </w:r>
          </w:p>
        </w:tc>
        <w:tc>
          <w:tcPr>
            <w:tcW w:w="473"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5.</w:t>
            </w:r>
            <w:r w:rsidR="0092699E" w:rsidRPr="009150C6">
              <w:rPr>
                <w:rFonts w:eastAsia="Calibri"/>
                <w:sz w:val="20"/>
                <w:szCs w:val="22"/>
              </w:rPr>
              <w:t>0</w:t>
            </w:r>
          </w:p>
        </w:tc>
        <w:tc>
          <w:tcPr>
            <w:tcW w:w="462"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0.</w:t>
            </w:r>
            <w:r w:rsidR="0092699E" w:rsidRPr="009150C6">
              <w:rPr>
                <w:rFonts w:eastAsia="Calibri"/>
                <w:sz w:val="20"/>
                <w:szCs w:val="22"/>
              </w:rPr>
              <w:t>0</w:t>
            </w:r>
          </w:p>
        </w:tc>
      </w:tr>
      <w:tr w:rsidR="0092699E" w:rsidRPr="009150C6" w:rsidTr="007709F3">
        <w:tc>
          <w:tcPr>
            <w:tcW w:w="829" w:type="pct"/>
            <w:shd w:val="clear" w:color="auto" w:fill="auto"/>
            <w:vAlign w:val="center"/>
          </w:tcPr>
          <w:p w:rsidR="0092699E" w:rsidRPr="009150C6" w:rsidRDefault="0092699E" w:rsidP="000D55BD">
            <w:pPr>
              <w:spacing w:before="0" w:line="240" w:lineRule="auto"/>
              <w:ind w:firstLine="0"/>
              <w:jc w:val="left"/>
              <w:rPr>
                <w:sz w:val="20"/>
              </w:rPr>
            </w:pPr>
            <w:r w:rsidRPr="009150C6">
              <w:rPr>
                <w:rFonts w:eastAsia="Calibri"/>
                <w:sz w:val="20"/>
                <w:szCs w:val="22"/>
              </w:rPr>
              <w:t>Group 4</w:t>
            </w:r>
          </w:p>
        </w:tc>
        <w:tc>
          <w:tcPr>
            <w:tcW w:w="511"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0.</w:t>
            </w:r>
            <w:r w:rsidR="0092699E" w:rsidRPr="009150C6">
              <w:rPr>
                <w:rFonts w:eastAsia="Calibri"/>
                <w:sz w:val="20"/>
                <w:szCs w:val="22"/>
              </w:rPr>
              <w:t>0</w:t>
            </w:r>
          </w:p>
        </w:tc>
        <w:tc>
          <w:tcPr>
            <w:tcW w:w="601"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15.</w:t>
            </w:r>
            <w:r w:rsidR="0092699E" w:rsidRPr="009150C6">
              <w:rPr>
                <w:rFonts w:eastAsia="Calibri"/>
                <w:sz w:val="20"/>
                <w:szCs w:val="22"/>
              </w:rPr>
              <w:t>0</w:t>
            </w:r>
          </w:p>
        </w:tc>
        <w:tc>
          <w:tcPr>
            <w:tcW w:w="552"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35.</w:t>
            </w:r>
            <w:r w:rsidR="0092699E" w:rsidRPr="009150C6">
              <w:rPr>
                <w:rFonts w:eastAsia="Calibri"/>
                <w:sz w:val="20"/>
                <w:szCs w:val="22"/>
              </w:rPr>
              <w:t>5</w:t>
            </w:r>
          </w:p>
        </w:tc>
        <w:tc>
          <w:tcPr>
            <w:tcW w:w="462"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30.</w:t>
            </w:r>
            <w:r w:rsidR="0092699E" w:rsidRPr="009150C6">
              <w:rPr>
                <w:rFonts w:eastAsia="Calibri"/>
                <w:sz w:val="20"/>
                <w:szCs w:val="22"/>
              </w:rPr>
              <w:t>5</w:t>
            </w:r>
          </w:p>
        </w:tc>
        <w:tc>
          <w:tcPr>
            <w:tcW w:w="637"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15.</w:t>
            </w:r>
            <w:r w:rsidR="0092699E" w:rsidRPr="009150C6">
              <w:rPr>
                <w:rFonts w:eastAsia="Calibri"/>
                <w:sz w:val="20"/>
                <w:szCs w:val="22"/>
              </w:rPr>
              <w:t>0</w:t>
            </w:r>
          </w:p>
        </w:tc>
        <w:tc>
          <w:tcPr>
            <w:tcW w:w="473"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0.</w:t>
            </w:r>
            <w:r w:rsidR="0092699E" w:rsidRPr="009150C6">
              <w:rPr>
                <w:rFonts w:eastAsia="Calibri"/>
                <w:sz w:val="20"/>
                <w:szCs w:val="22"/>
              </w:rPr>
              <w:t>0</w:t>
            </w:r>
          </w:p>
        </w:tc>
        <w:tc>
          <w:tcPr>
            <w:tcW w:w="473"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4.</w:t>
            </w:r>
            <w:r w:rsidR="0092699E" w:rsidRPr="009150C6">
              <w:rPr>
                <w:rFonts w:eastAsia="Calibri"/>
                <w:sz w:val="20"/>
                <w:szCs w:val="22"/>
              </w:rPr>
              <w:t>0</w:t>
            </w:r>
          </w:p>
        </w:tc>
        <w:tc>
          <w:tcPr>
            <w:tcW w:w="462"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0.</w:t>
            </w:r>
            <w:r w:rsidR="0092699E" w:rsidRPr="009150C6">
              <w:rPr>
                <w:rFonts w:eastAsia="Calibri"/>
                <w:sz w:val="20"/>
                <w:szCs w:val="22"/>
              </w:rPr>
              <w:t>0</w:t>
            </w:r>
          </w:p>
        </w:tc>
      </w:tr>
      <w:tr w:rsidR="0092699E" w:rsidRPr="009150C6" w:rsidTr="007709F3">
        <w:tc>
          <w:tcPr>
            <w:tcW w:w="829" w:type="pct"/>
            <w:shd w:val="clear" w:color="auto" w:fill="auto"/>
            <w:vAlign w:val="center"/>
          </w:tcPr>
          <w:p w:rsidR="0092699E" w:rsidRPr="009150C6" w:rsidRDefault="0092699E" w:rsidP="000D55BD">
            <w:pPr>
              <w:spacing w:before="0" w:line="240" w:lineRule="auto"/>
              <w:ind w:firstLine="0"/>
              <w:jc w:val="left"/>
              <w:rPr>
                <w:sz w:val="20"/>
              </w:rPr>
            </w:pPr>
            <w:r w:rsidRPr="009150C6">
              <w:rPr>
                <w:rFonts w:eastAsia="Calibri"/>
                <w:sz w:val="20"/>
                <w:szCs w:val="22"/>
              </w:rPr>
              <w:t>Group 5 (the richest)</w:t>
            </w:r>
          </w:p>
        </w:tc>
        <w:tc>
          <w:tcPr>
            <w:tcW w:w="511"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0.</w:t>
            </w:r>
            <w:r w:rsidR="0092699E" w:rsidRPr="009150C6">
              <w:rPr>
                <w:rFonts w:eastAsia="Calibri"/>
                <w:sz w:val="20"/>
                <w:szCs w:val="22"/>
              </w:rPr>
              <w:t>0</w:t>
            </w:r>
          </w:p>
        </w:tc>
        <w:tc>
          <w:tcPr>
            <w:tcW w:w="601"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14.</w:t>
            </w:r>
            <w:r w:rsidR="0092699E" w:rsidRPr="009150C6">
              <w:rPr>
                <w:rFonts w:eastAsia="Calibri"/>
                <w:sz w:val="20"/>
                <w:szCs w:val="22"/>
              </w:rPr>
              <w:t>5</w:t>
            </w:r>
          </w:p>
        </w:tc>
        <w:tc>
          <w:tcPr>
            <w:tcW w:w="552"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23.</w:t>
            </w:r>
            <w:r w:rsidR="0092699E" w:rsidRPr="009150C6">
              <w:rPr>
                <w:rFonts w:eastAsia="Calibri"/>
                <w:sz w:val="20"/>
                <w:szCs w:val="22"/>
              </w:rPr>
              <w:t>9</w:t>
            </w:r>
          </w:p>
        </w:tc>
        <w:tc>
          <w:tcPr>
            <w:tcW w:w="462" w:type="pct"/>
            <w:shd w:val="clear" w:color="auto" w:fill="auto"/>
            <w:vAlign w:val="center"/>
          </w:tcPr>
          <w:p w:rsidR="0092699E" w:rsidRPr="009150C6" w:rsidRDefault="00BE3186" w:rsidP="00E95F02">
            <w:pPr>
              <w:spacing w:before="0" w:line="240" w:lineRule="auto"/>
              <w:ind w:firstLineChars="100" w:firstLine="200"/>
              <w:jc w:val="right"/>
              <w:rPr>
                <w:rFonts w:eastAsia="Calibri"/>
                <w:sz w:val="20"/>
              </w:rPr>
            </w:pPr>
            <w:r w:rsidRPr="009150C6">
              <w:rPr>
                <w:rFonts w:eastAsia="Calibri"/>
                <w:sz w:val="20"/>
                <w:szCs w:val="22"/>
              </w:rPr>
              <w:t>40.</w:t>
            </w:r>
            <w:r w:rsidR="0092699E" w:rsidRPr="009150C6">
              <w:rPr>
                <w:rFonts w:eastAsia="Calibri"/>
                <w:sz w:val="20"/>
                <w:szCs w:val="22"/>
              </w:rPr>
              <w:t>6</w:t>
            </w:r>
          </w:p>
        </w:tc>
        <w:tc>
          <w:tcPr>
            <w:tcW w:w="637"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18.</w:t>
            </w:r>
            <w:r w:rsidR="0092699E" w:rsidRPr="009150C6">
              <w:rPr>
                <w:rFonts w:eastAsia="Calibri"/>
                <w:sz w:val="20"/>
                <w:szCs w:val="22"/>
              </w:rPr>
              <w:t>0</w:t>
            </w:r>
          </w:p>
        </w:tc>
        <w:tc>
          <w:tcPr>
            <w:tcW w:w="473"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0.</w:t>
            </w:r>
            <w:r w:rsidR="0092699E" w:rsidRPr="009150C6">
              <w:rPr>
                <w:rFonts w:eastAsia="Calibri"/>
                <w:sz w:val="20"/>
                <w:szCs w:val="22"/>
              </w:rPr>
              <w:t>0</w:t>
            </w:r>
          </w:p>
        </w:tc>
        <w:tc>
          <w:tcPr>
            <w:tcW w:w="473"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3.</w:t>
            </w:r>
            <w:r w:rsidR="0092699E" w:rsidRPr="009150C6">
              <w:rPr>
                <w:rFonts w:eastAsia="Calibri"/>
                <w:sz w:val="20"/>
                <w:szCs w:val="22"/>
              </w:rPr>
              <w:t>0</w:t>
            </w:r>
          </w:p>
        </w:tc>
        <w:tc>
          <w:tcPr>
            <w:tcW w:w="462" w:type="pct"/>
            <w:shd w:val="clear" w:color="auto" w:fill="auto"/>
            <w:vAlign w:val="center"/>
          </w:tcPr>
          <w:p w:rsidR="0092699E" w:rsidRPr="009150C6" w:rsidRDefault="00BE3186" w:rsidP="00E95F02">
            <w:pPr>
              <w:spacing w:before="0" w:line="240" w:lineRule="auto"/>
              <w:ind w:firstLine="0"/>
              <w:jc w:val="right"/>
              <w:rPr>
                <w:rFonts w:eastAsia="Calibri"/>
                <w:sz w:val="20"/>
              </w:rPr>
            </w:pPr>
            <w:r w:rsidRPr="009150C6">
              <w:rPr>
                <w:rFonts w:eastAsia="Calibri"/>
                <w:sz w:val="20"/>
                <w:szCs w:val="22"/>
              </w:rPr>
              <w:t>0.</w:t>
            </w:r>
            <w:r w:rsidR="0092699E" w:rsidRPr="009150C6">
              <w:rPr>
                <w:rFonts w:eastAsia="Calibri"/>
                <w:sz w:val="20"/>
                <w:szCs w:val="22"/>
              </w:rPr>
              <w:t>0</w:t>
            </w:r>
          </w:p>
        </w:tc>
      </w:tr>
    </w:tbl>
    <w:p w:rsidR="007709F3" w:rsidRPr="009150C6" w:rsidRDefault="007709F3" w:rsidP="007709F3">
      <w:pPr>
        <w:spacing w:before="0" w:line="240" w:lineRule="auto"/>
        <w:ind w:firstLine="0"/>
        <w:rPr>
          <w:rFonts w:eastAsia="Calibri"/>
          <w:sz w:val="20"/>
          <w:szCs w:val="22"/>
        </w:rPr>
      </w:pPr>
    </w:p>
    <w:p w:rsidR="0092699E" w:rsidRPr="009150C6" w:rsidRDefault="0092699E" w:rsidP="007709F3">
      <w:pPr>
        <w:spacing w:before="0" w:line="240" w:lineRule="auto"/>
        <w:ind w:firstLine="0"/>
        <w:rPr>
          <w:rFonts w:eastAsia="Calibri"/>
          <w:szCs w:val="22"/>
        </w:rPr>
      </w:pPr>
      <w:r w:rsidRPr="009150C6">
        <w:rPr>
          <w:rFonts w:eastAsia="Calibri"/>
          <w:szCs w:val="22"/>
        </w:rPr>
        <w:t>The reason for children to quit from school accounts for 0.2 % because they are not good at learning, not directly related to economic reasons of HHs.</w:t>
      </w:r>
    </w:p>
    <w:p w:rsidR="007709F3" w:rsidRPr="009D5972" w:rsidRDefault="007709F3" w:rsidP="009D5972">
      <w:pPr>
        <w:pStyle w:val="Heading4"/>
      </w:pPr>
      <w:bookmarkStart w:id="227" w:name="_Toc416685419"/>
      <w:bookmarkStart w:id="228" w:name="_Toc416872454"/>
    </w:p>
    <w:p w:rsidR="004B0F08" w:rsidRPr="009D5972" w:rsidRDefault="0092699E" w:rsidP="009D5972">
      <w:pPr>
        <w:pStyle w:val="Heading4"/>
      </w:pPr>
      <w:r w:rsidRPr="009D5972">
        <w:t>Healt</w:t>
      </w:r>
      <w:bookmarkEnd w:id="227"/>
      <w:bookmarkEnd w:id="228"/>
      <w:r w:rsidR="000A26E2" w:rsidRPr="009D5972">
        <w:t>h.</w:t>
      </w:r>
      <w:r w:rsidR="00D916D8" w:rsidRPr="009D5972">
        <w:t xml:space="preserve"> </w:t>
      </w:r>
      <w:r w:rsidRPr="009D5972">
        <w:t xml:space="preserve">There is about 18.7% of surveyed households last month were ill (see Table </w:t>
      </w:r>
      <w:r w:rsidR="00280925" w:rsidRPr="009D5972">
        <w:t>4.17</w:t>
      </w:r>
      <w:r w:rsidRPr="009D5972">
        <w:t>). This is a high rate and a worrying matter on the health of people in the project areas compared to the average health and better conditions for health care now. There are no large differences in sickness among the surveyed households as well as between rich and poor income groups</w:t>
      </w:r>
      <w:bookmarkStart w:id="229" w:name="_Toc416685469"/>
      <w:bookmarkStart w:id="230" w:name="_Toc416872503"/>
      <w:r w:rsidR="00E96429" w:rsidRPr="009D5972">
        <w:t xml:space="preserve">. </w:t>
      </w:r>
    </w:p>
    <w:p w:rsidR="007709F3" w:rsidRPr="009150C6" w:rsidRDefault="007709F3" w:rsidP="000D55BD">
      <w:pPr>
        <w:spacing w:before="0" w:line="240" w:lineRule="auto"/>
        <w:ind w:firstLine="0"/>
        <w:rPr>
          <w:rFonts w:eastAsia="Calibri"/>
          <w:szCs w:val="22"/>
        </w:rPr>
      </w:pPr>
    </w:p>
    <w:p w:rsidR="0092699E" w:rsidRPr="009150C6" w:rsidRDefault="0092699E" w:rsidP="007B37E7">
      <w:pPr>
        <w:pStyle w:val="DMBang"/>
      </w:pPr>
      <w:bookmarkStart w:id="231" w:name="_Toc421061521"/>
      <w:bookmarkStart w:id="232" w:name="_Toc422486459"/>
      <w:r w:rsidRPr="009150C6">
        <w:t xml:space="preserve">Table </w:t>
      </w:r>
      <w:r w:rsidR="00321810" w:rsidRPr="009150C6">
        <w:t>4.17.</w:t>
      </w:r>
      <w:r w:rsidRPr="009150C6">
        <w:t xml:space="preserve"> Health and health care conditions</w:t>
      </w:r>
      <w:bookmarkEnd w:id="229"/>
      <w:bookmarkEnd w:id="230"/>
      <w:bookmarkEnd w:id="231"/>
      <w:bookmarkEnd w:id="232"/>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0"/>
        <w:gridCol w:w="3321"/>
        <w:gridCol w:w="3293"/>
      </w:tblGrid>
      <w:tr w:rsidR="0092699E" w:rsidRPr="009150C6" w:rsidTr="007709F3">
        <w:trPr>
          <w:trHeight w:val="331"/>
        </w:trPr>
        <w:tc>
          <w:tcPr>
            <w:tcW w:w="1399" w:type="pct"/>
            <w:vMerge w:val="restart"/>
            <w:shd w:val="clear" w:color="auto" w:fill="auto"/>
            <w:vAlign w:val="center"/>
          </w:tcPr>
          <w:p w:rsidR="0092699E" w:rsidRPr="009150C6" w:rsidRDefault="0092699E" w:rsidP="000D55BD">
            <w:pPr>
              <w:spacing w:before="0" w:line="240" w:lineRule="auto"/>
              <w:ind w:firstLine="0"/>
              <w:jc w:val="left"/>
              <w:rPr>
                <w:sz w:val="24"/>
              </w:rPr>
            </w:pPr>
            <w:r w:rsidRPr="009150C6">
              <w:rPr>
                <w:rFonts w:eastAsia="Calibri"/>
                <w:sz w:val="24"/>
              </w:rPr>
              <w:t> </w:t>
            </w:r>
          </w:p>
        </w:tc>
        <w:tc>
          <w:tcPr>
            <w:tcW w:w="1808" w:type="pct"/>
            <w:vMerge w:val="restart"/>
            <w:shd w:val="clear" w:color="auto" w:fill="auto"/>
            <w:vAlign w:val="center"/>
          </w:tcPr>
          <w:p w:rsidR="0092699E" w:rsidRPr="009150C6" w:rsidRDefault="0092699E" w:rsidP="00EF5715">
            <w:pPr>
              <w:spacing w:before="0" w:line="240" w:lineRule="auto"/>
              <w:ind w:firstLine="0"/>
              <w:jc w:val="center"/>
              <w:rPr>
                <w:b/>
                <w:bCs/>
                <w:szCs w:val="19"/>
              </w:rPr>
            </w:pPr>
            <w:r w:rsidRPr="009150C6">
              <w:rPr>
                <w:rFonts w:eastAsia="Calibri"/>
                <w:b/>
                <w:bCs/>
                <w:spacing w:val="-2"/>
              </w:rPr>
              <w:t>With sick person in the past one month</w:t>
            </w:r>
          </w:p>
        </w:tc>
        <w:tc>
          <w:tcPr>
            <w:tcW w:w="1793" w:type="pct"/>
            <w:vMerge w:val="restart"/>
            <w:shd w:val="clear" w:color="auto" w:fill="auto"/>
            <w:vAlign w:val="center"/>
          </w:tcPr>
          <w:p w:rsidR="0092699E" w:rsidRPr="009150C6" w:rsidRDefault="0092699E" w:rsidP="00EF5715">
            <w:pPr>
              <w:spacing w:before="0" w:line="240" w:lineRule="auto"/>
              <w:ind w:firstLine="0"/>
              <w:jc w:val="center"/>
              <w:rPr>
                <w:b/>
                <w:bCs/>
                <w:szCs w:val="19"/>
              </w:rPr>
            </w:pPr>
            <w:r w:rsidRPr="009150C6">
              <w:rPr>
                <w:rFonts w:eastAsia="Calibri"/>
                <w:b/>
                <w:bCs/>
                <w:spacing w:val="-2"/>
              </w:rPr>
              <w:t>With medical insurance</w:t>
            </w:r>
          </w:p>
        </w:tc>
      </w:tr>
      <w:tr w:rsidR="0092699E" w:rsidRPr="009150C6" w:rsidTr="007709F3">
        <w:trPr>
          <w:trHeight w:val="331"/>
        </w:trPr>
        <w:tc>
          <w:tcPr>
            <w:tcW w:w="1399" w:type="pct"/>
            <w:vMerge/>
            <w:shd w:val="clear" w:color="auto" w:fill="auto"/>
            <w:vAlign w:val="center"/>
          </w:tcPr>
          <w:p w:rsidR="0092699E" w:rsidRPr="009150C6" w:rsidRDefault="0092699E" w:rsidP="00EF5715">
            <w:pPr>
              <w:spacing w:before="0" w:line="240" w:lineRule="auto"/>
              <w:ind w:firstLine="0"/>
              <w:jc w:val="left"/>
              <w:rPr>
                <w:sz w:val="24"/>
              </w:rPr>
            </w:pPr>
          </w:p>
        </w:tc>
        <w:tc>
          <w:tcPr>
            <w:tcW w:w="1808" w:type="pct"/>
            <w:vMerge/>
            <w:shd w:val="clear" w:color="auto" w:fill="auto"/>
            <w:vAlign w:val="center"/>
          </w:tcPr>
          <w:p w:rsidR="0092699E" w:rsidRPr="009150C6" w:rsidRDefault="0092699E" w:rsidP="00EF5715">
            <w:pPr>
              <w:spacing w:before="0" w:line="240" w:lineRule="auto"/>
              <w:ind w:firstLine="0"/>
              <w:jc w:val="left"/>
              <w:rPr>
                <w:b/>
                <w:bCs/>
                <w:sz w:val="19"/>
                <w:szCs w:val="19"/>
              </w:rPr>
            </w:pPr>
          </w:p>
        </w:tc>
        <w:tc>
          <w:tcPr>
            <w:tcW w:w="1793" w:type="pct"/>
            <w:vMerge/>
            <w:shd w:val="clear" w:color="auto" w:fill="auto"/>
            <w:vAlign w:val="center"/>
          </w:tcPr>
          <w:p w:rsidR="0092699E" w:rsidRPr="009150C6" w:rsidRDefault="0092699E" w:rsidP="00EF5715">
            <w:pPr>
              <w:spacing w:before="0" w:line="240" w:lineRule="auto"/>
              <w:ind w:firstLine="0"/>
              <w:jc w:val="left"/>
              <w:rPr>
                <w:b/>
                <w:bCs/>
                <w:sz w:val="19"/>
                <w:szCs w:val="19"/>
              </w:rPr>
            </w:pPr>
          </w:p>
        </w:tc>
      </w:tr>
      <w:tr w:rsidR="0092699E" w:rsidRPr="009150C6" w:rsidTr="007709F3">
        <w:tc>
          <w:tcPr>
            <w:tcW w:w="1399" w:type="pct"/>
            <w:shd w:val="clear" w:color="auto" w:fill="auto"/>
            <w:vAlign w:val="center"/>
          </w:tcPr>
          <w:p w:rsidR="0092699E" w:rsidRPr="009150C6" w:rsidRDefault="0092699E" w:rsidP="00EF5715">
            <w:pPr>
              <w:spacing w:before="0" w:line="240" w:lineRule="auto"/>
              <w:ind w:firstLine="0"/>
              <w:jc w:val="left"/>
              <w:rPr>
                <w:rFonts w:eastAsia="Calibri"/>
                <w:b/>
                <w:spacing w:val="-2"/>
                <w:sz w:val="20"/>
              </w:rPr>
            </w:pPr>
            <w:r w:rsidRPr="009150C6">
              <w:rPr>
                <w:rFonts w:eastAsia="Calibri"/>
                <w:b/>
                <w:spacing w:val="-2"/>
                <w:sz w:val="20"/>
              </w:rPr>
              <w:t>Total</w:t>
            </w:r>
          </w:p>
        </w:tc>
        <w:tc>
          <w:tcPr>
            <w:tcW w:w="1808" w:type="pct"/>
            <w:shd w:val="clear" w:color="auto" w:fill="auto"/>
            <w:vAlign w:val="center"/>
          </w:tcPr>
          <w:p w:rsidR="0092699E" w:rsidRPr="009150C6" w:rsidRDefault="000A26E2" w:rsidP="00EF5715">
            <w:pPr>
              <w:spacing w:before="0" w:line="240" w:lineRule="auto"/>
              <w:ind w:firstLineChars="100" w:firstLine="191"/>
              <w:jc w:val="center"/>
              <w:rPr>
                <w:rFonts w:eastAsia="Calibri"/>
                <w:b/>
                <w:sz w:val="19"/>
                <w:szCs w:val="19"/>
              </w:rPr>
            </w:pPr>
            <w:r w:rsidRPr="009150C6">
              <w:rPr>
                <w:rFonts w:eastAsia="Calibri"/>
                <w:b/>
                <w:sz w:val="19"/>
                <w:szCs w:val="19"/>
              </w:rPr>
              <w:t>18.</w:t>
            </w:r>
            <w:r w:rsidR="0092699E" w:rsidRPr="009150C6">
              <w:rPr>
                <w:rFonts w:eastAsia="Calibri"/>
                <w:b/>
                <w:sz w:val="19"/>
                <w:szCs w:val="19"/>
              </w:rPr>
              <w:t>7</w:t>
            </w:r>
          </w:p>
        </w:tc>
        <w:tc>
          <w:tcPr>
            <w:tcW w:w="1793" w:type="pct"/>
            <w:shd w:val="clear" w:color="auto" w:fill="auto"/>
            <w:vAlign w:val="center"/>
          </w:tcPr>
          <w:p w:rsidR="0092699E" w:rsidRPr="009150C6" w:rsidRDefault="000A26E2" w:rsidP="00EF5715">
            <w:pPr>
              <w:spacing w:before="0" w:line="240" w:lineRule="auto"/>
              <w:ind w:firstLineChars="100" w:firstLine="191"/>
              <w:jc w:val="center"/>
              <w:rPr>
                <w:rFonts w:eastAsia="Calibri"/>
                <w:b/>
                <w:sz w:val="19"/>
                <w:szCs w:val="19"/>
              </w:rPr>
            </w:pPr>
            <w:r w:rsidRPr="009150C6">
              <w:rPr>
                <w:rFonts w:eastAsia="Calibri"/>
                <w:b/>
                <w:sz w:val="19"/>
                <w:szCs w:val="19"/>
              </w:rPr>
              <w:t>90.</w:t>
            </w:r>
            <w:r w:rsidR="0092699E" w:rsidRPr="009150C6">
              <w:rPr>
                <w:rFonts w:eastAsia="Calibri"/>
                <w:b/>
                <w:sz w:val="19"/>
                <w:szCs w:val="19"/>
              </w:rPr>
              <w:t>3</w:t>
            </w:r>
          </w:p>
        </w:tc>
      </w:tr>
      <w:tr w:rsidR="0092699E" w:rsidRPr="009150C6" w:rsidTr="007709F3">
        <w:tc>
          <w:tcPr>
            <w:tcW w:w="1399" w:type="pct"/>
            <w:shd w:val="clear" w:color="auto" w:fill="auto"/>
            <w:vAlign w:val="center"/>
          </w:tcPr>
          <w:p w:rsidR="0092699E" w:rsidRPr="009150C6" w:rsidRDefault="0092699E" w:rsidP="00EF5715">
            <w:pPr>
              <w:spacing w:before="0" w:line="240" w:lineRule="auto"/>
              <w:ind w:firstLine="0"/>
              <w:jc w:val="left"/>
              <w:rPr>
                <w:rFonts w:eastAsia="Calibri"/>
                <w:b/>
                <w:spacing w:val="-2"/>
                <w:sz w:val="20"/>
              </w:rPr>
            </w:pPr>
            <w:r w:rsidRPr="009150C6">
              <w:rPr>
                <w:rFonts w:eastAsia="Calibri"/>
                <w:b/>
                <w:spacing w:val="-2"/>
                <w:sz w:val="20"/>
              </w:rPr>
              <w:t>By commune</w:t>
            </w:r>
          </w:p>
        </w:tc>
        <w:tc>
          <w:tcPr>
            <w:tcW w:w="1808" w:type="pct"/>
            <w:shd w:val="clear" w:color="auto" w:fill="auto"/>
            <w:vAlign w:val="center"/>
          </w:tcPr>
          <w:p w:rsidR="0092699E" w:rsidRPr="009150C6" w:rsidRDefault="0092699E" w:rsidP="00EF5715">
            <w:pPr>
              <w:spacing w:before="0" w:line="240" w:lineRule="auto"/>
              <w:ind w:firstLineChars="100" w:firstLine="190"/>
              <w:jc w:val="center"/>
              <w:rPr>
                <w:rFonts w:eastAsia="Calibri"/>
                <w:sz w:val="19"/>
                <w:szCs w:val="19"/>
              </w:rPr>
            </w:pPr>
          </w:p>
        </w:tc>
        <w:tc>
          <w:tcPr>
            <w:tcW w:w="1793" w:type="pct"/>
            <w:shd w:val="clear" w:color="auto" w:fill="auto"/>
            <w:vAlign w:val="center"/>
          </w:tcPr>
          <w:p w:rsidR="0092699E" w:rsidRPr="009150C6" w:rsidRDefault="0092699E" w:rsidP="00EF5715">
            <w:pPr>
              <w:spacing w:before="0" w:line="240" w:lineRule="auto"/>
              <w:ind w:firstLineChars="100" w:firstLine="190"/>
              <w:jc w:val="center"/>
              <w:rPr>
                <w:rFonts w:eastAsia="Calibri"/>
                <w:sz w:val="19"/>
                <w:szCs w:val="19"/>
              </w:rPr>
            </w:pPr>
          </w:p>
        </w:tc>
      </w:tr>
      <w:tr w:rsidR="0092699E" w:rsidRPr="009150C6" w:rsidTr="007709F3">
        <w:tc>
          <w:tcPr>
            <w:tcW w:w="1399" w:type="pct"/>
            <w:shd w:val="clear" w:color="auto" w:fill="auto"/>
            <w:vAlign w:val="center"/>
          </w:tcPr>
          <w:p w:rsidR="0092699E" w:rsidRPr="009150C6" w:rsidRDefault="0092699E" w:rsidP="00EF5715">
            <w:pPr>
              <w:spacing w:before="0" w:line="240" w:lineRule="auto"/>
              <w:ind w:firstLine="0"/>
              <w:jc w:val="left"/>
              <w:rPr>
                <w:rFonts w:eastAsia="Calibri"/>
                <w:spacing w:val="-2"/>
                <w:sz w:val="20"/>
              </w:rPr>
            </w:pPr>
            <w:r w:rsidRPr="009150C6">
              <w:rPr>
                <w:rFonts w:eastAsia="Calibri"/>
                <w:spacing w:val="-2"/>
                <w:sz w:val="20"/>
              </w:rPr>
              <w:t xml:space="preserve">An </w:t>
            </w:r>
            <w:proofErr w:type="spellStart"/>
            <w:r w:rsidRPr="009150C6">
              <w:rPr>
                <w:rFonts w:eastAsia="Calibri"/>
                <w:spacing w:val="-2"/>
                <w:sz w:val="20"/>
              </w:rPr>
              <w:t>Sinh</w:t>
            </w:r>
            <w:proofErr w:type="spellEnd"/>
            <w:r w:rsidRPr="009150C6">
              <w:rPr>
                <w:rFonts w:eastAsia="Calibri"/>
                <w:spacing w:val="-2"/>
                <w:sz w:val="20"/>
              </w:rPr>
              <w:t xml:space="preserve"> ward</w:t>
            </w:r>
          </w:p>
        </w:tc>
        <w:tc>
          <w:tcPr>
            <w:tcW w:w="1808" w:type="pct"/>
            <w:shd w:val="clear" w:color="auto" w:fill="auto"/>
            <w:vAlign w:val="center"/>
          </w:tcPr>
          <w:p w:rsidR="0092699E" w:rsidRPr="009150C6" w:rsidRDefault="000A26E2" w:rsidP="00EF5715">
            <w:pPr>
              <w:spacing w:before="0" w:line="240" w:lineRule="auto"/>
              <w:ind w:firstLineChars="100" w:firstLine="190"/>
              <w:jc w:val="center"/>
              <w:rPr>
                <w:rFonts w:eastAsia="Calibri"/>
                <w:sz w:val="19"/>
                <w:szCs w:val="19"/>
              </w:rPr>
            </w:pPr>
            <w:r w:rsidRPr="009150C6">
              <w:rPr>
                <w:rFonts w:eastAsia="Calibri"/>
                <w:sz w:val="19"/>
                <w:szCs w:val="19"/>
              </w:rPr>
              <w:t>20.</w:t>
            </w:r>
            <w:r w:rsidR="0092699E" w:rsidRPr="009150C6">
              <w:rPr>
                <w:rFonts w:eastAsia="Calibri"/>
                <w:sz w:val="19"/>
                <w:szCs w:val="19"/>
              </w:rPr>
              <w:t>0</w:t>
            </w:r>
          </w:p>
        </w:tc>
        <w:tc>
          <w:tcPr>
            <w:tcW w:w="1793" w:type="pct"/>
            <w:shd w:val="clear" w:color="auto" w:fill="auto"/>
            <w:vAlign w:val="center"/>
          </w:tcPr>
          <w:p w:rsidR="0092699E" w:rsidRPr="009150C6" w:rsidRDefault="000A26E2" w:rsidP="00EF5715">
            <w:pPr>
              <w:spacing w:before="0" w:line="240" w:lineRule="auto"/>
              <w:ind w:firstLineChars="100" w:firstLine="190"/>
              <w:jc w:val="center"/>
              <w:rPr>
                <w:rFonts w:eastAsia="Calibri"/>
                <w:sz w:val="19"/>
                <w:szCs w:val="19"/>
              </w:rPr>
            </w:pPr>
            <w:r w:rsidRPr="009150C6">
              <w:rPr>
                <w:rFonts w:eastAsia="Calibri"/>
                <w:sz w:val="19"/>
                <w:szCs w:val="19"/>
              </w:rPr>
              <w:t>90.</w:t>
            </w:r>
            <w:r w:rsidR="0092699E" w:rsidRPr="009150C6">
              <w:rPr>
                <w:rFonts w:eastAsia="Calibri"/>
                <w:sz w:val="19"/>
                <w:szCs w:val="19"/>
              </w:rPr>
              <w:t>0</w:t>
            </w:r>
          </w:p>
        </w:tc>
      </w:tr>
      <w:tr w:rsidR="0092699E" w:rsidRPr="009150C6" w:rsidTr="007709F3">
        <w:tc>
          <w:tcPr>
            <w:tcW w:w="1399" w:type="pct"/>
            <w:shd w:val="clear" w:color="auto" w:fill="auto"/>
            <w:vAlign w:val="center"/>
          </w:tcPr>
          <w:p w:rsidR="0092699E" w:rsidRPr="009150C6" w:rsidRDefault="0092699E" w:rsidP="00EF5715">
            <w:pPr>
              <w:spacing w:before="0" w:line="240" w:lineRule="auto"/>
              <w:ind w:firstLine="0"/>
              <w:jc w:val="left"/>
              <w:rPr>
                <w:rFonts w:eastAsia="Calibri"/>
                <w:spacing w:val="-2"/>
                <w:sz w:val="20"/>
              </w:rPr>
            </w:pPr>
            <w:r w:rsidRPr="009150C6">
              <w:rPr>
                <w:rFonts w:eastAsia="Calibri"/>
                <w:spacing w:val="-2"/>
                <w:sz w:val="20"/>
              </w:rPr>
              <w:t>Tan Viet ward</w:t>
            </w:r>
          </w:p>
        </w:tc>
        <w:tc>
          <w:tcPr>
            <w:tcW w:w="1808" w:type="pct"/>
            <w:shd w:val="clear" w:color="auto" w:fill="auto"/>
            <w:vAlign w:val="center"/>
          </w:tcPr>
          <w:p w:rsidR="0092699E" w:rsidRPr="009150C6" w:rsidRDefault="000A26E2" w:rsidP="00EF5715">
            <w:pPr>
              <w:spacing w:before="0" w:line="240" w:lineRule="auto"/>
              <w:ind w:firstLineChars="100" w:firstLine="190"/>
              <w:jc w:val="center"/>
              <w:rPr>
                <w:rFonts w:eastAsia="Calibri"/>
                <w:sz w:val="19"/>
                <w:szCs w:val="19"/>
              </w:rPr>
            </w:pPr>
            <w:r w:rsidRPr="009150C6">
              <w:rPr>
                <w:rFonts w:eastAsia="Calibri"/>
                <w:sz w:val="19"/>
                <w:szCs w:val="19"/>
              </w:rPr>
              <w:t>17.</w:t>
            </w:r>
            <w:r w:rsidR="0092699E" w:rsidRPr="009150C6">
              <w:rPr>
                <w:rFonts w:eastAsia="Calibri"/>
                <w:sz w:val="19"/>
                <w:szCs w:val="19"/>
              </w:rPr>
              <w:t>5</w:t>
            </w:r>
          </w:p>
        </w:tc>
        <w:tc>
          <w:tcPr>
            <w:tcW w:w="1793" w:type="pct"/>
            <w:shd w:val="clear" w:color="auto" w:fill="auto"/>
            <w:vAlign w:val="center"/>
          </w:tcPr>
          <w:p w:rsidR="0092699E" w:rsidRPr="009150C6" w:rsidRDefault="000A26E2" w:rsidP="00EF5715">
            <w:pPr>
              <w:spacing w:before="0" w:line="240" w:lineRule="auto"/>
              <w:ind w:firstLineChars="100" w:firstLine="190"/>
              <w:jc w:val="center"/>
              <w:rPr>
                <w:rFonts w:eastAsia="Calibri"/>
                <w:sz w:val="19"/>
                <w:szCs w:val="19"/>
              </w:rPr>
            </w:pPr>
            <w:r w:rsidRPr="009150C6">
              <w:rPr>
                <w:rFonts w:eastAsia="Calibri"/>
                <w:sz w:val="19"/>
                <w:szCs w:val="19"/>
              </w:rPr>
              <w:t>89.</w:t>
            </w:r>
            <w:r w:rsidR="0092699E" w:rsidRPr="009150C6">
              <w:rPr>
                <w:rFonts w:eastAsia="Calibri"/>
                <w:sz w:val="19"/>
                <w:szCs w:val="19"/>
              </w:rPr>
              <w:t>9</w:t>
            </w:r>
          </w:p>
        </w:tc>
      </w:tr>
      <w:tr w:rsidR="0092699E" w:rsidRPr="009150C6" w:rsidTr="007709F3">
        <w:tc>
          <w:tcPr>
            <w:tcW w:w="1399" w:type="pct"/>
            <w:shd w:val="clear" w:color="auto" w:fill="auto"/>
            <w:vAlign w:val="center"/>
          </w:tcPr>
          <w:p w:rsidR="0092699E" w:rsidRPr="009150C6" w:rsidRDefault="0092699E" w:rsidP="00EF5715">
            <w:pPr>
              <w:spacing w:before="0" w:line="240" w:lineRule="auto"/>
              <w:ind w:firstLine="0"/>
              <w:jc w:val="left"/>
              <w:rPr>
                <w:rFonts w:eastAsia="Calibri"/>
                <w:spacing w:val="-2"/>
                <w:sz w:val="20"/>
              </w:rPr>
            </w:pPr>
            <w:r w:rsidRPr="009150C6">
              <w:rPr>
                <w:rFonts w:eastAsia="Calibri"/>
                <w:spacing w:val="-2"/>
                <w:sz w:val="20"/>
              </w:rPr>
              <w:t>Viet Dan ward</w:t>
            </w:r>
          </w:p>
        </w:tc>
        <w:tc>
          <w:tcPr>
            <w:tcW w:w="1808" w:type="pct"/>
            <w:shd w:val="clear" w:color="auto" w:fill="auto"/>
            <w:vAlign w:val="center"/>
          </w:tcPr>
          <w:p w:rsidR="0092699E" w:rsidRPr="009150C6" w:rsidRDefault="000A26E2" w:rsidP="00EF5715">
            <w:pPr>
              <w:spacing w:before="0" w:line="240" w:lineRule="auto"/>
              <w:ind w:firstLineChars="100" w:firstLine="190"/>
              <w:jc w:val="center"/>
              <w:rPr>
                <w:rFonts w:eastAsia="Calibri"/>
                <w:sz w:val="19"/>
                <w:szCs w:val="19"/>
              </w:rPr>
            </w:pPr>
            <w:r w:rsidRPr="009150C6">
              <w:rPr>
                <w:rFonts w:eastAsia="Calibri"/>
                <w:sz w:val="19"/>
                <w:szCs w:val="19"/>
              </w:rPr>
              <w:t>16.</w:t>
            </w:r>
            <w:r w:rsidR="0092699E" w:rsidRPr="009150C6">
              <w:rPr>
                <w:rFonts w:eastAsia="Calibri"/>
                <w:sz w:val="19"/>
                <w:szCs w:val="19"/>
              </w:rPr>
              <w:t>5</w:t>
            </w:r>
          </w:p>
        </w:tc>
        <w:tc>
          <w:tcPr>
            <w:tcW w:w="1793" w:type="pct"/>
            <w:shd w:val="clear" w:color="auto" w:fill="auto"/>
            <w:vAlign w:val="center"/>
          </w:tcPr>
          <w:p w:rsidR="0092699E" w:rsidRPr="009150C6" w:rsidRDefault="000A26E2" w:rsidP="00EF5715">
            <w:pPr>
              <w:spacing w:before="0" w:line="240" w:lineRule="auto"/>
              <w:ind w:firstLineChars="100" w:firstLine="190"/>
              <w:jc w:val="center"/>
              <w:rPr>
                <w:rFonts w:eastAsia="Calibri"/>
                <w:sz w:val="19"/>
                <w:szCs w:val="19"/>
              </w:rPr>
            </w:pPr>
            <w:r w:rsidRPr="009150C6">
              <w:rPr>
                <w:rFonts w:eastAsia="Calibri"/>
                <w:sz w:val="19"/>
                <w:szCs w:val="19"/>
              </w:rPr>
              <w:t>85.</w:t>
            </w:r>
            <w:r w:rsidR="0092699E" w:rsidRPr="009150C6">
              <w:rPr>
                <w:rFonts w:eastAsia="Calibri"/>
                <w:sz w:val="19"/>
                <w:szCs w:val="19"/>
              </w:rPr>
              <w:t>0</w:t>
            </w:r>
          </w:p>
        </w:tc>
      </w:tr>
      <w:tr w:rsidR="0092699E" w:rsidRPr="009150C6" w:rsidTr="007709F3">
        <w:tc>
          <w:tcPr>
            <w:tcW w:w="1399" w:type="pct"/>
            <w:shd w:val="clear" w:color="auto" w:fill="auto"/>
            <w:vAlign w:val="center"/>
          </w:tcPr>
          <w:p w:rsidR="0092699E" w:rsidRPr="009150C6" w:rsidRDefault="0092699E" w:rsidP="00EF5715">
            <w:pPr>
              <w:spacing w:before="0" w:line="240" w:lineRule="auto"/>
              <w:ind w:firstLine="0"/>
              <w:jc w:val="left"/>
              <w:rPr>
                <w:bCs/>
                <w:i/>
                <w:iCs/>
                <w:sz w:val="20"/>
                <w:szCs w:val="19"/>
              </w:rPr>
            </w:pPr>
            <w:r w:rsidRPr="009150C6">
              <w:rPr>
                <w:rFonts w:eastAsia="Calibri"/>
                <w:b/>
                <w:bCs/>
                <w:i/>
                <w:iCs/>
                <w:spacing w:val="4"/>
                <w:sz w:val="20"/>
              </w:rPr>
              <w:t>By income</w:t>
            </w:r>
          </w:p>
        </w:tc>
        <w:tc>
          <w:tcPr>
            <w:tcW w:w="1808" w:type="pct"/>
            <w:shd w:val="clear" w:color="auto" w:fill="auto"/>
            <w:vAlign w:val="center"/>
          </w:tcPr>
          <w:p w:rsidR="0092699E" w:rsidRPr="009150C6" w:rsidRDefault="0092699E" w:rsidP="00EF5715">
            <w:pPr>
              <w:spacing w:before="0" w:line="240" w:lineRule="auto"/>
              <w:ind w:firstLineChars="100" w:firstLine="190"/>
              <w:jc w:val="center"/>
              <w:rPr>
                <w:rFonts w:eastAsia="Calibri"/>
                <w:sz w:val="19"/>
                <w:szCs w:val="19"/>
              </w:rPr>
            </w:pPr>
          </w:p>
        </w:tc>
        <w:tc>
          <w:tcPr>
            <w:tcW w:w="1793" w:type="pct"/>
            <w:shd w:val="clear" w:color="auto" w:fill="auto"/>
            <w:vAlign w:val="center"/>
          </w:tcPr>
          <w:p w:rsidR="0092699E" w:rsidRPr="009150C6" w:rsidRDefault="0092699E" w:rsidP="00EF5715">
            <w:pPr>
              <w:spacing w:before="0" w:line="240" w:lineRule="auto"/>
              <w:ind w:firstLineChars="100" w:firstLine="190"/>
              <w:jc w:val="center"/>
              <w:rPr>
                <w:rFonts w:eastAsia="Calibri"/>
                <w:sz w:val="19"/>
                <w:szCs w:val="19"/>
              </w:rPr>
            </w:pPr>
          </w:p>
        </w:tc>
      </w:tr>
      <w:tr w:rsidR="0092699E" w:rsidRPr="009150C6" w:rsidTr="007709F3">
        <w:tc>
          <w:tcPr>
            <w:tcW w:w="1399" w:type="pct"/>
            <w:shd w:val="clear" w:color="auto" w:fill="auto"/>
            <w:vAlign w:val="center"/>
          </w:tcPr>
          <w:p w:rsidR="0092699E" w:rsidRPr="009150C6" w:rsidRDefault="0092699E" w:rsidP="00EF5715">
            <w:pPr>
              <w:spacing w:before="0" w:line="240" w:lineRule="auto"/>
              <w:ind w:firstLine="0"/>
              <w:jc w:val="left"/>
              <w:rPr>
                <w:sz w:val="20"/>
                <w:szCs w:val="19"/>
              </w:rPr>
            </w:pPr>
            <w:r w:rsidRPr="009150C6">
              <w:rPr>
                <w:rFonts w:eastAsia="Calibri"/>
                <w:spacing w:val="-2"/>
                <w:sz w:val="20"/>
              </w:rPr>
              <w:t>Group 1 (the poorest)</w:t>
            </w:r>
          </w:p>
        </w:tc>
        <w:tc>
          <w:tcPr>
            <w:tcW w:w="1808" w:type="pct"/>
            <w:shd w:val="clear" w:color="auto" w:fill="auto"/>
            <w:vAlign w:val="center"/>
          </w:tcPr>
          <w:p w:rsidR="0092699E" w:rsidRPr="009150C6" w:rsidRDefault="000A26E2" w:rsidP="00EF5715">
            <w:pPr>
              <w:spacing w:before="0" w:line="240" w:lineRule="auto"/>
              <w:ind w:firstLineChars="100" w:firstLine="190"/>
              <w:jc w:val="center"/>
              <w:rPr>
                <w:rFonts w:eastAsia="Calibri"/>
                <w:sz w:val="19"/>
                <w:szCs w:val="19"/>
              </w:rPr>
            </w:pPr>
            <w:r w:rsidRPr="009150C6">
              <w:rPr>
                <w:rFonts w:eastAsia="Calibri"/>
                <w:sz w:val="19"/>
                <w:szCs w:val="19"/>
              </w:rPr>
              <w:t>18.</w:t>
            </w:r>
            <w:r w:rsidR="0092699E" w:rsidRPr="009150C6">
              <w:rPr>
                <w:rFonts w:eastAsia="Calibri"/>
                <w:sz w:val="19"/>
                <w:szCs w:val="19"/>
              </w:rPr>
              <w:t>7</w:t>
            </w:r>
          </w:p>
        </w:tc>
        <w:tc>
          <w:tcPr>
            <w:tcW w:w="1793" w:type="pct"/>
            <w:shd w:val="clear" w:color="auto" w:fill="auto"/>
            <w:vAlign w:val="center"/>
          </w:tcPr>
          <w:p w:rsidR="0092699E" w:rsidRPr="009150C6" w:rsidRDefault="000A26E2" w:rsidP="00EF5715">
            <w:pPr>
              <w:spacing w:before="0" w:line="240" w:lineRule="auto"/>
              <w:ind w:firstLineChars="100" w:firstLine="190"/>
              <w:jc w:val="center"/>
              <w:rPr>
                <w:rFonts w:eastAsia="Calibri"/>
                <w:sz w:val="19"/>
                <w:szCs w:val="19"/>
              </w:rPr>
            </w:pPr>
            <w:r w:rsidRPr="009150C6">
              <w:rPr>
                <w:rFonts w:eastAsia="Calibri"/>
                <w:sz w:val="19"/>
                <w:szCs w:val="19"/>
              </w:rPr>
              <w:t>85.</w:t>
            </w:r>
            <w:r w:rsidR="0092699E" w:rsidRPr="009150C6">
              <w:rPr>
                <w:rFonts w:eastAsia="Calibri"/>
                <w:sz w:val="19"/>
                <w:szCs w:val="19"/>
              </w:rPr>
              <w:t>0</w:t>
            </w:r>
          </w:p>
        </w:tc>
      </w:tr>
      <w:tr w:rsidR="0092699E" w:rsidRPr="009150C6" w:rsidTr="007709F3">
        <w:tc>
          <w:tcPr>
            <w:tcW w:w="1399" w:type="pct"/>
            <w:shd w:val="clear" w:color="auto" w:fill="auto"/>
            <w:vAlign w:val="center"/>
          </w:tcPr>
          <w:p w:rsidR="0092699E" w:rsidRPr="009150C6" w:rsidRDefault="0092699E" w:rsidP="00EF5715">
            <w:pPr>
              <w:spacing w:before="0" w:line="240" w:lineRule="auto"/>
              <w:ind w:firstLine="0"/>
              <w:jc w:val="left"/>
              <w:rPr>
                <w:sz w:val="20"/>
                <w:szCs w:val="19"/>
              </w:rPr>
            </w:pPr>
            <w:r w:rsidRPr="009150C6">
              <w:rPr>
                <w:rFonts w:eastAsia="Calibri"/>
                <w:spacing w:val="-2"/>
                <w:sz w:val="20"/>
              </w:rPr>
              <w:t>Group 2</w:t>
            </w:r>
          </w:p>
        </w:tc>
        <w:tc>
          <w:tcPr>
            <w:tcW w:w="1808" w:type="pct"/>
            <w:shd w:val="clear" w:color="auto" w:fill="auto"/>
            <w:vAlign w:val="center"/>
          </w:tcPr>
          <w:p w:rsidR="0092699E" w:rsidRPr="009150C6" w:rsidRDefault="000A26E2" w:rsidP="00EF5715">
            <w:pPr>
              <w:spacing w:before="0" w:line="240" w:lineRule="auto"/>
              <w:ind w:firstLineChars="100" w:firstLine="190"/>
              <w:jc w:val="center"/>
              <w:rPr>
                <w:rFonts w:eastAsia="Calibri"/>
                <w:sz w:val="19"/>
                <w:szCs w:val="19"/>
              </w:rPr>
            </w:pPr>
            <w:r w:rsidRPr="009150C6">
              <w:rPr>
                <w:rFonts w:eastAsia="Calibri"/>
                <w:sz w:val="19"/>
                <w:szCs w:val="19"/>
              </w:rPr>
              <w:t>18.</w:t>
            </w:r>
            <w:r w:rsidR="0092699E" w:rsidRPr="009150C6">
              <w:rPr>
                <w:rFonts w:eastAsia="Calibri"/>
                <w:sz w:val="19"/>
                <w:szCs w:val="19"/>
              </w:rPr>
              <w:t>0</w:t>
            </w:r>
          </w:p>
        </w:tc>
        <w:tc>
          <w:tcPr>
            <w:tcW w:w="1793" w:type="pct"/>
            <w:shd w:val="clear" w:color="auto" w:fill="auto"/>
            <w:vAlign w:val="center"/>
          </w:tcPr>
          <w:p w:rsidR="0092699E" w:rsidRPr="009150C6" w:rsidRDefault="000A26E2" w:rsidP="00EF5715">
            <w:pPr>
              <w:spacing w:before="0" w:line="240" w:lineRule="auto"/>
              <w:ind w:firstLineChars="100" w:firstLine="190"/>
              <w:jc w:val="center"/>
              <w:rPr>
                <w:rFonts w:eastAsia="Calibri"/>
                <w:sz w:val="19"/>
                <w:szCs w:val="19"/>
              </w:rPr>
            </w:pPr>
            <w:r w:rsidRPr="009150C6">
              <w:rPr>
                <w:rFonts w:eastAsia="Calibri"/>
                <w:sz w:val="19"/>
                <w:szCs w:val="19"/>
              </w:rPr>
              <w:t>85.</w:t>
            </w:r>
            <w:r w:rsidR="0092699E" w:rsidRPr="009150C6">
              <w:rPr>
                <w:rFonts w:eastAsia="Calibri"/>
                <w:sz w:val="19"/>
                <w:szCs w:val="19"/>
              </w:rPr>
              <w:t>0</w:t>
            </w:r>
          </w:p>
        </w:tc>
      </w:tr>
      <w:tr w:rsidR="0092699E" w:rsidRPr="009150C6" w:rsidTr="007709F3">
        <w:tc>
          <w:tcPr>
            <w:tcW w:w="1399" w:type="pct"/>
            <w:shd w:val="clear" w:color="auto" w:fill="auto"/>
            <w:vAlign w:val="center"/>
          </w:tcPr>
          <w:p w:rsidR="0092699E" w:rsidRPr="009150C6" w:rsidRDefault="0092699E" w:rsidP="00EF5715">
            <w:pPr>
              <w:spacing w:before="0" w:line="240" w:lineRule="auto"/>
              <w:ind w:firstLine="0"/>
              <w:jc w:val="left"/>
              <w:rPr>
                <w:sz w:val="20"/>
                <w:szCs w:val="19"/>
              </w:rPr>
            </w:pPr>
            <w:r w:rsidRPr="009150C6">
              <w:rPr>
                <w:rFonts w:eastAsia="Calibri"/>
                <w:spacing w:val="-2"/>
                <w:sz w:val="20"/>
              </w:rPr>
              <w:t>Group 3</w:t>
            </w:r>
          </w:p>
        </w:tc>
        <w:tc>
          <w:tcPr>
            <w:tcW w:w="1808" w:type="pct"/>
            <w:shd w:val="clear" w:color="auto" w:fill="auto"/>
            <w:vAlign w:val="center"/>
          </w:tcPr>
          <w:p w:rsidR="0092699E" w:rsidRPr="009150C6" w:rsidRDefault="000A26E2" w:rsidP="00EF5715">
            <w:pPr>
              <w:spacing w:before="0" w:line="240" w:lineRule="auto"/>
              <w:ind w:firstLineChars="100" w:firstLine="190"/>
              <w:jc w:val="center"/>
              <w:rPr>
                <w:rFonts w:eastAsia="Calibri"/>
                <w:sz w:val="19"/>
                <w:szCs w:val="19"/>
              </w:rPr>
            </w:pPr>
            <w:r w:rsidRPr="009150C6">
              <w:rPr>
                <w:rFonts w:eastAsia="Calibri"/>
                <w:sz w:val="19"/>
                <w:szCs w:val="19"/>
              </w:rPr>
              <w:t>15.</w:t>
            </w:r>
            <w:r w:rsidR="0092699E" w:rsidRPr="009150C6">
              <w:rPr>
                <w:rFonts w:eastAsia="Calibri"/>
                <w:sz w:val="19"/>
                <w:szCs w:val="19"/>
              </w:rPr>
              <w:t>8</w:t>
            </w:r>
          </w:p>
        </w:tc>
        <w:tc>
          <w:tcPr>
            <w:tcW w:w="1793" w:type="pct"/>
            <w:shd w:val="clear" w:color="auto" w:fill="auto"/>
            <w:vAlign w:val="center"/>
          </w:tcPr>
          <w:p w:rsidR="0092699E" w:rsidRPr="009150C6" w:rsidRDefault="000A26E2" w:rsidP="00EF5715">
            <w:pPr>
              <w:spacing w:before="0" w:line="240" w:lineRule="auto"/>
              <w:ind w:firstLineChars="100" w:firstLine="190"/>
              <w:jc w:val="center"/>
              <w:rPr>
                <w:rFonts w:eastAsia="Calibri"/>
                <w:sz w:val="19"/>
                <w:szCs w:val="19"/>
              </w:rPr>
            </w:pPr>
            <w:r w:rsidRPr="009150C6">
              <w:rPr>
                <w:rFonts w:eastAsia="Calibri"/>
                <w:sz w:val="19"/>
                <w:szCs w:val="19"/>
              </w:rPr>
              <w:t>90.</w:t>
            </w:r>
            <w:r w:rsidR="0092699E" w:rsidRPr="009150C6">
              <w:rPr>
                <w:rFonts w:eastAsia="Calibri"/>
                <w:sz w:val="19"/>
                <w:szCs w:val="19"/>
              </w:rPr>
              <w:t>0</w:t>
            </w:r>
          </w:p>
        </w:tc>
      </w:tr>
      <w:tr w:rsidR="0092699E" w:rsidRPr="009150C6" w:rsidTr="007709F3">
        <w:tc>
          <w:tcPr>
            <w:tcW w:w="1399" w:type="pct"/>
            <w:shd w:val="clear" w:color="auto" w:fill="auto"/>
            <w:vAlign w:val="center"/>
          </w:tcPr>
          <w:p w:rsidR="0092699E" w:rsidRPr="009150C6" w:rsidRDefault="0092699E" w:rsidP="00EF5715">
            <w:pPr>
              <w:spacing w:before="0" w:line="240" w:lineRule="auto"/>
              <w:ind w:firstLine="0"/>
              <w:jc w:val="left"/>
              <w:rPr>
                <w:sz w:val="20"/>
                <w:szCs w:val="19"/>
              </w:rPr>
            </w:pPr>
            <w:r w:rsidRPr="009150C6">
              <w:rPr>
                <w:rFonts w:eastAsia="Calibri"/>
                <w:spacing w:val="-2"/>
                <w:sz w:val="20"/>
              </w:rPr>
              <w:t>Group 4</w:t>
            </w:r>
          </w:p>
        </w:tc>
        <w:tc>
          <w:tcPr>
            <w:tcW w:w="1808" w:type="pct"/>
            <w:shd w:val="clear" w:color="auto" w:fill="auto"/>
            <w:vAlign w:val="center"/>
          </w:tcPr>
          <w:p w:rsidR="0092699E" w:rsidRPr="009150C6" w:rsidRDefault="000A26E2" w:rsidP="00EF5715">
            <w:pPr>
              <w:spacing w:before="0" w:line="240" w:lineRule="auto"/>
              <w:ind w:firstLineChars="100" w:firstLine="190"/>
              <w:jc w:val="center"/>
              <w:rPr>
                <w:rFonts w:eastAsia="Calibri"/>
                <w:sz w:val="19"/>
                <w:szCs w:val="19"/>
              </w:rPr>
            </w:pPr>
            <w:r w:rsidRPr="009150C6">
              <w:rPr>
                <w:rFonts w:eastAsia="Calibri"/>
                <w:sz w:val="19"/>
                <w:szCs w:val="19"/>
              </w:rPr>
              <w:t>16.</w:t>
            </w:r>
            <w:r w:rsidR="0092699E" w:rsidRPr="009150C6">
              <w:rPr>
                <w:rFonts w:eastAsia="Calibri"/>
                <w:sz w:val="19"/>
                <w:szCs w:val="19"/>
              </w:rPr>
              <w:t>3</w:t>
            </w:r>
          </w:p>
        </w:tc>
        <w:tc>
          <w:tcPr>
            <w:tcW w:w="1793" w:type="pct"/>
            <w:shd w:val="clear" w:color="auto" w:fill="auto"/>
            <w:vAlign w:val="center"/>
          </w:tcPr>
          <w:p w:rsidR="0092699E" w:rsidRPr="009150C6" w:rsidRDefault="000A26E2" w:rsidP="00EF5715">
            <w:pPr>
              <w:spacing w:before="0" w:line="240" w:lineRule="auto"/>
              <w:ind w:firstLineChars="100" w:firstLine="190"/>
              <w:jc w:val="center"/>
              <w:rPr>
                <w:rFonts w:eastAsia="Calibri"/>
                <w:sz w:val="19"/>
                <w:szCs w:val="19"/>
              </w:rPr>
            </w:pPr>
            <w:r w:rsidRPr="009150C6">
              <w:rPr>
                <w:rFonts w:eastAsia="Calibri"/>
                <w:sz w:val="19"/>
                <w:szCs w:val="19"/>
              </w:rPr>
              <w:t>93.</w:t>
            </w:r>
            <w:r w:rsidR="0092699E" w:rsidRPr="009150C6">
              <w:rPr>
                <w:rFonts w:eastAsia="Calibri"/>
                <w:sz w:val="19"/>
                <w:szCs w:val="19"/>
              </w:rPr>
              <w:t>5</w:t>
            </w:r>
          </w:p>
        </w:tc>
      </w:tr>
      <w:tr w:rsidR="0092699E" w:rsidRPr="009150C6" w:rsidTr="007709F3">
        <w:tc>
          <w:tcPr>
            <w:tcW w:w="1399" w:type="pct"/>
            <w:shd w:val="clear" w:color="auto" w:fill="auto"/>
            <w:vAlign w:val="center"/>
          </w:tcPr>
          <w:p w:rsidR="0092699E" w:rsidRPr="009150C6" w:rsidRDefault="0092699E" w:rsidP="00EF5715">
            <w:pPr>
              <w:spacing w:before="0" w:line="240" w:lineRule="auto"/>
              <w:ind w:firstLine="0"/>
              <w:jc w:val="left"/>
              <w:rPr>
                <w:sz w:val="20"/>
                <w:szCs w:val="19"/>
              </w:rPr>
            </w:pPr>
            <w:r w:rsidRPr="009150C6">
              <w:rPr>
                <w:rFonts w:eastAsia="Calibri"/>
                <w:spacing w:val="-2"/>
                <w:sz w:val="20"/>
              </w:rPr>
              <w:t>Group 5 (the richest)</w:t>
            </w:r>
          </w:p>
        </w:tc>
        <w:tc>
          <w:tcPr>
            <w:tcW w:w="1808" w:type="pct"/>
            <w:shd w:val="clear" w:color="auto" w:fill="auto"/>
            <w:vAlign w:val="center"/>
          </w:tcPr>
          <w:p w:rsidR="0092699E" w:rsidRPr="009150C6" w:rsidRDefault="000A26E2" w:rsidP="00EF5715">
            <w:pPr>
              <w:spacing w:before="0" w:line="240" w:lineRule="auto"/>
              <w:ind w:firstLineChars="100" w:firstLine="190"/>
              <w:jc w:val="center"/>
              <w:rPr>
                <w:rFonts w:eastAsia="Calibri"/>
                <w:sz w:val="19"/>
                <w:szCs w:val="19"/>
              </w:rPr>
            </w:pPr>
            <w:r w:rsidRPr="009150C6">
              <w:rPr>
                <w:rFonts w:eastAsia="Calibri"/>
                <w:sz w:val="19"/>
                <w:szCs w:val="19"/>
              </w:rPr>
              <w:t>5.</w:t>
            </w:r>
            <w:r w:rsidR="0092699E" w:rsidRPr="009150C6">
              <w:rPr>
                <w:rFonts w:eastAsia="Calibri"/>
                <w:sz w:val="19"/>
                <w:szCs w:val="19"/>
              </w:rPr>
              <w:t>2</w:t>
            </w:r>
          </w:p>
        </w:tc>
        <w:tc>
          <w:tcPr>
            <w:tcW w:w="1793" w:type="pct"/>
            <w:shd w:val="clear" w:color="auto" w:fill="auto"/>
            <w:vAlign w:val="center"/>
          </w:tcPr>
          <w:p w:rsidR="0092699E" w:rsidRPr="009150C6" w:rsidRDefault="000A26E2" w:rsidP="00EF5715">
            <w:pPr>
              <w:spacing w:before="0" w:line="240" w:lineRule="auto"/>
              <w:ind w:firstLineChars="100" w:firstLine="190"/>
              <w:jc w:val="center"/>
              <w:rPr>
                <w:rFonts w:eastAsia="Calibri"/>
                <w:sz w:val="19"/>
                <w:szCs w:val="19"/>
              </w:rPr>
            </w:pPr>
            <w:r w:rsidRPr="009150C6">
              <w:rPr>
                <w:rFonts w:eastAsia="Calibri"/>
                <w:sz w:val="19"/>
                <w:szCs w:val="19"/>
              </w:rPr>
              <w:t>95.</w:t>
            </w:r>
            <w:r w:rsidR="0092699E" w:rsidRPr="009150C6">
              <w:rPr>
                <w:rFonts w:eastAsia="Calibri"/>
                <w:sz w:val="19"/>
                <w:szCs w:val="19"/>
              </w:rPr>
              <w:t>5</w:t>
            </w:r>
          </w:p>
        </w:tc>
      </w:tr>
    </w:tbl>
    <w:p w:rsidR="007709F3" w:rsidRPr="009150C6" w:rsidRDefault="007709F3" w:rsidP="000D55BD">
      <w:pPr>
        <w:spacing w:line="240" w:lineRule="auto"/>
        <w:ind w:firstLine="0"/>
        <w:rPr>
          <w:sz w:val="24"/>
        </w:rPr>
      </w:pPr>
    </w:p>
    <w:p w:rsidR="00E96429" w:rsidRPr="009150C6" w:rsidRDefault="00E96429" w:rsidP="007709F3">
      <w:pPr>
        <w:spacing w:before="0" w:line="240" w:lineRule="auto"/>
        <w:ind w:firstLine="0"/>
        <w:rPr>
          <w:szCs w:val="22"/>
        </w:rPr>
      </w:pPr>
      <w:r w:rsidRPr="009150C6">
        <w:rPr>
          <w:szCs w:val="22"/>
        </w:rPr>
        <w:t>The number of surveyed households having insurances of all kinds is relatively high, accounting for 90.3%. In particular, the health insurance rate in the highest income group is 95.5%, which is not much higher than that of lowest group (85.0%). This shows that the local people in the project area (including lowest income HHs) all are aware of the necessity of participation in health insurance</w:t>
      </w:r>
    </w:p>
    <w:p w:rsidR="000D55BD" w:rsidRPr="009D5972" w:rsidRDefault="000D55BD" w:rsidP="007709F3">
      <w:pPr>
        <w:spacing w:before="0" w:line="240" w:lineRule="auto"/>
        <w:ind w:firstLine="0"/>
        <w:rPr>
          <w:rFonts w:eastAsia="Calibri"/>
          <w:sz w:val="18"/>
          <w:szCs w:val="18"/>
        </w:rPr>
      </w:pPr>
    </w:p>
    <w:p w:rsidR="0092699E" w:rsidRPr="009150C6" w:rsidRDefault="0092699E" w:rsidP="007709F3">
      <w:pPr>
        <w:spacing w:before="0" w:line="240" w:lineRule="auto"/>
        <w:ind w:firstLine="0"/>
        <w:rPr>
          <w:rFonts w:eastAsia="Calibri"/>
          <w:szCs w:val="22"/>
        </w:rPr>
      </w:pPr>
      <w:r w:rsidRPr="009150C6">
        <w:rPr>
          <w:rFonts w:eastAsia="Calibri"/>
          <w:szCs w:val="22"/>
        </w:rPr>
        <w:t xml:space="preserve">According to the respondents of surveyed households, there are four main reasons causing negative impacts on the health situation are listed as follows from the highest to lowest level, namely: polluted water, foods insecurity, lacking of running water and living pollution (see </w:t>
      </w:r>
      <w:r w:rsidR="000A498C" w:rsidRPr="009150C6">
        <w:rPr>
          <w:rFonts w:eastAsia="Calibri"/>
          <w:szCs w:val="22"/>
        </w:rPr>
        <w:t>Figure 4.4</w:t>
      </w:r>
      <w:r w:rsidRPr="009150C6">
        <w:rPr>
          <w:rFonts w:eastAsia="Calibri"/>
          <w:szCs w:val="22"/>
        </w:rPr>
        <w:t>)</w:t>
      </w:r>
    </w:p>
    <w:p w:rsidR="000C7F05" w:rsidRPr="009150C6" w:rsidRDefault="000C7F05" w:rsidP="007709F3">
      <w:pPr>
        <w:spacing w:before="0" w:line="240" w:lineRule="auto"/>
        <w:ind w:firstLine="0"/>
        <w:rPr>
          <w:rFonts w:eastAsia="Calibri"/>
          <w:szCs w:val="22"/>
        </w:rPr>
      </w:pPr>
    </w:p>
    <w:p w:rsidR="0092699E" w:rsidRPr="009150C6" w:rsidRDefault="00325C01" w:rsidP="007709F3">
      <w:pPr>
        <w:spacing w:before="0" w:after="200" w:line="240" w:lineRule="auto"/>
        <w:ind w:firstLine="0"/>
        <w:jc w:val="center"/>
        <w:rPr>
          <w:rFonts w:eastAsia="Calibri"/>
          <w:szCs w:val="22"/>
        </w:rPr>
      </w:pPr>
      <w:bookmarkStart w:id="233" w:name="_Toc285699461"/>
      <w:r>
        <w:rPr>
          <w:rFonts w:eastAsia="Calibri"/>
          <w:noProof/>
          <w:szCs w:val="22"/>
        </w:rPr>
        <w:drawing>
          <wp:inline distT="0" distB="0" distL="0" distR="0" wp14:anchorId="5FB3C244" wp14:editId="0E3099AD">
            <wp:extent cx="4105275" cy="2000250"/>
            <wp:effectExtent l="19050" t="0" r="9525" b="0"/>
            <wp:docPr id="9" name="Chart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8"/>
                    <pic:cNvPicPr>
                      <a:picLocks noChangeArrowheads="1"/>
                    </pic:cNvPicPr>
                  </pic:nvPicPr>
                  <pic:blipFill>
                    <a:blip r:embed="rId25" cstate="print"/>
                    <a:srcRect/>
                    <a:stretch>
                      <a:fillRect/>
                    </a:stretch>
                  </pic:blipFill>
                  <pic:spPr bwMode="auto">
                    <a:xfrm>
                      <a:off x="0" y="0"/>
                      <a:ext cx="4105275" cy="2000250"/>
                    </a:xfrm>
                    <a:prstGeom prst="rect">
                      <a:avLst/>
                    </a:prstGeom>
                    <a:noFill/>
                    <a:ln w="9525">
                      <a:noFill/>
                      <a:miter lim="800000"/>
                      <a:headEnd/>
                      <a:tailEnd/>
                    </a:ln>
                  </pic:spPr>
                </pic:pic>
              </a:graphicData>
            </a:graphic>
          </wp:inline>
        </w:drawing>
      </w:r>
      <w:bookmarkEnd w:id="233"/>
    </w:p>
    <w:p w:rsidR="00FD032D" w:rsidRPr="009150C6" w:rsidRDefault="00FD032D" w:rsidP="007709F3">
      <w:pPr>
        <w:pStyle w:val="DMHINH"/>
        <w:spacing w:before="0" w:line="240" w:lineRule="auto"/>
        <w:rPr>
          <w:szCs w:val="22"/>
          <w:lang w:val="en-US"/>
        </w:rPr>
      </w:pPr>
      <w:bookmarkStart w:id="234" w:name="_Toc416685548"/>
      <w:bookmarkStart w:id="235" w:name="_Toc416872510"/>
      <w:bookmarkStart w:id="236" w:name="_Toc421009436"/>
      <w:bookmarkStart w:id="237" w:name="_Toc422231051"/>
      <w:r w:rsidRPr="009150C6">
        <w:rPr>
          <w:szCs w:val="22"/>
          <w:lang w:val="en-US"/>
        </w:rPr>
        <w:t>Figure 4.4. Percentage</w:t>
      </w:r>
      <w:r w:rsidR="000A498C" w:rsidRPr="009150C6">
        <w:rPr>
          <w:szCs w:val="22"/>
          <w:lang w:val="en-US"/>
        </w:rPr>
        <w:t xml:space="preserve"> (</w:t>
      </w:r>
      <w:r w:rsidRPr="009150C6">
        <w:rPr>
          <w:szCs w:val="22"/>
          <w:lang w:val="en-US"/>
        </w:rPr>
        <w:t>%</w:t>
      </w:r>
      <w:r w:rsidR="000A498C" w:rsidRPr="009150C6">
        <w:rPr>
          <w:szCs w:val="22"/>
          <w:lang w:val="en-US"/>
        </w:rPr>
        <w:t>)</w:t>
      </w:r>
      <w:r w:rsidRPr="009150C6">
        <w:rPr>
          <w:szCs w:val="22"/>
          <w:lang w:val="en-US"/>
        </w:rPr>
        <w:t xml:space="preserve"> of the causes adversely affecting to the health today</w:t>
      </w:r>
      <w:bookmarkEnd w:id="234"/>
      <w:bookmarkEnd w:id="235"/>
      <w:bookmarkEnd w:id="236"/>
      <w:bookmarkEnd w:id="237"/>
    </w:p>
    <w:p w:rsidR="00B34608" w:rsidRPr="009150C6" w:rsidRDefault="00B34608" w:rsidP="00B34608">
      <w:pPr>
        <w:spacing w:before="0" w:line="240" w:lineRule="auto"/>
        <w:ind w:firstLine="0"/>
        <w:rPr>
          <w:rFonts w:eastAsia="Calibri"/>
          <w:szCs w:val="22"/>
        </w:rPr>
      </w:pPr>
    </w:p>
    <w:p w:rsidR="0092699E" w:rsidRPr="009150C6" w:rsidRDefault="0092699E" w:rsidP="00B34608">
      <w:pPr>
        <w:spacing w:before="0" w:line="240" w:lineRule="auto"/>
        <w:ind w:firstLine="0"/>
        <w:rPr>
          <w:rFonts w:eastAsia="Calibri"/>
          <w:szCs w:val="22"/>
        </w:rPr>
      </w:pPr>
      <w:r w:rsidRPr="009150C6">
        <w:rPr>
          <w:rFonts w:eastAsia="Calibri"/>
          <w:szCs w:val="22"/>
        </w:rPr>
        <w:t>Two out of five main causes adversely impact public health relates to polluted water and lacking of domestic water (accounting for the highest rate of 69.3%).</w:t>
      </w:r>
    </w:p>
    <w:p w:rsidR="00B34608" w:rsidRPr="009150C6" w:rsidRDefault="00B34608" w:rsidP="009D5972">
      <w:pPr>
        <w:pStyle w:val="Heading4"/>
      </w:pPr>
      <w:bookmarkStart w:id="238" w:name="_Toc416685420"/>
      <w:bookmarkStart w:id="239" w:name="_Toc416872455"/>
    </w:p>
    <w:p w:rsidR="0092699E" w:rsidRPr="009150C6" w:rsidRDefault="000C7F05" w:rsidP="009D5972">
      <w:pPr>
        <w:pStyle w:val="Heading4"/>
      </w:pPr>
      <w:r w:rsidRPr="009150C6">
        <w:t>Access to</w:t>
      </w:r>
      <w:r w:rsidR="0092699E" w:rsidRPr="009150C6">
        <w:t xml:space="preserve"> Land</w:t>
      </w:r>
      <w:bookmarkEnd w:id="238"/>
      <w:bookmarkEnd w:id="239"/>
      <w:r w:rsidRPr="009150C6">
        <w:t xml:space="preserve">. </w:t>
      </w:r>
      <w:r w:rsidR="0092699E" w:rsidRPr="009150C6">
        <w:t xml:space="preserve">In surveyed area, agriculture is the main production activities, the basic livelihood of the people, so that land is the main production resource of farmers. Of which, 99.5% HHs have residential land, 95.2% HHs have paddy land, 59.2% HHs have land for vegetables, 13.3% of HHs have land to plant industrial trees and 15.3% of HHs have ponds and water surface. </w:t>
      </w:r>
    </w:p>
    <w:p w:rsidR="00B34608" w:rsidRPr="009150C6" w:rsidRDefault="00B34608" w:rsidP="00B34608">
      <w:pPr>
        <w:spacing w:before="0" w:line="240" w:lineRule="auto"/>
        <w:ind w:firstLine="0"/>
        <w:rPr>
          <w:rFonts w:eastAsia="Calibri"/>
          <w:szCs w:val="22"/>
        </w:rPr>
      </w:pPr>
    </w:p>
    <w:p w:rsidR="0092699E" w:rsidRPr="009150C6" w:rsidRDefault="0092699E" w:rsidP="00B34608">
      <w:pPr>
        <w:spacing w:before="0" w:line="240" w:lineRule="auto"/>
        <w:ind w:firstLine="0"/>
        <w:rPr>
          <w:rFonts w:eastAsia="Calibri"/>
          <w:szCs w:val="22"/>
        </w:rPr>
      </w:pPr>
      <w:r w:rsidRPr="009150C6">
        <w:rPr>
          <w:rFonts w:eastAsia="Calibri"/>
          <w:szCs w:val="22"/>
        </w:rPr>
        <w:t>The data of land of all types of surveyed households in the project area showed that agriculture and farming are popular in the localities. Therefore, the demand for irrigation for agriculture in these regions is very high; the lack of water in 1-2 months will certainly affect the lives of local people.</w:t>
      </w:r>
    </w:p>
    <w:p w:rsidR="00B34608" w:rsidRPr="009150C6" w:rsidRDefault="00B34608" w:rsidP="00B34608">
      <w:pPr>
        <w:spacing w:before="0" w:line="240" w:lineRule="auto"/>
        <w:ind w:firstLine="0"/>
        <w:rPr>
          <w:rFonts w:eastAsia="Calibri"/>
          <w:szCs w:val="22"/>
        </w:rPr>
      </w:pPr>
    </w:p>
    <w:p w:rsidR="0092699E" w:rsidRPr="009150C6" w:rsidRDefault="0092699E" w:rsidP="00B34608">
      <w:pPr>
        <w:spacing w:before="0" w:line="240" w:lineRule="auto"/>
        <w:ind w:firstLine="0"/>
        <w:rPr>
          <w:rFonts w:eastAsia="Calibri"/>
          <w:szCs w:val="22"/>
        </w:rPr>
      </w:pPr>
      <w:r w:rsidRPr="009150C6">
        <w:rPr>
          <w:rFonts w:eastAsia="Calibri"/>
          <w:szCs w:val="22"/>
        </w:rPr>
        <w:t xml:space="preserve">By income, the two lowest income groups (group 1, 2) have the lowest percentage of arable land types, in contrast, the HHs of higher income shall have higher rate of cultivating land. Poor household have no pond or water surface, so they depend on </w:t>
      </w:r>
      <w:r w:rsidR="00D916D8" w:rsidRPr="009150C6">
        <w:rPr>
          <w:rFonts w:eastAsia="Calibri"/>
          <w:szCs w:val="22"/>
        </w:rPr>
        <w:t>agricultural</w:t>
      </w:r>
      <w:r w:rsidRPr="009150C6">
        <w:rPr>
          <w:rFonts w:eastAsia="Calibri"/>
          <w:szCs w:val="22"/>
        </w:rPr>
        <w:t xml:space="preserve"> land. It is obvious that the lack of arable land is now only one of the reasons causing poverty in agriculture area, rural areas. For the purpose of reducing poverty, the stability and increasing of irrigated areas, increasing crops/ season/ year for the existing area as well as increasing activities of non-agricultural employment is very important.</w:t>
      </w:r>
    </w:p>
    <w:p w:rsidR="00B34608" w:rsidRPr="009150C6" w:rsidRDefault="00B34608" w:rsidP="007B37E7">
      <w:pPr>
        <w:pStyle w:val="DMBang"/>
      </w:pPr>
      <w:bookmarkStart w:id="240" w:name="_Toc416685470"/>
      <w:bookmarkStart w:id="241" w:name="_Toc416872504"/>
      <w:bookmarkStart w:id="242" w:name="_Toc421061522"/>
    </w:p>
    <w:p w:rsidR="0092699E" w:rsidRPr="009150C6" w:rsidRDefault="0092699E" w:rsidP="007B37E7">
      <w:pPr>
        <w:pStyle w:val="DMBang"/>
      </w:pPr>
      <w:bookmarkStart w:id="243" w:name="_Toc422486460"/>
      <w:r w:rsidRPr="009150C6">
        <w:t xml:space="preserve">Table </w:t>
      </w:r>
      <w:r w:rsidR="00321810" w:rsidRPr="009150C6">
        <w:t>4.18.</w:t>
      </w:r>
      <w:r w:rsidRPr="009150C6">
        <w:t xml:space="preserve"> Kinds of land of households</w:t>
      </w:r>
      <w:bookmarkEnd w:id="240"/>
      <w:bookmarkEnd w:id="241"/>
      <w:bookmarkEnd w:id="242"/>
      <w:bookmarkEnd w:id="243"/>
      <w:r w:rsidR="00B34608" w:rsidRPr="009150C6">
        <w:t xml:space="preserve"> </w:t>
      </w:r>
    </w:p>
    <w:tbl>
      <w:tblPr>
        <w:tblW w:w="495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3"/>
        <w:gridCol w:w="1620"/>
        <w:gridCol w:w="1303"/>
        <w:gridCol w:w="1651"/>
        <w:gridCol w:w="1165"/>
        <w:gridCol w:w="1351"/>
      </w:tblGrid>
      <w:tr w:rsidR="000C7F05" w:rsidRPr="009150C6" w:rsidTr="005753DF">
        <w:tc>
          <w:tcPr>
            <w:tcW w:w="1148" w:type="pct"/>
            <w:shd w:val="clear" w:color="auto" w:fill="auto"/>
            <w:vAlign w:val="center"/>
          </w:tcPr>
          <w:p w:rsidR="0092699E" w:rsidRPr="009150C6" w:rsidRDefault="0092699E" w:rsidP="000C7F05">
            <w:pPr>
              <w:spacing w:before="0" w:line="240" w:lineRule="auto"/>
              <w:ind w:firstLine="0"/>
              <w:jc w:val="center"/>
            </w:pPr>
          </w:p>
        </w:tc>
        <w:tc>
          <w:tcPr>
            <w:tcW w:w="880" w:type="pct"/>
            <w:shd w:val="clear" w:color="auto" w:fill="auto"/>
            <w:vAlign w:val="center"/>
          </w:tcPr>
          <w:p w:rsidR="0092699E" w:rsidRPr="009150C6" w:rsidRDefault="0092699E" w:rsidP="000C7F05">
            <w:pPr>
              <w:spacing w:before="0" w:line="240" w:lineRule="auto"/>
              <w:ind w:firstLineChars="100" w:firstLine="218"/>
              <w:jc w:val="center"/>
            </w:pPr>
            <w:r w:rsidRPr="009150C6">
              <w:rPr>
                <w:rFonts w:eastAsia="Calibri"/>
                <w:spacing w:val="-2"/>
                <w:szCs w:val="22"/>
              </w:rPr>
              <w:t>Residential land</w:t>
            </w:r>
          </w:p>
        </w:tc>
        <w:tc>
          <w:tcPr>
            <w:tcW w:w="708" w:type="pct"/>
            <w:shd w:val="clear" w:color="auto" w:fill="auto"/>
            <w:vAlign w:val="center"/>
          </w:tcPr>
          <w:p w:rsidR="0092699E" w:rsidRPr="009150C6" w:rsidRDefault="0092699E" w:rsidP="000C7F05">
            <w:pPr>
              <w:spacing w:before="0" w:line="240" w:lineRule="auto"/>
              <w:ind w:firstLine="0"/>
              <w:jc w:val="center"/>
            </w:pPr>
            <w:r w:rsidRPr="009150C6">
              <w:rPr>
                <w:rFonts w:eastAsia="Calibri"/>
                <w:spacing w:val="-2"/>
                <w:szCs w:val="22"/>
              </w:rPr>
              <w:t>Paddy field area</w:t>
            </w:r>
          </w:p>
        </w:tc>
        <w:tc>
          <w:tcPr>
            <w:tcW w:w="897" w:type="pct"/>
            <w:shd w:val="clear" w:color="auto" w:fill="auto"/>
            <w:vAlign w:val="center"/>
          </w:tcPr>
          <w:p w:rsidR="0092699E" w:rsidRPr="009150C6" w:rsidRDefault="0092699E" w:rsidP="000C7F05">
            <w:pPr>
              <w:spacing w:before="0" w:line="240" w:lineRule="auto"/>
              <w:ind w:firstLine="0"/>
              <w:jc w:val="center"/>
            </w:pPr>
            <w:r w:rsidRPr="009150C6">
              <w:rPr>
                <w:rFonts w:eastAsia="Calibri"/>
                <w:spacing w:val="-2"/>
                <w:szCs w:val="22"/>
              </w:rPr>
              <w:t>Land for vegetables, secondary crops</w:t>
            </w:r>
          </w:p>
        </w:tc>
        <w:tc>
          <w:tcPr>
            <w:tcW w:w="633" w:type="pct"/>
            <w:shd w:val="clear" w:color="auto" w:fill="auto"/>
            <w:vAlign w:val="center"/>
          </w:tcPr>
          <w:p w:rsidR="0092699E" w:rsidRPr="009150C6" w:rsidRDefault="0092699E" w:rsidP="000C7F05">
            <w:pPr>
              <w:spacing w:before="0" w:line="240" w:lineRule="auto"/>
              <w:ind w:firstLineChars="100" w:firstLine="218"/>
              <w:jc w:val="center"/>
            </w:pPr>
            <w:r w:rsidRPr="009150C6">
              <w:rPr>
                <w:rFonts w:eastAsia="Calibri"/>
                <w:spacing w:val="-2"/>
                <w:szCs w:val="22"/>
              </w:rPr>
              <w:t>Land for industrial trees</w:t>
            </w:r>
          </w:p>
        </w:tc>
        <w:tc>
          <w:tcPr>
            <w:tcW w:w="735" w:type="pct"/>
            <w:shd w:val="clear" w:color="auto" w:fill="auto"/>
            <w:vAlign w:val="center"/>
          </w:tcPr>
          <w:p w:rsidR="0092699E" w:rsidRPr="009150C6" w:rsidRDefault="0092699E" w:rsidP="000C7F05">
            <w:pPr>
              <w:spacing w:before="0" w:line="240" w:lineRule="auto"/>
              <w:ind w:firstLine="0"/>
              <w:jc w:val="center"/>
            </w:pPr>
            <w:r w:rsidRPr="009150C6">
              <w:rPr>
                <w:rFonts w:eastAsia="Calibri"/>
                <w:spacing w:val="-2"/>
                <w:szCs w:val="22"/>
              </w:rPr>
              <w:t>Ponds,  surface water</w:t>
            </w:r>
          </w:p>
        </w:tc>
      </w:tr>
      <w:tr w:rsidR="0092699E" w:rsidRPr="009150C6" w:rsidTr="005753DF">
        <w:tc>
          <w:tcPr>
            <w:tcW w:w="1148" w:type="pct"/>
            <w:shd w:val="clear" w:color="auto" w:fill="auto"/>
            <w:vAlign w:val="center"/>
          </w:tcPr>
          <w:p w:rsidR="0092699E" w:rsidRPr="009150C6" w:rsidRDefault="0092699E" w:rsidP="007709F3">
            <w:pPr>
              <w:spacing w:before="0" w:line="240" w:lineRule="auto"/>
              <w:ind w:firstLine="0"/>
              <w:jc w:val="left"/>
              <w:rPr>
                <w:b/>
                <w:bCs/>
              </w:rPr>
            </w:pPr>
            <w:r w:rsidRPr="009150C6">
              <w:rPr>
                <w:rFonts w:eastAsia="Calibri"/>
                <w:b/>
                <w:bCs/>
                <w:spacing w:val="3"/>
                <w:szCs w:val="22"/>
              </w:rPr>
              <w:t>Total</w:t>
            </w:r>
          </w:p>
        </w:tc>
        <w:tc>
          <w:tcPr>
            <w:tcW w:w="880" w:type="pct"/>
            <w:shd w:val="clear" w:color="auto" w:fill="auto"/>
            <w:vAlign w:val="center"/>
          </w:tcPr>
          <w:p w:rsidR="0092699E" w:rsidRPr="009150C6" w:rsidRDefault="000C7F05" w:rsidP="007709F3">
            <w:pPr>
              <w:spacing w:before="0" w:line="240" w:lineRule="auto"/>
              <w:ind w:firstLine="0"/>
              <w:jc w:val="center"/>
              <w:rPr>
                <w:b/>
                <w:bCs/>
              </w:rPr>
            </w:pPr>
            <w:r w:rsidRPr="009150C6">
              <w:rPr>
                <w:rFonts w:eastAsia="Calibri"/>
                <w:b/>
                <w:bCs/>
                <w:szCs w:val="22"/>
              </w:rPr>
              <w:t>99.</w:t>
            </w:r>
            <w:r w:rsidR="0092699E" w:rsidRPr="009150C6">
              <w:rPr>
                <w:rFonts w:eastAsia="Calibri"/>
                <w:b/>
                <w:bCs/>
                <w:szCs w:val="22"/>
              </w:rPr>
              <w:t>5</w:t>
            </w:r>
          </w:p>
        </w:tc>
        <w:tc>
          <w:tcPr>
            <w:tcW w:w="708" w:type="pct"/>
            <w:shd w:val="clear" w:color="auto" w:fill="auto"/>
            <w:vAlign w:val="center"/>
          </w:tcPr>
          <w:p w:rsidR="0092699E" w:rsidRPr="009150C6" w:rsidRDefault="000C7F05" w:rsidP="007709F3">
            <w:pPr>
              <w:spacing w:before="0" w:line="240" w:lineRule="auto"/>
              <w:ind w:firstLine="0"/>
              <w:jc w:val="center"/>
              <w:rPr>
                <w:b/>
                <w:bCs/>
              </w:rPr>
            </w:pPr>
            <w:r w:rsidRPr="009150C6">
              <w:rPr>
                <w:rFonts w:eastAsia="Calibri"/>
                <w:b/>
                <w:bCs/>
                <w:szCs w:val="22"/>
              </w:rPr>
              <w:t>95.</w:t>
            </w:r>
            <w:r w:rsidR="0092699E" w:rsidRPr="009150C6">
              <w:rPr>
                <w:rFonts w:eastAsia="Calibri"/>
                <w:b/>
                <w:bCs/>
                <w:szCs w:val="22"/>
              </w:rPr>
              <w:t>2</w:t>
            </w:r>
          </w:p>
        </w:tc>
        <w:tc>
          <w:tcPr>
            <w:tcW w:w="897" w:type="pct"/>
            <w:shd w:val="clear" w:color="auto" w:fill="auto"/>
            <w:vAlign w:val="center"/>
          </w:tcPr>
          <w:p w:rsidR="0092699E" w:rsidRPr="009150C6" w:rsidRDefault="000C7F05" w:rsidP="007709F3">
            <w:pPr>
              <w:spacing w:before="0" w:line="240" w:lineRule="auto"/>
              <w:ind w:firstLine="0"/>
              <w:jc w:val="center"/>
              <w:rPr>
                <w:b/>
                <w:bCs/>
              </w:rPr>
            </w:pPr>
            <w:r w:rsidRPr="009150C6">
              <w:rPr>
                <w:rFonts w:eastAsia="Calibri"/>
                <w:b/>
                <w:bCs/>
                <w:szCs w:val="22"/>
              </w:rPr>
              <w:t>59.</w:t>
            </w:r>
            <w:r w:rsidR="0092699E" w:rsidRPr="009150C6">
              <w:rPr>
                <w:rFonts w:eastAsia="Calibri"/>
                <w:b/>
                <w:bCs/>
                <w:szCs w:val="22"/>
              </w:rPr>
              <w:t>2</w:t>
            </w:r>
          </w:p>
        </w:tc>
        <w:tc>
          <w:tcPr>
            <w:tcW w:w="633" w:type="pct"/>
            <w:shd w:val="clear" w:color="auto" w:fill="auto"/>
            <w:vAlign w:val="center"/>
          </w:tcPr>
          <w:p w:rsidR="0092699E" w:rsidRPr="009150C6" w:rsidRDefault="000C7F05" w:rsidP="007709F3">
            <w:pPr>
              <w:spacing w:before="0" w:line="240" w:lineRule="auto"/>
              <w:ind w:firstLine="0"/>
              <w:jc w:val="center"/>
              <w:rPr>
                <w:b/>
                <w:bCs/>
              </w:rPr>
            </w:pPr>
            <w:r w:rsidRPr="009150C6">
              <w:rPr>
                <w:rFonts w:eastAsia="Calibri"/>
                <w:b/>
                <w:bCs/>
                <w:szCs w:val="22"/>
              </w:rPr>
              <w:t>13.</w:t>
            </w:r>
            <w:r w:rsidR="0092699E" w:rsidRPr="009150C6">
              <w:rPr>
                <w:rFonts w:eastAsia="Calibri"/>
                <w:b/>
                <w:bCs/>
                <w:szCs w:val="22"/>
              </w:rPr>
              <w:t>3</w:t>
            </w:r>
          </w:p>
        </w:tc>
        <w:tc>
          <w:tcPr>
            <w:tcW w:w="735" w:type="pct"/>
            <w:shd w:val="clear" w:color="auto" w:fill="auto"/>
            <w:vAlign w:val="center"/>
          </w:tcPr>
          <w:p w:rsidR="0092699E" w:rsidRPr="009150C6" w:rsidRDefault="000C7F05" w:rsidP="007709F3">
            <w:pPr>
              <w:spacing w:before="0" w:line="240" w:lineRule="auto"/>
              <w:ind w:firstLine="0"/>
              <w:jc w:val="center"/>
              <w:rPr>
                <w:b/>
                <w:bCs/>
              </w:rPr>
            </w:pPr>
            <w:r w:rsidRPr="009150C6">
              <w:rPr>
                <w:rFonts w:eastAsia="Calibri"/>
                <w:b/>
                <w:bCs/>
                <w:szCs w:val="22"/>
              </w:rPr>
              <w:t>15.</w:t>
            </w:r>
            <w:r w:rsidR="0092699E" w:rsidRPr="009150C6">
              <w:rPr>
                <w:rFonts w:eastAsia="Calibri"/>
                <w:b/>
                <w:bCs/>
                <w:szCs w:val="22"/>
              </w:rPr>
              <w:t>3</w:t>
            </w:r>
          </w:p>
        </w:tc>
      </w:tr>
      <w:tr w:rsidR="0092699E" w:rsidRPr="009150C6" w:rsidTr="005753DF">
        <w:tc>
          <w:tcPr>
            <w:tcW w:w="1148" w:type="pct"/>
            <w:shd w:val="clear" w:color="auto" w:fill="auto"/>
            <w:vAlign w:val="center"/>
          </w:tcPr>
          <w:p w:rsidR="0092699E" w:rsidRPr="009150C6" w:rsidRDefault="0092699E" w:rsidP="007709F3">
            <w:pPr>
              <w:spacing w:before="0" w:line="240" w:lineRule="auto"/>
              <w:ind w:firstLine="0"/>
              <w:jc w:val="left"/>
              <w:rPr>
                <w:i/>
                <w:iCs/>
              </w:rPr>
            </w:pPr>
            <w:r w:rsidRPr="009150C6">
              <w:rPr>
                <w:rFonts w:eastAsia="Calibri"/>
                <w:i/>
                <w:iCs/>
                <w:spacing w:val="-4"/>
                <w:szCs w:val="22"/>
              </w:rPr>
              <w:t>By commune</w:t>
            </w:r>
          </w:p>
        </w:tc>
        <w:tc>
          <w:tcPr>
            <w:tcW w:w="880"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708"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897"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633"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735"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r>
      <w:tr w:rsidR="0092699E" w:rsidRPr="009150C6" w:rsidTr="005753DF">
        <w:tc>
          <w:tcPr>
            <w:tcW w:w="1148" w:type="pct"/>
            <w:shd w:val="clear" w:color="auto" w:fill="auto"/>
            <w:vAlign w:val="center"/>
          </w:tcPr>
          <w:p w:rsidR="0092699E" w:rsidRPr="009150C6" w:rsidRDefault="0092699E" w:rsidP="007709F3">
            <w:pPr>
              <w:spacing w:before="0" w:line="240" w:lineRule="auto"/>
              <w:ind w:firstLine="0"/>
              <w:jc w:val="left"/>
              <w:rPr>
                <w:i/>
                <w:iCs/>
              </w:rPr>
            </w:pPr>
            <w:r w:rsidRPr="009150C6">
              <w:rPr>
                <w:rFonts w:eastAsia="Calibri"/>
                <w:i/>
                <w:iCs/>
                <w:szCs w:val="22"/>
              </w:rPr>
              <w:t xml:space="preserve">An </w:t>
            </w:r>
            <w:proofErr w:type="spellStart"/>
            <w:r w:rsidRPr="009150C6">
              <w:rPr>
                <w:rFonts w:eastAsia="Calibri"/>
                <w:i/>
                <w:iCs/>
                <w:szCs w:val="22"/>
              </w:rPr>
              <w:t>Sinh</w:t>
            </w:r>
            <w:proofErr w:type="spellEnd"/>
            <w:r w:rsidRPr="009150C6">
              <w:rPr>
                <w:rFonts w:eastAsia="Calibri"/>
                <w:i/>
                <w:iCs/>
                <w:szCs w:val="22"/>
              </w:rPr>
              <w:t xml:space="preserve"> ward</w:t>
            </w:r>
          </w:p>
        </w:tc>
        <w:tc>
          <w:tcPr>
            <w:tcW w:w="880" w:type="pct"/>
            <w:shd w:val="clear" w:color="auto" w:fill="auto"/>
            <w:vAlign w:val="bottom"/>
          </w:tcPr>
          <w:p w:rsidR="0092699E" w:rsidRPr="009150C6" w:rsidRDefault="000C7F05" w:rsidP="007709F3">
            <w:pPr>
              <w:spacing w:before="0" w:line="240" w:lineRule="auto"/>
              <w:ind w:firstLine="0"/>
              <w:jc w:val="center"/>
              <w:rPr>
                <w:rFonts w:eastAsia="Calibri"/>
              </w:rPr>
            </w:pPr>
            <w:r w:rsidRPr="009150C6">
              <w:rPr>
                <w:rFonts w:eastAsia="Calibri"/>
                <w:szCs w:val="22"/>
              </w:rPr>
              <w:t>98.</w:t>
            </w:r>
            <w:r w:rsidR="0092699E" w:rsidRPr="009150C6">
              <w:rPr>
                <w:rFonts w:eastAsia="Calibri"/>
                <w:szCs w:val="22"/>
              </w:rPr>
              <w:t>1</w:t>
            </w:r>
          </w:p>
        </w:tc>
        <w:tc>
          <w:tcPr>
            <w:tcW w:w="708" w:type="pct"/>
            <w:shd w:val="clear" w:color="auto" w:fill="auto"/>
            <w:vAlign w:val="center"/>
          </w:tcPr>
          <w:p w:rsidR="0092699E" w:rsidRPr="009150C6" w:rsidRDefault="000C7F05" w:rsidP="007709F3">
            <w:pPr>
              <w:spacing w:before="0" w:line="240" w:lineRule="auto"/>
              <w:ind w:firstLine="0"/>
              <w:jc w:val="center"/>
              <w:rPr>
                <w:rFonts w:eastAsia="Calibri"/>
              </w:rPr>
            </w:pPr>
            <w:r w:rsidRPr="009150C6">
              <w:rPr>
                <w:rFonts w:eastAsia="Calibri"/>
                <w:szCs w:val="22"/>
              </w:rPr>
              <w:t>95.</w:t>
            </w:r>
            <w:r w:rsidR="0092699E" w:rsidRPr="009150C6">
              <w:rPr>
                <w:rFonts w:eastAsia="Calibri"/>
                <w:szCs w:val="22"/>
              </w:rPr>
              <w:t>0</w:t>
            </w:r>
          </w:p>
        </w:tc>
        <w:tc>
          <w:tcPr>
            <w:tcW w:w="897" w:type="pct"/>
            <w:shd w:val="clear" w:color="auto" w:fill="auto"/>
            <w:vAlign w:val="center"/>
          </w:tcPr>
          <w:p w:rsidR="0092699E" w:rsidRPr="009150C6" w:rsidRDefault="000C7F05" w:rsidP="007709F3">
            <w:pPr>
              <w:spacing w:before="0" w:line="240" w:lineRule="auto"/>
              <w:ind w:firstLine="0"/>
              <w:jc w:val="center"/>
              <w:rPr>
                <w:rFonts w:eastAsia="Calibri"/>
              </w:rPr>
            </w:pPr>
            <w:r w:rsidRPr="009150C6">
              <w:rPr>
                <w:rFonts w:eastAsia="Calibri"/>
                <w:szCs w:val="22"/>
              </w:rPr>
              <w:t>66.</w:t>
            </w:r>
            <w:r w:rsidR="0092699E" w:rsidRPr="009150C6">
              <w:rPr>
                <w:rFonts w:eastAsia="Calibri"/>
                <w:szCs w:val="22"/>
              </w:rPr>
              <w:t>5</w:t>
            </w:r>
          </w:p>
        </w:tc>
        <w:tc>
          <w:tcPr>
            <w:tcW w:w="633" w:type="pct"/>
            <w:shd w:val="clear" w:color="auto" w:fill="auto"/>
            <w:vAlign w:val="center"/>
          </w:tcPr>
          <w:p w:rsidR="0092699E" w:rsidRPr="009150C6" w:rsidRDefault="000C7F05" w:rsidP="007709F3">
            <w:pPr>
              <w:spacing w:before="0" w:line="240" w:lineRule="auto"/>
              <w:ind w:firstLine="0"/>
              <w:jc w:val="center"/>
              <w:rPr>
                <w:rFonts w:eastAsia="Calibri"/>
              </w:rPr>
            </w:pPr>
            <w:r w:rsidRPr="009150C6">
              <w:rPr>
                <w:rFonts w:eastAsia="Calibri"/>
                <w:szCs w:val="22"/>
              </w:rPr>
              <w:t>12.</w:t>
            </w:r>
            <w:r w:rsidR="0092699E" w:rsidRPr="009150C6">
              <w:rPr>
                <w:rFonts w:eastAsia="Calibri"/>
                <w:szCs w:val="22"/>
              </w:rPr>
              <w:t>9</w:t>
            </w:r>
          </w:p>
        </w:tc>
        <w:tc>
          <w:tcPr>
            <w:tcW w:w="735" w:type="pct"/>
            <w:shd w:val="clear" w:color="auto" w:fill="auto"/>
            <w:vAlign w:val="center"/>
          </w:tcPr>
          <w:p w:rsidR="0092699E" w:rsidRPr="009150C6" w:rsidRDefault="000C7F05" w:rsidP="007709F3">
            <w:pPr>
              <w:spacing w:before="0" w:line="240" w:lineRule="auto"/>
              <w:ind w:firstLine="0"/>
              <w:jc w:val="center"/>
              <w:rPr>
                <w:rFonts w:eastAsia="Calibri"/>
              </w:rPr>
            </w:pPr>
            <w:r w:rsidRPr="009150C6">
              <w:rPr>
                <w:rFonts w:eastAsia="Calibri"/>
                <w:szCs w:val="22"/>
              </w:rPr>
              <w:t>15.</w:t>
            </w:r>
            <w:r w:rsidR="0092699E" w:rsidRPr="009150C6">
              <w:rPr>
                <w:rFonts w:eastAsia="Calibri"/>
                <w:szCs w:val="22"/>
              </w:rPr>
              <w:t>8</w:t>
            </w:r>
          </w:p>
        </w:tc>
      </w:tr>
      <w:tr w:rsidR="0092699E" w:rsidRPr="009150C6" w:rsidTr="005753DF">
        <w:tc>
          <w:tcPr>
            <w:tcW w:w="1148" w:type="pct"/>
            <w:shd w:val="clear" w:color="auto" w:fill="auto"/>
            <w:vAlign w:val="center"/>
          </w:tcPr>
          <w:p w:rsidR="0092699E" w:rsidRPr="009150C6" w:rsidRDefault="0092699E" w:rsidP="007709F3">
            <w:pPr>
              <w:spacing w:before="0" w:line="240" w:lineRule="auto"/>
              <w:ind w:firstLine="0"/>
              <w:jc w:val="left"/>
              <w:rPr>
                <w:i/>
                <w:iCs/>
              </w:rPr>
            </w:pPr>
            <w:r w:rsidRPr="009150C6">
              <w:rPr>
                <w:rFonts w:eastAsia="Calibri"/>
                <w:i/>
                <w:iCs/>
                <w:szCs w:val="22"/>
              </w:rPr>
              <w:t>Tan Viet ward</w:t>
            </w:r>
          </w:p>
        </w:tc>
        <w:tc>
          <w:tcPr>
            <w:tcW w:w="880" w:type="pct"/>
            <w:shd w:val="clear" w:color="auto" w:fill="auto"/>
            <w:vAlign w:val="bottom"/>
          </w:tcPr>
          <w:p w:rsidR="0092699E" w:rsidRPr="009150C6" w:rsidRDefault="000C7F05" w:rsidP="007709F3">
            <w:pPr>
              <w:spacing w:before="0" w:line="240" w:lineRule="auto"/>
              <w:ind w:firstLine="0"/>
              <w:jc w:val="center"/>
              <w:rPr>
                <w:rFonts w:eastAsia="Calibri"/>
              </w:rPr>
            </w:pPr>
            <w:r w:rsidRPr="009150C6">
              <w:rPr>
                <w:rFonts w:eastAsia="Calibri"/>
                <w:szCs w:val="22"/>
              </w:rPr>
              <w:t>100.</w:t>
            </w:r>
            <w:r w:rsidR="0092699E" w:rsidRPr="009150C6">
              <w:rPr>
                <w:rFonts w:eastAsia="Calibri"/>
                <w:szCs w:val="22"/>
              </w:rPr>
              <w:t>0</w:t>
            </w:r>
          </w:p>
        </w:tc>
        <w:tc>
          <w:tcPr>
            <w:tcW w:w="708" w:type="pct"/>
            <w:shd w:val="clear" w:color="auto" w:fill="auto"/>
            <w:vAlign w:val="center"/>
          </w:tcPr>
          <w:p w:rsidR="0092699E" w:rsidRPr="009150C6" w:rsidRDefault="000C7F05" w:rsidP="007709F3">
            <w:pPr>
              <w:spacing w:before="0" w:line="240" w:lineRule="auto"/>
              <w:ind w:firstLine="0"/>
              <w:jc w:val="center"/>
              <w:rPr>
                <w:rFonts w:eastAsia="Calibri"/>
              </w:rPr>
            </w:pPr>
            <w:r w:rsidRPr="009150C6">
              <w:rPr>
                <w:rFonts w:eastAsia="Calibri"/>
                <w:szCs w:val="22"/>
              </w:rPr>
              <w:t>96.</w:t>
            </w:r>
            <w:r w:rsidR="0092699E" w:rsidRPr="009150C6">
              <w:rPr>
                <w:rFonts w:eastAsia="Calibri"/>
                <w:szCs w:val="22"/>
              </w:rPr>
              <w:t>0</w:t>
            </w:r>
          </w:p>
        </w:tc>
        <w:tc>
          <w:tcPr>
            <w:tcW w:w="897" w:type="pct"/>
            <w:shd w:val="clear" w:color="auto" w:fill="auto"/>
            <w:vAlign w:val="center"/>
          </w:tcPr>
          <w:p w:rsidR="0092699E" w:rsidRPr="009150C6" w:rsidRDefault="000C7F05" w:rsidP="007709F3">
            <w:pPr>
              <w:spacing w:before="0" w:line="240" w:lineRule="auto"/>
              <w:ind w:firstLine="0"/>
              <w:jc w:val="center"/>
              <w:rPr>
                <w:rFonts w:eastAsia="Calibri"/>
              </w:rPr>
            </w:pPr>
            <w:r w:rsidRPr="009150C6">
              <w:rPr>
                <w:rFonts w:eastAsia="Calibri"/>
                <w:szCs w:val="22"/>
              </w:rPr>
              <w:t>77.</w:t>
            </w:r>
            <w:r w:rsidR="0092699E" w:rsidRPr="009150C6">
              <w:rPr>
                <w:rFonts w:eastAsia="Calibri"/>
                <w:szCs w:val="22"/>
              </w:rPr>
              <w:t>5</w:t>
            </w:r>
          </w:p>
        </w:tc>
        <w:tc>
          <w:tcPr>
            <w:tcW w:w="633" w:type="pct"/>
            <w:shd w:val="clear" w:color="auto" w:fill="auto"/>
            <w:vAlign w:val="center"/>
          </w:tcPr>
          <w:p w:rsidR="0092699E" w:rsidRPr="009150C6" w:rsidRDefault="000C7F05" w:rsidP="007709F3">
            <w:pPr>
              <w:spacing w:before="0" w:line="240" w:lineRule="auto"/>
              <w:ind w:firstLine="0"/>
              <w:jc w:val="center"/>
              <w:rPr>
                <w:rFonts w:eastAsia="Calibri"/>
              </w:rPr>
            </w:pPr>
            <w:r w:rsidRPr="009150C6">
              <w:rPr>
                <w:rFonts w:eastAsia="Calibri"/>
                <w:szCs w:val="22"/>
              </w:rPr>
              <w:t>25.</w:t>
            </w:r>
            <w:r w:rsidR="0092699E" w:rsidRPr="009150C6">
              <w:rPr>
                <w:rFonts w:eastAsia="Calibri"/>
                <w:szCs w:val="22"/>
              </w:rPr>
              <w:t>0</w:t>
            </w:r>
          </w:p>
        </w:tc>
        <w:tc>
          <w:tcPr>
            <w:tcW w:w="735" w:type="pct"/>
            <w:shd w:val="clear" w:color="auto" w:fill="auto"/>
            <w:vAlign w:val="center"/>
          </w:tcPr>
          <w:p w:rsidR="0092699E" w:rsidRPr="009150C6" w:rsidRDefault="000C7F05" w:rsidP="007709F3">
            <w:pPr>
              <w:spacing w:before="0" w:line="240" w:lineRule="auto"/>
              <w:ind w:firstLine="0"/>
              <w:jc w:val="center"/>
              <w:rPr>
                <w:rFonts w:eastAsia="Calibri"/>
              </w:rPr>
            </w:pPr>
            <w:r w:rsidRPr="009150C6">
              <w:rPr>
                <w:rFonts w:eastAsia="Calibri"/>
                <w:szCs w:val="22"/>
              </w:rPr>
              <w:t>12.</w:t>
            </w:r>
            <w:r w:rsidR="0092699E" w:rsidRPr="009150C6">
              <w:rPr>
                <w:rFonts w:eastAsia="Calibri"/>
                <w:szCs w:val="22"/>
              </w:rPr>
              <w:t>5</w:t>
            </w:r>
          </w:p>
        </w:tc>
      </w:tr>
      <w:tr w:rsidR="0092699E" w:rsidRPr="009150C6" w:rsidTr="005753DF">
        <w:tc>
          <w:tcPr>
            <w:tcW w:w="1148" w:type="pct"/>
            <w:shd w:val="clear" w:color="auto" w:fill="auto"/>
            <w:vAlign w:val="center"/>
          </w:tcPr>
          <w:p w:rsidR="0092699E" w:rsidRPr="009150C6" w:rsidRDefault="0092699E" w:rsidP="007709F3">
            <w:pPr>
              <w:spacing w:before="0" w:line="240" w:lineRule="auto"/>
              <w:ind w:firstLine="0"/>
              <w:jc w:val="left"/>
              <w:rPr>
                <w:i/>
                <w:iCs/>
              </w:rPr>
            </w:pPr>
            <w:r w:rsidRPr="009150C6">
              <w:rPr>
                <w:rFonts w:eastAsia="Calibri"/>
                <w:i/>
                <w:iCs/>
                <w:szCs w:val="22"/>
              </w:rPr>
              <w:t>Viet Dan ward</w:t>
            </w:r>
          </w:p>
        </w:tc>
        <w:tc>
          <w:tcPr>
            <w:tcW w:w="880" w:type="pct"/>
            <w:shd w:val="clear" w:color="auto" w:fill="auto"/>
            <w:vAlign w:val="bottom"/>
          </w:tcPr>
          <w:p w:rsidR="0092699E" w:rsidRPr="009150C6" w:rsidRDefault="000C7F05" w:rsidP="007709F3">
            <w:pPr>
              <w:spacing w:before="0" w:line="240" w:lineRule="auto"/>
              <w:ind w:firstLine="0"/>
              <w:jc w:val="center"/>
              <w:rPr>
                <w:rFonts w:eastAsia="Calibri"/>
              </w:rPr>
            </w:pPr>
            <w:r w:rsidRPr="009150C6">
              <w:rPr>
                <w:rFonts w:eastAsia="Calibri"/>
                <w:szCs w:val="22"/>
              </w:rPr>
              <w:t>100.</w:t>
            </w:r>
            <w:r w:rsidR="0092699E" w:rsidRPr="009150C6">
              <w:rPr>
                <w:rFonts w:eastAsia="Calibri"/>
                <w:szCs w:val="22"/>
              </w:rPr>
              <w:t>0</w:t>
            </w:r>
          </w:p>
        </w:tc>
        <w:tc>
          <w:tcPr>
            <w:tcW w:w="708" w:type="pct"/>
            <w:shd w:val="clear" w:color="auto" w:fill="auto"/>
            <w:vAlign w:val="center"/>
          </w:tcPr>
          <w:p w:rsidR="0092699E" w:rsidRPr="009150C6" w:rsidRDefault="000C7F05" w:rsidP="007709F3">
            <w:pPr>
              <w:spacing w:before="0" w:line="240" w:lineRule="auto"/>
              <w:ind w:firstLine="0"/>
              <w:jc w:val="center"/>
              <w:rPr>
                <w:rFonts w:eastAsia="Calibri"/>
              </w:rPr>
            </w:pPr>
            <w:r w:rsidRPr="009150C6">
              <w:rPr>
                <w:rFonts w:eastAsia="Calibri"/>
                <w:szCs w:val="22"/>
              </w:rPr>
              <w:t>98.</w:t>
            </w:r>
            <w:r w:rsidR="0092699E" w:rsidRPr="009150C6">
              <w:rPr>
                <w:rFonts w:eastAsia="Calibri"/>
                <w:szCs w:val="22"/>
              </w:rPr>
              <w:t>2</w:t>
            </w:r>
          </w:p>
        </w:tc>
        <w:tc>
          <w:tcPr>
            <w:tcW w:w="897" w:type="pct"/>
            <w:shd w:val="clear" w:color="auto" w:fill="auto"/>
            <w:vAlign w:val="center"/>
          </w:tcPr>
          <w:p w:rsidR="0092699E" w:rsidRPr="009150C6" w:rsidRDefault="000C7F05" w:rsidP="007709F3">
            <w:pPr>
              <w:spacing w:before="0" w:line="240" w:lineRule="auto"/>
              <w:ind w:firstLine="0"/>
              <w:jc w:val="center"/>
              <w:rPr>
                <w:rFonts w:eastAsia="Calibri"/>
              </w:rPr>
            </w:pPr>
            <w:r w:rsidRPr="009150C6">
              <w:rPr>
                <w:rFonts w:eastAsia="Calibri"/>
                <w:szCs w:val="22"/>
              </w:rPr>
              <w:t>55.</w:t>
            </w:r>
            <w:r w:rsidR="0092699E" w:rsidRPr="009150C6">
              <w:rPr>
                <w:rFonts w:eastAsia="Calibri"/>
                <w:szCs w:val="22"/>
              </w:rPr>
              <w:t>6</w:t>
            </w:r>
          </w:p>
        </w:tc>
        <w:tc>
          <w:tcPr>
            <w:tcW w:w="633" w:type="pct"/>
            <w:shd w:val="clear" w:color="auto" w:fill="auto"/>
            <w:vAlign w:val="center"/>
          </w:tcPr>
          <w:p w:rsidR="0092699E" w:rsidRPr="009150C6" w:rsidRDefault="000C7F05" w:rsidP="007709F3">
            <w:pPr>
              <w:spacing w:before="0" w:line="240" w:lineRule="auto"/>
              <w:ind w:firstLine="0"/>
              <w:jc w:val="center"/>
              <w:rPr>
                <w:rFonts w:eastAsia="Calibri"/>
              </w:rPr>
            </w:pPr>
            <w:r w:rsidRPr="009150C6">
              <w:rPr>
                <w:rFonts w:eastAsia="Calibri"/>
                <w:szCs w:val="22"/>
              </w:rPr>
              <w:t>29.</w:t>
            </w:r>
            <w:r w:rsidR="0092699E" w:rsidRPr="009150C6">
              <w:rPr>
                <w:rFonts w:eastAsia="Calibri"/>
                <w:szCs w:val="22"/>
              </w:rPr>
              <w:t>1</w:t>
            </w:r>
          </w:p>
        </w:tc>
        <w:tc>
          <w:tcPr>
            <w:tcW w:w="735" w:type="pct"/>
            <w:shd w:val="clear" w:color="auto" w:fill="auto"/>
            <w:vAlign w:val="center"/>
          </w:tcPr>
          <w:p w:rsidR="0092699E" w:rsidRPr="009150C6" w:rsidRDefault="000C7F05" w:rsidP="007709F3">
            <w:pPr>
              <w:spacing w:before="0" w:line="240" w:lineRule="auto"/>
              <w:ind w:firstLine="0"/>
              <w:jc w:val="center"/>
              <w:rPr>
                <w:rFonts w:eastAsia="Calibri"/>
              </w:rPr>
            </w:pPr>
            <w:r w:rsidRPr="009150C6">
              <w:rPr>
                <w:rFonts w:eastAsia="Calibri"/>
                <w:szCs w:val="22"/>
              </w:rPr>
              <w:t>10.</w:t>
            </w:r>
            <w:r w:rsidR="0092699E" w:rsidRPr="009150C6">
              <w:rPr>
                <w:rFonts w:eastAsia="Calibri"/>
                <w:szCs w:val="22"/>
              </w:rPr>
              <w:t>3</w:t>
            </w:r>
          </w:p>
        </w:tc>
      </w:tr>
      <w:tr w:rsidR="0092699E" w:rsidRPr="009150C6" w:rsidTr="005753DF">
        <w:tc>
          <w:tcPr>
            <w:tcW w:w="1148" w:type="pct"/>
            <w:shd w:val="clear" w:color="auto" w:fill="auto"/>
            <w:vAlign w:val="center"/>
          </w:tcPr>
          <w:p w:rsidR="0092699E" w:rsidRPr="009150C6" w:rsidRDefault="0092699E" w:rsidP="007709F3">
            <w:pPr>
              <w:spacing w:before="0" w:line="240" w:lineRule="auto"/>
              <w:ind w:firstLine="0"/>
              <w:jc w:val="left"/>
              <w:rPr>
                <w:b/>
                <w:bCs/>
                <w:i/>
                <w:iCs/>
              </w:rPr>
            </w:pPr>
            <w:r w:rsidRPr="009150C6">
              <w:rPr>
                <w:rFonts w:eastAsia="Calibri"/>
                <w:b/>
                <w:bCs/>
                <w:i/>
                <w:iCs/>
                <w:szCs w:val="22"/>
              </w:rPr>
              <w:t>By income</w:t>
            </w:r>
          </w:p>
        </w:tc>
        <w:tc>
          <w:tcPr>
            <w:tcW w:w="880"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708"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897"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633"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735"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r>
      <w:tr w:rsidR="0092699E" w:rsidRPr="009150C6" w:rsidTr="005753DF">
        <w:tc>
          <w:tcPr>
            <w:tcW w:w="1148"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Group 1 (the poorest)</w:t>
            </w:r>
          </w:p>
        </w:tc>
        <w:tc>
          <w:tcPr>
            <w:tcW w:w="880" w:type="pct"/>
            <w:shd w:val="clear" w:color="auto" w:fill="auto"/>
            <w:vAlign w:val="bottom"/>
          </w:tcPr>
          <w:p w:rsidR="0092699E" w:rsidRPr="009150C6" w:rsidRDefault="000C7F05" w:rsidP="007709F3">
            <w:pPr>
              <w:spacing w:before="0" w:line="240" w:lineRule="auto"/>
              <w:ind w:firstLine="0"/>
              <w:jc w:val="center"/>
            </w:pPr>
            <w:r w:rsidRPr="009150C6">
              <w:rPr>
                <w:rFonts w:eastAsia="Calibri"/>
                <w:spacing w:val="1"/>
                <w:szCs w:val="22"/>
              </w:rPr>
              <w:t>100.</w:t>
            </w:r>
            <w:r w:rsidR="0092699E" w:rsidRPr="009150C6">
              <w:rPr>
                <w:rFonts w:eastAsia="Calibri"/>
                <w:spacing w:val="1"/>
                <w:szCs w:val="22"/>
              </w:rPr>
              <w:t>0</w:t>
            </w:r>
          </w:p>
        </w:tc>
        <w:tc>
          <w:tcPr>
            <w:tcW w:w="708" w:type="pct"/>
            <w:shd w:val="clear" w:color="auto" w:fill="auto"/>
            <w:vAlign w:val="center"/>
          </w:tcPr>
          <w:p w:rsidR="0092699E" w:rsidRPr="009150C6" w:rsidRDefault="000C7F05" w:rsidP="007709F3">
            <w:pPr>
              <w:spacing w:before="0" w:line="240" w:lineRule="auto"/>
              <w:ind w:firstLine="0"/>
              <w:jc w:val="center"/>
            </w:pPr>
            <w:r w:rsidRPr="009150C6">
              <w:rPr>
                <w:rFonts w:eastAsia="Calibri"/>
                <w:szCs w:val="22"/>
              </w:rPr>
              <w:t>89.</w:t>
            </w:r>
            <w:r w:rsidR="0092699E" w:rsidRPr="009150C6">
              <w:rPr>
                <w:rFonts w:eastAsia="Calibri"/>
                <w:szCs w:val="22"/>
              </w:rPr>
              <w:t>5</w:t>
            </w:r>
          </w:p>
        </w:tc>
        <w:tc>
          <w:tcPr>
            <w:tcW w:w="897" w:type="pct"/>
            <w:shd w:val="clear" w:color="auto" w:fill="auto"/>
            <w:vAlign w:val="center"/>
          </w:tcPr>
          <w:p w:rsidR="0092699E" w:rsidRPr="009150C6" w:rsidRDefault="000C7F05" w:rsidP="007709F3">
            <w:pPr>
              <w:spacing w:before="0" w:line="240" w:lineRule="auto"/>
              <w:ind w:firstLine="0"/>
              <w:jc w:val="center"/>
            </w:pPr>
            <w:r w:rsidRPr="009150C6">
              <w:rPr>
                <w:rFonts w:eastAsia="Calibri"/>
                <w:szCs w:val="22"/>
              </w:rPr>
              <w:t>60.</w:t>
            </w:r>
            <w:r w:rsidR="0092699E" w:rsidRPr="009150C6">
              <w:rPr>
                <w:rFonts w:eastAsia="Calibri"/>
                <w:szCs w:val="22"/>
              </w:rPr>
              <w:t>5</w:t>
            </w:r>
          </w:p>
        </w:tc>
        <w:tc>
          <w:tcPr>
            <w:tcW w:w="633" w:type="pct"/>
            <w:shd w:val="clear" w:color="auto" w:fill="auto"/>
            <w:vAlign w:val="center"/>
          </w:tcPr>
          <w:p w:rsidR="0092699E" w:rsidRPr="009150C6" w:rsidRDefault="000C7F05" w:rsidP="007709F3">
            <w:pPr>
              <w:spacing w:before="0" w:line="240" w:lineRule="auto"/>
              <w:ind w:firstLine="0"/>
              <w:jc w:val="center"/>
            </w:pPr>
            <w:r w:rsidRPr="009150C6">
              <w:rPr>
                <w:rFonts w:eastAsia="Calibri"/>
                <w:szCs w:val="22"/>
              </w:rPr>
              <w:t>10.</w:t>
            </w:r>
            <w:r w:rsidR="0092699E" w:rsidRPr="009150C6">
              <w:rPr>
                <w:rFonts w:eastAsia="Calibri"/>
                <w:szCs w:val="22"/>
              </w:rPr>
              <w:t>5</w:t>
            </w:r>
          </w:p>
        </w:tc>
        <w:tc>
          <w:tcPr>
            <w:tcW w:w="735" w:type="pct"/>
            <w:shd w:val="clear" w:color="auto" w:fill="auto"/>
            <w:vAlign w:val="center"/>
          </w:tcPr>
          <w:p w:rsidR="0092699E" w:rsidRPr="009150C6" w:rsidRDefault="000C7F05" w:rsidP="007709F3">
            <w:pPr>
              <w:spacing w:before="0" w:line="240" w:lineRule="auto"/>
              <w:ind w:firstLine="0"/>
              <w:jc w:val="center"/>
            </w:pPr>
            <w:r w:rsidRPr="009150C6">
              <w:rPr>
                <w:rFonts w:eastAsia="Calibri"/>
                <w:szCs w:val="22"/>
              </w:rPr>
              <w:t>0.</w:t>
            </w:r>
            <w:r w:rsidR="0092699E" w:rsidRPr="009150C6">
              <w:rPr>
                <w:rFonts w:eastAsia="Calibri"/>
                <w:szCs w:val="22"/>
              </w:rPr>
              <w:t>0</w:t>
            </w:r>
          </w:p>
        </w:tc>
      </w:tr>
      <w:tr w:rsidR="0092699E" w:rsidRPr="009150C6" w:rsidTr="005753DF">
        <w:tc>
          <w:tcPr>
            <w:tcW w:w="1148"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Group 2</w:t>
            </w:r>
          </w:p>
        </w:tc>
        <w:tc>
          <w:tcPr>
            <w:tcW w:w="880" w:type="pct"/>
            <w:shd w:val="clear" w:color="auto" w:fill="auto"/>
            <w:vAlign w:val="bottom"/>
          </w:tcPr>
          <w:p w:rsidR="0092699E" w:rsidRPr="009150C6" w:rsidRDefault="000C7F05" w:rsidP="007709F3">
            <w:pPr>
              <w:spacing w:before="0" w:line="240" w:lineRule="auto"/>
              <w:ind w:firstLine="0"/>
              <w:jc w:val="center"/>
            </w:pPr>
            <w:r w:rsidRPr="009150C6">
              <w:rPr>
                <w:rFonts w:eastAsia="Calibri"/>
                <w:spacing w:val="1"/>
                <w:szCs w:val="22"/>
              </w:rPr>
              <w:t>100.</w:t>
            </w:r>
            <w:r w:rsidR="0092699E" w:rsidRPr="009150C6">
              <w:rPr>
                <w:rFonts w:eastAsia="Calibri"/>
                <w:spacing w:val="1"/>
                <w:szCs w:val="22"/>
              </w:rPr>
              <w:t>0</w:t>
            </w:r>
          </w:p>
        </w:tc>
        <w:tc>
          <w:tcPr>
            <w:tcW w:w="708" w:type="pct"/>
            <w:shd w:val="clear" w:color="auto" w:fill="auto"/>
            <w:vAlign w:val="center"/>
          </w:tcPr>
          <w:p w:rsidR="0092699E" w:rsidRPr="009150C6" w:rsidRDefault="000C7F05" w:rsidP="007709F3">
            <w:pPr>
              <w:spacing w:before="0" w:line="240" w:lineRule="auto"/>
              <w:ind w:firstLine="0"/>
              <w:jc w:val="center"/>
            </w:pPr>
            <w:r w:rsidRPr="009150C6">
              <w:rPr>
                <w:rFonts w:eastAsia="Calibri"/>
                <w:szCs w:val="22"/>
              </w:rPr>
              <w:t>95.</w:t>
            </w:r>
            <w:r w:rsidR="0092699E" w:rsidRPr="009150C6">
              <w:rPr>
                <w:rFonts w:eastAsia="Calibri"/>
                <w:szCs w:val="22"/>
              </w:rPr>
              <w:t>6</w:t>
            </w:r>
          </w:p>
        </w:tc>
        <w:tc>
          <w:tcPr>
            <w:tcW w:w="897" w:type="pct"/>
            <w:shd w:val="clear" w:color="auto" w:fill="auto"/>
            <w:vAlign w:val="center"/>
          </w:tcPr>
          <w:p w:rsidR="0092699E" w:rsidRPr="009150C6" w:rsidRDefault="000C7F05" w:rsidP="007709F3">
            <w:pPr>
              <w:spacing w:before="0" w:line="240" w:lineRule="auto"/>
              <w:ind w:firstLine="0"/>
              <w:jc w:val="center"/>
            </w:pPr>
            <w:r w:rsidRPr="009150C6">
              <w:rPr>
                <w:rFonts w:eastAsia="Calibri"/>
                <w:szCs w:val="22"/>
              </w:rPr>
              <w:t>72.</w:t>
            </w:r>
            <w:r w:rsidR="0092699E" w:rsidRPr="009150C6">
              <w:rPr>
                <w:rFonts w:eastAsia="Calibri"/>
                <w:szCs w:val="22"/>
              </w:rPr>
              <w:t>3</w:t>
            </w:r>
          </w:p>
        </w:tc>
        <w:tc>
          <w:tcPr>
            <w:tcW w:w="633" w:type="pct"/>
            <w:shd w:val="clear" w:color="auto" w:fill="auto"/>
            <w:vAlign w:val="center"/>
          </w:tcPr>
          <w:p w:rsidR="0092699E" w:rsidRPr="009150C6" w:rsidRDefault="000C7F05" w:rsidP="007709F3">
            <w:pPr>
              <w:spacing w:before="0" w:line="240" w:lineRule="auto"/>
              <w:ind w:firstLine="0"/>
              <w:jc w:val="center"/>
            </w:pPr>
            <w:r w:rsidRPr="009150C6">
              <w:rPr>
                <w:rFonts w:eastAsia="Calibri"/>
                <w:szCs w:val="22"/>
              </w:rPr>
              <w:t>19.</w:t>
            </w:r>
            <w:r w:rsidR="0092699E" w:rsidRPr="009150C6">
              <w:rPr>
                <w:rFonts w:eastAsia="Calibri"/>
                <w:szCs w:val="22"/>
              </w:rPr>
              <w:t>2</w:t>
            </w:r>
          </w:p>
        </w:tc>
        <w:tc>
          <w:tcPr>
            <w:tcW w:w="735" w:type="pct"/>
            <w:shd w:val="clear" w:color="auto" w:fill="auto"/>
            <w:vAlign w:val="center"/>
          </w:tcPr>
          <w:p w:rsidR="0092699E" w:rsidRPr="009150C6" w:rsidRDefault="000C7F05" w:rsidP="007709F3">
            <w:pPr>
              <w:spacing w:before="0" w:line="240" w:lineRule="auto"/>
              <w:ind w:firstLine="0"/>
              <w:jc w:val="center"/>
            </w:pPr>
            <w:r w:rsidRPr="009150C6">
              <w:rPr>
                <w:rFonts w:eastAsia="Calibri"/>
                <w:szCs w:val="22"/>
              </w:rPr>
              <w:t>16.</w:t>
            </w:r>
            <w:r w:rsidR="0092699E" w:rsidRPr="009150C6">
              <w:rPr>
                <w:rFonts w:eastAsia="Calibri"/>
                <w:szCs w:val="22"/>
              </w:rPr>
              <w:t>4</w:t>
            </w:r>
          </w:p>
        </w:tc>
      </w:tr>
      <w:tr w:rsidR="0092699E" w:rsidRPr="009150C6" w:rsidTr="005753DF">
        <w:tc>
          <w:tcPr>
            <w:tcW w:w="1148"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Group 3</w:t>
            </w:r>
          </w:p>
        </w:tc>
        <w:tc>
          <w:tcPr>
            <w:tcW w:w="880" w:type="pct"/>
            <w:shd w:val="clear" w:color="auto" w:fill="auto"/>
            <w:vAlign w:val="bottom"/>
          </w:tcPr>
          <w:p w:rsidR="0092699E" w:rsidRPr="009150C6" w:rsidRDefault="000C7F05" w:rsidP="007709F3">
            <w:pPr>
              <w:spacing w:before="0" w:line="240" w:lineRule="auto"/>
              <w:ind w:firstLine="0"/>
              <w:jc w:val="center"/>
            </w:pPr>
            <w:r w:rsidRPr="009150C6">
              <w:rPr>
                <w:rFonts w:eastAsia="Calibri"/>
                <w:szCs w:val="22"/>
              </w:rPr>
              <w:t>100.</w:t>
            </w:r>
            <w:r w:rsidR="0092699E" w:rsidRPr="009150C6">
              <w:rPr>
                <w:rFonts w:eastAsia="Calibri"/>
                <w:szCs w:val="22"/>
              </w:rPr>
              <w:t>0</w:t>
            </w:r>
          </w:p>
        </w:tc>
        <w:tc>
          <w:tcPr>
            <w:tcW w:w="708" w:type="pct"/>
            <w:shd w:val="clear" w:color="auto" w:fill="auto"/>
            <w:vAlign w:val="center"/>
          </w:tcPr>
          <w:p w:rsidR="0092699E" w:rsidRPr="009150C6" w:rsidRDefault="000C7F05" w:rsidP="007709F3">
            <w:pPr>
              <w:spacing w:before="0" w:line="240" w:lineRule="auto"/>
              <w:ind w:firstLine="0"/>
              <w:jc w:val="center"/>
            </w:pPr>
            <w:r w:rsidRPr="009150C6">
              <w:rPr>
                <w:rFonts w:eastAsia="Calibri"/>
                <w:szCs w:val="22"/>
              </w:rPr>
              <w:t>97.</w:t>
            </w:r>
            <w:r w:rsidR="0092699E" w:rsidRPr="009150C6">
              <w:rPr>
                <w:rFonts w:eastAsia="Calibri"/>
                <w:szCs w:val="22"/>
              </w:rPr>
              <w:t>5</w:t>
            </w:r>
          </w:p>
        </w:tc>
        <w:tc>
          <w:tcPr>
            <w:tcW w:w="897" w:type="pct"/>
            <w:shd w:val="clear" w:color="auto" w:fill="auto"/>
            <w:vAlign w:val="center"/>
          </w:tcPr>
          <w:p w:rsidR="0092699E" w:rsidRPr="009150C6" w:rsidRDefault="000C7F05" w:rsidP="007709F3">
            <w:pPr>
              <w:spacing w:before="0" w:line="240" w:lineRule="auto"/>
              <w:ind w:firstLine="0"/>
              <w:jc w:val="center"/>
            </w:pPr>
            <w:r w:rsidRPr="009150C6">
              <w:rPr>
                <w:rFonts w:eastAsia="Calibri"/>
                <w:szCs w:val="22"/>
              </w:rPr>
              <w:t>68.</w:t>
            </w:r>
            <w:r w:rsidR="0092699E" w:rsidRPr="009150C6">
              <w:rPr>
                <w:rFonts w:eastAsia="Calibri"/>
                <w:szCs w:val="22"/>
              </w:rPr>
              <w:t>2</w:t>
            </w:r>
          </w:p>
        </w:tc>
        <w:tc>
          <w:tcPr>
            <w:tcW w:w="633" w:type="pct"/>
            <w:shd w:val="clear" w:color="auto" w:fill="auto"/>
            <w:vAlign w:val="center"/>
          </w:tcPr>
          <w:p w:rsidR="0092699E" w:rsidRPr="009150C6" w:rsidRDefault="000C7F05" w:rsidP="007709F3">
            <w:pPr>
              <w:spacing w:before="0" w:line="240" w:lineRule="auto"/>
              <w:ind w:firstLine="0"/>
              <w:jc w:val="center"/>
            </w:pPr>
            <w:r w:rsidRPr="009150C6">
              <w:rPr>
                <w:rFonts w:eastAsia="Calibri"/>
                <w:szCs w:val="22"/>
              </w:rPr>
              <w:t>20.</w:t>
            </w:r>
            <w:r w:rsidR="0092699E" w:rsidRPr="009150C6">
              <w:rPr>
                <w:rFonts w:eastAsia="Calibri"/>
                <w:szCs w:val="22"/>
              </w:rPr>
              <w:t>9</w:t>
            </w:r>
          </w:p>
        </w:tc>
        <w:tc>
          <w:tcPr>
            <w:tcW w:w="735" w:type="pct"/>
            <w:shd w:val="clear" w:color="auto" w:fill="auto"/>
            <w:vAlign w:val="center"/>
          </w:tcPr>
          <w:p w:rsidR="0092699E" w:rsidRPr="009150C6" w:rsidRDefault="000C7F05" w:rsidP="007709F3">
            <w:pPr>
              <w:spacing w:before="0" w:line="240" w:lineRule="auto"/>
              <w:ind w:firstLine="0"/>
              <w:jc w:val="center"/>
            </w:pPr>
            <w:r w:rsidRPr="009150C6">
              <w:rPr>
                <w:rFonts w:eastAsia="Calibri"/>
                <w:szCs w:val="22"/>
              </w:rPr>
              <w:t>13.</w:t>
            </w:r>
            <w:r w:rsidR="0092699E" w:rsidRPr="009150C6">
              <w:rPr>
                <w:rFonts w:eastAsia="Calibri"/>
                <w:szCs w:val="22"/>
              </w:rPr>
              <w:t>6</w:t>
            </w:r>
          </w:p>
        </w:tc>
      </w:tr>
      <w:tr w:rsidR="0092699E" w:rsidRPr="009150C6" w:rsidTr="005753DF">
        <w:tc>
          <w:tcPr>
            <w:tcW w:w="1148"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Group 4</w:t>
            </w:r>
          </w:p>
        </w:tc>
        <w:tc>
          <w:tcPr>
            <w:tcW w:w="880" w:type="pct"/>
            <w:shd w:val="clear" w:color="auto" w:fill="auto"/>
            <w:vAlign w:val="bottom"/>
          </w:tcPr>
          <w:p w:rsidR="0092699E" w:rsidRPr="009150C6" w:rsidRDefault="000C7F05" w:rsidP="007709F3">
            <w:pPr>
              <w:spacing w:before="0" w:line="240" w:lineRule="auto"/>
              <w:ind w:firstLine="0"/>
              <w:jc w:val="center"/>
            </w:pPr>
            <w:r w:rsidRPr="009150C6">
              <w:rPr>
                <w:rFonts w:eastAsia="Calibri"/>
                <w:spacing w:val="1"/>
                <w:szCs w:val="22"/>
              </w:rPr>
              <w:t>100.</w:t>
            </w:r>
            <w:r w:rsidR="0092699E" w:rsidRPr="009150C6">
              <w:rPr>
                <w:rFonts w:eastAsia="Calibri"/>
                <w:spacing w:val="1"/>
                <w:szCs w:val="22"/>
              </w:rPr>
              <w:t>0</w:t>
            </w:r>
          </w:p>
        </w:tc>
        <w:tc>
          <w:tcPr>
            <w:tcW w:w="708" w:type="pct"/>
            <w:shd w:val="clear" w:color="auto" w:fill="auto"/>
            <w:vAlign w:val="center"/>
          </w:tcPr>
          <w:p w:rsidR="0092699E" w:rsidRPr="009150C6" w:rsidRDefault="000C7F05" w:rsidP="007709F3">
            <w:pPr>
              <w:spacing w:before="0" w:line="240" w:lineRule="auto"/>
              <w:ind w:firstLine="0"/>
              <w:jc w:val="center"/>
            </w:pPr>
            <w:r w:rsidRPr="009150C6">
              <w:rPr>
                <w:rFonts w:eastAsia="Calibri"/>
                <w:szCs w:val="22"/>
              </w:rPr>
              <w:t>98.</w:t>
            </w:r>
            <w:r w:rsidR="0092699E" w:rsidRPr="009150C6">
              <w:rPr>
                <w:rFonts w:eastAsia="Calibri"/>
                <w:szCs w:val="22"/>
              </w:rPr>
              <w:t>1</w:t>
            </w:r>
          </w:p>
        </w:tc>
        <w:tc>
          <w:tcPr>
            <w:tcW w:w="897" w:type="pct"/>
            <w:shd w:val="clear" w:color="auto" w:fill="auto"/>
            <w:vAlign w:val="center"/>
          </w:tcPr>
          <w:p w:rsidR="0092699E" w:rsidRPr="009150C6" w:rsidRDefault="000C7F05" w:rsidP="007709F3">
            <w:pPr>
              <w:spacing w:before="0" w:line="240" w:lineRule="auto"/>
              <w:ind w:firstLine="0"/>
              <w:jc w:val="center"/>
            </w:pPr>
            <w:r w:rsidRPr="009150C6">
              <w:rPr>
                <w:rFonts w:eastAsia="Calibri"/>
                <w:szCs w:val="22"/>
              </w:rPr>
              <w:t>69.</w:t>
            </w:r>
            <w:r w:rsidR="0092699E" w:rsidRPr="009150C6">
              <w:rPr>
                <w:rFonts w:eastAsia="Calibri"/>
                <w:szCs w:val="22"/>
              </w:rPr>
              <w:t>2</w:t>
            </w:r>
          </w:p>
        </w:tc>
        <w:tc>
          <w:tcPr>
            <w:tcW w:w="633" w:type="pct"/>
            <w:shd w:val="clear" w:color="auto" w:fill="auto"/>
            <w:vAlign w:val="center"/>
          </w:tcPr>
          <w:p w:rsidR="0092699E" w:rsidRPr="009150C6" w:rsidRDefault="000C7F05" w:rsidP="007709F3">
            <w:pPr>
              <w:spacing w:before="0" w:line="240" w:lineRule="auto"/>
              <w:ind w:firstLine="0"/>
              <w:jc w:val="center"/>
            </w:pPr>
            <w:r w:rsidRPr="009150C6">
              <w:rPr>
                <w:rFonts w:eastAsia="Calibri"/>
                <w:szCs w:val="22"/>
              </w:rPr>
              <w:t>20.</w:t>
            </w:r>
            <w:r w:rsidR="0092699E" w:rsidRPr="009150C6">
              <w:rPr>
                <w:rFonts w:eastAsia="Calibri"/>
                <w:szCs w:val="22"/>
              </w:rPr>
              <w:t>2</w:t>
            </w:r>
          </w:p>
        </w:tc>
        <w:tc>
          <w:tcPr>
            <w:tcW w:w="735" w:type="pct"/>
            <w:shd w:val="clear" w:color="auto" w:fill="auto"/>
            <w:vAlign w:val="center"/>
          </w:tcPr>
          <w:p w:rsidR="0092699E" w:rsidRPr="009150C6" w:rsidRDefault="000C7F05" w:rsidP="007709F3">
            <w:pPr>
              <w:spacing w:before="0" w:line="240" w:lineRule="auto"/>
              <w:ind w:firstLine="0"/>
              <w:jc w:val="center"/>
            </w:pPr>
            <w:r w:rsidRPr="009150C6">
              <w:rPr>
                <w:rFonts w:eastAsia="Calibri"/>
                <w:szCs w:val="22"/>
              </w:rPr>
              <w:t>17.</w:t>
            </w:r>
            <w:r w:rsidR="0092699E" w:rsidRPr="009150C6">
              <w:rPr>
                <w:rFonts w:eastAsia="Calibri"/>
                <w:szCs w:val="22"/>
              </w:rPr>
              <w:t>5</w:t>
            </w:r>
          </w:p>
        </w:tc>
      </w:tr>
      <w:tr w:rsidR="000C7F05" w:rsidRPr="009150C6" w:rsidTr="005753DF">
        <w:tc>
          <w:tcPr>
            <w:tcW w:w="1148" w:type="pct"/>
            <w:shd w:val="clear" w:color="auto" w:fill="auto"/>
          </w:tcPr>
          <w:p w:rsidR="0092699E" w:rsidRPr="009150C6" w:rsidRDefault="0092699E" w:rsidP="000C7F05">
            <w:pPr>
              <w:spacing w:before="0" w:line="240" w:lineRule="auto"/>
              <w:ind w:firstLine="0"/>
              <w:jc w:val="center"/>
            </w:pPr>
            <w:r w:rsidRPr="009150C6">
              <w:rPr>
                <w:rFonts w:eastAsia="Calibri"/>
                <w:szCs w:val="22"/>
              </w:rPr>
              <w:t>+ Group 5 (the richest)</w:t>
            </w:r>
          </w:p>
        </w:tc>
        <w:tc>
          <w:tcPr>
            <w:tcW w:w="880" w:type="pct"/>
            <w:shd w:val="clear" w:color="auto" w:fill="auto"/>
          </w:tcPr>
          <w:p w:rsidR="0092699E" w:rsidRPr="009150C6" w:rsidRDefault="000C7F05" w:rsidP="000C7F05">
            <w:pPr>
              <w:spacing w:before="0" w:line="240" w:lineRule="auto"/>
              <w:ind w:firstLine="0"/>
              <w:jc w:val="center"/>
            </w:pPr>
            <w:r w:rsidRPr="009150C6">
              <w:rPr>
                <w:rFonts w:eastAsia="Calibri"/>
                <w:spacing w:val="1"/>
                <w:szCs w:val="22"/>
              </w:rPr>
              <w:t>100.</w:t>
            </w:r>
            <w:r w:rsidR="0092699E" w:rsidRPr="009150C6">
              <w:rPr>
                <w:rFonts w:eastAsia="Calibri"/>
                <w:spacing w:val="1"/>
                <w:szCs w:val="22"/>
              </w:rPr>
              <w:t>0</w:t>
            </w:r>
          </w:p>
        </w:tc>
        <w:tc>
          <w:tcPr>
            <w:tcW w:w="708" w:type="pct"/>
            <w:shd w:val="clear" w:color="auto" w:fill="auto"/>
          </w:tcPr>
          <w:p w:rsidR="0092699E" w:rsidRPr="009150C6" w:rsidRDefault="000C7F05" w:rsidP="000C7F05">
            <w:pPr>
              <w:spacing w:before="0" w:line="240" w:lineRule="auto"/>
              <w:ind w:firstLine="0"/>
              <w:jc w:val="center"/>
            </w:pPr>
            <w:r w:rsidRPr="009150C6">
              <w:rPr>
                <w:rFonts w:eastAsia="Calibri"/>
                <w:szCs w:val="22"/>
              </w:rPr>
              <w:t>94.</w:t>
            </w:r>
            <w:r w:rsidR="0092699E" w:rsidRPr="009150C6">
              <w:rPr>
                <w:rFonts w:eastAsia="Calibri"/>
                <w:szCs w:val="22"/>
              </w:rPr>
              <w:t>4</w:t>
            </w:r>
          </w:p>
        </w:tc>
        <w:tc>
          <w:tcPr>
            <w:tcW w:w="897" w:type="pct"/>
            <w:shd w:val="clear" w:color="auto" w:fill="auto"/>
          </w:tcPr>
          <w:p w:rsidR="0092699E" w:rsidRPr="009150C6" w:rsidRDefault="000C7F05" w:rsidP="000C7F05">
            <w:pPr>
              <w:spacing w:before="0" w:line="240" w:lineRule="auto"/>
              <w:ind w:firstLine="0"/>
              <w:jc w:val="center"/>
            </w:pPr>
            <w:r w:rsidRPr="009150C6">
              <w:rPr>
                <w:rFonts w:eastAsia="Calibri"/>
                <w:szCs w:val="22"/>
              </w:rPr>
              <w:t>73.</w:t>
            </w:r>
            <w:r w:rsidR="0092699E" w:rsidRPr="009150C6">
              <w:rPr>
                <w:rFonts w:eastAsia="Calibri"/>
                <w:szCs w:val="22"/>
              </w:rPr>
              <w:t>3</w:t>
            </w:r>
          </w:p>
        </w:tc>
        <w:tc>
          <w:tcPr>
            <w:tcW w:w="633" w:type="pct"/>
            <w:shd w:val="clear" w:color="auto" w:fill="auto"/>
          </w:tcPr>
          <w:p w:rsidR="0092699E" w:rsidRPr="009150C6" w:rsidRDefault="000C7F05" w:rsidP="000C7F05">
            <w:pPr>
              <w:spacing w:before="0" w:line="240" w:lineRule="auto"/>
              <w:ind w:firstLine="0"/>
              <w:jc w:val="center"/>
            </w:pPr>
            <w:r w:rsidRPr="009150C6">
              <w:rPr>
                <w:rFonts w:eastAsia="Calibri"/>
                <w:szCs w:val="22"/>
              </w:rPr>
              <w:t>32.</w:t>
            </w:r>
            <w:r w:rsidR="0092699E" w:rsidRPr="009150C6">
              <w:rPr>
                <w:rFonts w:eastAsia="Calibri"/>
                <w:szCs w:val="22"/>
              </w:rPr>
              <w:t>7</w:t>
            </w:r>
          </w:p>
        </w:tc>
        <w:tc>
          <w:tcPr>
            <w:tcW w:w="735" w:type="pct"/>
            <w:shd w:val="clear" w:color="auto" w:fill="auto"/>
          </w:tcPr>
          <w:p w:rsidR="0092699E" w:rsidRPr="009150C6" w:rsidRDefault="000C7F05" w:rsidP="000C7F05">
            <w:pPr>
              <w:spacing w:before="0" w:line="240" w:lineRule="auto"/>
              <w:ind w:firstLine="0"/>
              <w:jc w:val="center"/>
            </w:pPr>
            <w:r w:rsidRPr="009150C6">
              <w:rPr>
                <w:rFonts w:eastAsia="Calibri"/>
                <w:szCs w:val="22"/>
              </w:rPr>
              <w:t>20.</w:t>
            </w:r>
            <w:r w:rsidR="0092699E" w:rsidRPr="009150C6">
              <w:rPr>
                <w:rFonts w:eastAsia="Calibri"/>
                <w:szCs w:val="22"/>
              </w:rPr>
              <w:t>3</w:t>
            </w:r>
          </w:p>
        </w:tc>
      </w:tr>
    </w:tbl>
    <w:p w:rsidR="00FB1A54" w:rsidRPr="009150C6" w:rsidRDefault="00FB1A54" w:rsidP="009D5972">
      <w:pPr>
        <w:pStyle w:val="Heading4"/>
      </w:pPr>
      <w:bookmarkStart w:id="244" w:name="_Toc416685421"/>
      <w:bookmarkStart w:id="245" w:name="_Toc416872456"/>
    </w:p>
    <w:bookmarkEnd w:id="244"/>
    <w:bookmarkEnd w:id="245"/>
    <w:p w:rsidR="0092699E" w:rsidRPr="009150C6" w:rsidRDefault="0092699E" w:rsidP="00FB1A54">
      <w:pPr>
        <w:spacing w:before="0" w:line="240" w:lineRule="auto"/>
        <w:ind w:firstLine="0"/>
        <w:rPr>
          <w:rFonts w:eastAsia="Calibri"/>
          <w:szCs w:val="22"/>
        </w:rPr>
      </w:pPr>
      <w:r w:rsidRPr="009150C6">
        <w:rPr>
          <w:rFonts w:eastAsia="Calibri"/>
          <w:b/>
          <w:i/>
          <w:szCs w:val="22"/>
        </w:rPr>
        <w:t xml:space="preserve">Water source for </w:t>
      </w:r>
      <w:r w:rsidR="0000360F" w:rsidRPr="009150C6">
        <w:rPr>
          <w:rFonts w:eastAsia="Calibri"/>
          <w:b/>
          <w:i/>
          <w:szCs w:val="22"/>
        </w:rPr>
        <w:t>domestic usage</w:t>
      </w:r>
      <w:r w:rsidR="00FB1A54" w:rsidRPr="009150C6">
        <w:rPr>
          <w:rFonts w:eastAsia="Calibri"/>
          <w:b/>
          <w:i/>
          <w:szCs w:val="22"/>
        </w:rPr>
        <w:t xml:space="preserve">- </w:t>
      </w:r>
      <w:r w:rsidRPr="009150C6">
        <w:rPr>
          <w:rFonts w:eastAsia="Calibri"/>
          <w:szCs w:val="22"/>
        </w:rPr>
        <w:t>The majority of surveyed households in the project area use tap-water (95 %) for bathing and daily activities, the usage of other water sources is low: there is no HHs use water from ponds, lakes, rivers; 1.4% use other water sources and 1.0% use well water.</w:t>
      </w:r>
    </w:p>
    <w:p w:rsidR="00FB1A54" w:rsidRPr="009150C6" w:rsidRDefault="00FB1A54" w:rsidP="00FB1A54">
      <w:pPr>
        <w:spacing w:before="0" w:line="240" w:lineRule="auto"/>
        <w:ind w:firstLine="0"/>
        <w:rPr>
          <w:rFonts w:eastAsia="Calibri"/>
          <w:szCs w:val="22"/>
        </w:rPr>
      </w:pPr>
    </w:p>
    <w:p w:rsidR="0092699E" w:rsidRPr="009150C6" w:rsidRDefault="0092699E" w:rsidP="00FB1A54">
      <w:pPr>
        <w:spacing w:before="0" w:line="240" w:lineRule="auto"/>
        <w:ind w:firstLine="0"/>
        <w:rPr>
          <w:rFonts w:eastAsia="Calibri"/>
          <w:szCs w:val="22"/>
        </w:rPr>
      </w:pPr>
      <w:r w:rsidRPr="009150C6">
        <w:rPr>
          <w:rFonts w:eastAsia="Calibri"/>
          <w:szCs w:val="22"/>
        </w:rPr>
        <w:t xml:space="preserve">In the rural areas, 91.5% of the water sources used for bathing and daily activities from sources such as wells, private water taps, public water and rainwater are considered to be hygienic. </w:t>
      </w:r>
    </w:p>
    <w:p w:rsidR="00FB1A54" w:rsidRPr="009150C6" w:rsidRDefault="00FB1A54" w:rsidP="00FB1A54">
      <w:pPr>
        <w:spacing w:before="0" w:line="240" w:lineRule="auto"/>
        <w:ind w:firstLine="0"/>
        <w:rPr>
          <w:rFonts w:eastAsia="Calibri"/>
          <w:szCs w:val="22"/>
        </w:rPr>
      </w:pPr>
    </w:p>
    <w:p w:rsidR="0092699E" w:rsidRPr="009150C6" w:rsidRDefault="0092699E" w:rsidP="007B37E7">
      <w:pPr>
        <w:pStyle w:val="DMBang"/>
      </w:pPr>
      <w:bookmarkStart w:id="246" w:name="_Toc416685471"/>
      <w:bookmarkStart w:id="247" w:name="_Toc416872505"/>
      <w:bookmarkStart w:id="248" w:name="_Toc421061523"/>
      <w:bookmarkStart w:id="249" w:name="_Toc422486461"/>
      <w:r w:rsidRPr="009150C6">
        <w:t xml:space="preserve">Table </w:t>
      </w:r>
      <w:r w:rsidR="00321810" w:rsidRPr="009150C6">
        <w:t>4.19.</w:t>
      </w:r>
      <w:r w:rsidRPr="009150C6">
        <w:t xml:space="preserve"> Percentage of HHs in the project communes using </w:t>
      </w:r>
      <w:bookmarkEnd w:id="246"/>
      <w:r w:rsidR="0000360F" w:rsidRPr="009150C6">
        <w:t>water sources for domestic usage</w:t>
      </w:r>
      <w:r w:rsidRPr="009150C6">
        <w:t xml:space="preserve"> (%)</w:t>
      </w:r>
      <w:bookmarkEnd w:id="247"/>
      <w:bookmarkEnd w:id="248"/>
      <w:bookmarkEnd w:id="249"/>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3"/>
        <w:gridCol w:w="1499"/>
        <w:gridCol w:w="1455"/>
        <w:gridCol w:w="904"/>
        <w:gridCol w:w="1273"/>
        <w:gridCol w:w="1124"/>
        <w:gridCol w:w="1266"/>
      </w:tblGrid>
      <w:tr w:rsidR="0092699E" w:rsidRPr="009150C6" w:rsidTr="00FB1A54">
        <w:tc>
          <w:tcPr>
            <w:tcW w:w="906" w:type="pct"/>
            <w:shd w:val="clear" w:color="auto" w:fill="auto"/>
            <w:vAlign w:val="center"/>
          </w:tcPr>
          <w:p w:rsidR="0092699E" w:rsidRPr="009150C6" w:rsidRDefault="0092699E" w:rsidP="007709F3">
            <w:pPr>
              <w:spacing w:before="0" w:line="240" w:lineRule="auto"/>
              <w:ind w:firstLine="0"/>
              <w:jc w:val="left"/>
              <w:rPr>
                <w:sz w:val="20"/>
              </w:rPr>
            </w:pPr>
            <w:r w:rsidRPr="009150C6">
              <w:rPr>
                <w:rFonts w:eastAsia="Calibri"/>
                <w:sz w:val="20"/>
                <w:szCs w:val="22"/>
              </w:rPr>
              <w:t> </w:t>
            </w:r>
          </w:p>
        </w:tc>
        <w:tc>
          <w:tcPr>
            <w:tcW w:w="816" w:type="pct"/>
            <w:shd w:val="clear" w:color="auto" w:fill="auto"/>
            <w:vAlign w:val="center"/>
          </w:tcPr>
          <w:p w:rsidR="0092699E" w:rsidRPr="009150C6" w:rsidRDefault="0092699E" w:rsidP="007709F3">
            <w:pPr>
              <w:spacing w:before="0" w:line="240" w:lineRule="auto"/>
              <w:ind w:firstLine="0"/>
              <w:jc w:val="center"/>
              <w:rPr>
                <w:b/>
                <w:bCs/>
                <w:sz w:val="20"/>
              </w:rPr>
            </w:pPr>
            <w:r w:rsidRPr="009150C6">
              <w:rPr>
                <w:rFonts w:eastAsia="Calibri"/>
                <w:b/>
                <w:bCs/>
                <w:spacing w:val="-2"/>
                <w:sz w:val="20"/>
                <w:szCs w:val="22"/>
              </w:rPr>
              <w:t>Private running water tap</w:t>
            </w:r>
          </w:p>
        </w:tc>
        <w:tc>
          <w:tcPr>
            <w:tcW w:w="792" w:type="pct"/>
            <w:shd w:val="clear" w:color="auto" w:fill="auto"/>
            <w:vAlign w:val="center"/>
          </w:tcPr>
          <w:p w:rsidR="0092699E" w:rsidRPr="009150C6" w:rsidRDefault="0092699E" w:rsidP="007709F3">
            <w:pPr>
              <w:spacing w:before="0" w:line="240" w:lineRule="auto"/>
              <w:ind w:firstLine="0"/>
              <w:jc w:val="center"/>
              <w:rPr>
                <w:b/>
                <w:bCs/>
                <w:sz w:val="20"/>
              </w:rPr>
            </w:pPr>
            <w:r w:rsidRPr="009150C6">
              <w:rPr>
                <w:rFonts w:eastAsia="Calibri"/>
                <w:b/>
                <w:bCs/>
                <w:spacing w:val="-2"/>
                <w:sz w:val="20"/>
                <w:szCs w:val="22"/>
              </w:rPr>
              <w:t>Public water</w:t>
            </w:r>
          </w:p>
        </w:tc>
        <w:tc>
          <w:tcPr>
            <w:tcW w:w="492" w:type="pct"/>
            <w:shd w:val="clear" w:color="auto" w:fill="auto"/>
            <w:vAlign w:val="center"/>
          </w:tcPr>
          <w:p w:rsidR="0092699E" w:rsidRPr="009150C6" w:rsidRDefault="0092699E" w:rsidP="007709F3">
            <w:pPr>
              <w:spacing w:before="0" w:line="240" w:lineRule="auto"/>
              <w:ind w:firstLine="0"/>
              <w:jc w:val="center"/>
              <w:rPr>
                <w:b/>
                <w:bCs/>
                <w:sz w:val="20"/>
              </w:rPr>
            </w:pPr>
            <w:r w:rsidRPr="009150C6">
              <w:rPr>
                <w:rFonts w:eastAsia="Calibri"/>
                <w:b/>
                <w:bCs/>
                <w:spacing w:val="2"/>
                <w:sz w:val="20"/>
                <w:szCs w:val="22"/>
              </w:rPr>
              <w:t>Wells</w:t>
            </w:r>
          </w:p>
        </w:tc>
        <w:tc>
          <w:tcPr>
            <w:tcW w:w="693" w:type="pct"/>
            <w:shd w:val="clear" w:color="auto" w:fill="auto"/>
            <w:vAlign w:val="center"/>
          </w:tcPr>
          <w:p w:rsidR="0092699E" w:rsidRPr="009150C6" w:rsidRDefault="0092699E" w:rsidP="007709F3">
            <w:pPr>
              <w:spacing w:before="0" w:line="240" w:lineRule="auto"/>
              <w:ind w:firstLine="0"/>
              <w:jc w:val="center"/>
              <w:rPr>
                <w:b/>
                <w:bCs/>
                <w:sz w:val="20"/>
              </w:rPr>
            </w:pPr>
            <w:r w:rsidRPr="009150C6">
              <w:rPr>
                <w:rFonts w:eastAsia="Calibri"/>
                <w:b/>
                <w:bCs/>
                <w:spacing w:val="-2"/>
                <w:sz w:val="20"/>
                <w:szCs w:val="22"/>
              </w:rPr>
              <w:t xml:space="preserve">Water from ponds, lakes </w:t>
            </w:r>
          </w:p>
        </w:tc>
        <w:tc>
          <w:tcPr>
            <w:tcW w:w="612" w:type="pct"/>
            <w:shd w:val="clear" w:color="auto" w:fill="auto"/>
            <w:vAlign w:val="center"/>
          </w:tcPr>
          <w:p w:rsidR="0092699E" w:rsidRPr="009150C6" w:rsidRDefault="0092699E" w:rsidP="007709F3">
            <w:pPr>
              <w:spacing w:before="0" w:line="240" w:lineRule="auto"/>
              <w:ind w:firstLine="0"/>
              <w:jc w:val="center"/>
              <w:rPr>
                <w:b/>
                <w:bCs/>
                <w:sz w:val="20"/>
              </w:rPr>
            </w:pPr>
            <w:r w:rsidRPr="009150C6">
              <w:rPr>
                <w:rFonts w:eastAsia="Calibri"/>
                <w:b/>
                <w:bCs/>
                <w:spacing w:val="-2"/>
                <w:sz w:val="20"/>
                <w:szCs w:val="22"/>
              </w:rPr>
              <w:t>Rainwater</w:t>
            </w:r>
          </w:p>
        </w:tc>
        <w:tc>
          <w:tcPr>
            <w:tcW w:w="690" w:type="pct"/>
            <w:shd w:val="clear" w:color="auto" w:fill="auto"/>
            <w:vAlign w:val="center"/>
          </w:tcPr>
          <w:p w:rsidR="0092699E" w:rsidRPr="009150C6" w:rsidRDefault="0092699E" w:rsidP="007709F3">
            <w:pPr>
              <w:spacing w:before="0" w:line="240" w:lineRule="auto"/>
              <w:ind w:firstLine="0"/>
              <w:jc w:val="center"/>
              <w:rPr>
                <w:b/>
                <w:bCs/>
                <w:sz w:val="20"/>
              </w:rPr>
            </w:pPr>
            <w:r w:rsidRPr="009150C6">
              <w:rPr>
                <w:rFonts w:eastAsia="Calibri"/>
                <w:b/>
                <w:bCs/>
                <w:spacing w:val="-2"/>
                <w:sz w:val="20"/>
                <w:szCs w:val="22"/>
              </w:rPr>
              <w:t>Others</w:t>
            </w:r>
          </w:p>
        </w:tc>
      </w:tr>
      <w:tr w:rsidR="0092699E" w:rsidRPr="009150C6" w:rsidTr="00FB1A54">
        <w:tc>
          <w:tcPr>
            <w:tcW w:w="906" w:type="pct"/>
            <w:shd w:val="clear" w:color="auto" w:fill="auto"/>
            <w:vAlign w:val="center"/>
          </w:tcPr>
          <w:p w:rsidR="0092699E" w:rsidRPr="009150C6" w:rsidRDefault="0092699E" w:rsidP="007709F3">
            <w:pPr>
              <w:spacing w:before="0" w:line="240" w:lineRule="auto"/>
              <w:ind w:firstLine="0"/>
              <w:jc w:val="center"/>
              <w:rPr>
                <w:b/>
                <w:bCs/>
              </w:rPr>
            </w:pPr>
            <w:r w:rsidRPr="009150C6">
              <w:rPr>
                <w:rFonts w:eastAsia="Calibri"/>
                <w:b/>
                <w:bCs/>
                <w:spacing w:val="-1"/>
                <w:w w:val="99"/>
                <w:szCs w:val="22"/>
              </w:rPr>
              <w:t>Commune</w:t>
            </w:r>
          </w:p>
        </w:tc>
        <w:tc>
          <w:tcPr>
            <w:tcW w:w="816" w:type="pct"/>
            <w:shd w:val="clear" w:color="auto" w:fill="auto"/>
          </w:tcPr>
          <w:p w:rsidR="0092699E" w:rsidRPr="009150C6" w:rsidRDefault="0092699E" w:rsidP="007709F3">
            <w:pPr>
              <w:spacing w:before="0" w:line="240" w:lineRule="auto"/>
              <w:ind w:firstLine="0"/>
              <w:jc w:val="left"/>
            </w:pPr>
            <w:r w:rsidRPr="009150C6">
              <w:rPr>
                <w:rFonts w:eastAsia="Calibri"/>
                <w:szCs w:val="22"/>
              </w:rPr>
              <w:t> </w:t>
            </w:r>
          </w:p>
        </w:tc>
        <w:tc>
          <w:tcPr>
            <w:tcW w:w="792" w:type="pct"/>
            <w:shd w:val="clear" w:color="auto" w:fill="auto"/>
          </w:tcPr>
          <w:p w:rsidR="0092699E" w:rsidRPr="009150C6" w:rsidRDefault="0092699E" w:rsidP="007709F3">
            <w:pPr>
              <w:spacing w:before="0" w:line="240" w:lineRule="auto"/>
              <w:ind w:firstLine="0"/>
              <w:jc w:val="left"/>
            </w:pPr>
            <w:r w:rsidRPr="009150C6">
              <w:rPr>
                <w:rFonts w:eastAsia="Calibri"/>
                <w:szCs w:val="22"/>
              </w:rPr>
              <w:t> </w:t>
            </w:r>
          </w:p>
        </w:tc>
        <w:tc>
          <w:tcPr>
            <w:tcW w:w="492" w:type="pct"/>
            <w:shd w:val="clear" w:color="auto" w:fill="auto"/>
            <w:vAlign w:val="center"/>
          </w:tcPr>
          <w:p w:rsidR="0092699E" w:rsidRPr="009150C6" w:rsidRDefault="0092699E" w:rsidP="007709F3">
            <w:pPr>
              <w:spacing w:before="0" w:line="240" w:lineRule="auto"/>
              <w:ind w:firstLine="0"/>
              <w:jc w:val="left"/>
              <w:rPr>
                <w:b/>
                <w:bCs/>
              </w:rPr>
            </w:pPr>
            <w:r w:rsidRPr="009150C6">
              <w:rPr>
                <w:rFonts w:eastAsia="Calibri"/>
                <w:b/>
                <w:bCs/>
                <w:szCs w:val="22"/>
              </w:rPr>
              <w:t> </w:t>
            </w:r>
          </w:p>
        </w:tc>
        <w:tc>
          <w:tcPr>
            <w:tcW w:w="693" w:type="pct"/>
            <w:shd w:val="clear" w:color="auto" w:fill="auto"/>
          </w:tcPr>
          <w:p w:rsidR="0092699E" w:rsidRPr="009150C6" w:rsidRDefault="0092699E" w:rsidP="007709F3">
            <w:pPr>
              <w:spacing w:before="0" w:line="240" w:lineRule="auto"/>
              <w:ind w:firstLine="0"/>
              <w:jc w:val="left"/>
            </w:pPr>
            <w:r w:rsidRPr="009150C6">
              <w:rPr>
                <w:rFonts w:eastAsia="Calibri"/>
                <w:szCs w:val="22"/>
              </w:rPr>
              <w:t> </w:t>
            </w:r>
          </w:p>
        </w:tc>
        <w:tc>
          <w:tcPr>
            <w:tcW w:w="612" w:type="pct"/>
            <w:shd w:val="clear" w:color="auto" w:fill="auto"/>
            <w:vAlign w:val="center"/>
          </w:tcPr>
          <w:p w:rsidR="0092699E" w:rsidRPr="009150C6" w:rsidRDefault="0092699E" w:rsidP="007709F3">
            <w:pPr>
              <w:spacing w:before="0" w:line="240" w:lineRule="auto"/>
              <w:ind w:firstLine="0"/>
              <w:jc w:val="left"/>
              <w:rPr>
                <w:b/>
                <w:bCs/>
              </w:rPr>
            </w:pPr>
            <w:r w:rsidRPr="009150C6">
              <w:rPr>
                <w:rFonts w:eastAsia="Calibri"/>
                <w:b/>
                <w:bCs/>
                <w:szCs w:val="22"/>
              </w:rPr>
              <w:t> </w:t>
            </w:r>
          </w:p>
        </w:tc>
        <w:tc>
          <w:tcPr>
            <w:tcW w:w="690" w:type="pct"/>
            <w:shd w:val="clear" w:color="auto" w:fill="auto"/>
          </w:tcPr>
          <w:p w:rsidR="0092699E" w:rsidRPr="009150C6" w:rsidRDefault="0092699E" w:rsidP="007709F3">
            <w:pPr>
              <w:spacing w:before="0" w:line="240" w:lineRule="auto"/>
              <w:ind w:firstLine="0"/>
              <w:jc w:val="left"/>
            </w:pPr>
            <w:r w:rsidRPr="009150C6">
              <w:rPr>
                <w:rFonts w:eastAsia="Calibri"/>
                <w:szCs w:val="22"/>
              </w:rPr>
              <w:t> </w:t>
            </w:r>
          </w:p>
        </w:tc>
      </w:tr>
      <w:tr w:rsidR="0092699E" w:rsidRPr="009150C6" w:rsidTr="00FB1A54">
        <w:tc>
          <w:tcPr>
            <w:tcW w:w="906" w:type="pct"/>
            <w:shd w:val="clear" w:color="auto" w:fill="auto"/>
            <w:vAlign w:val="center"/>
          </w:tcPr>
          <w:p w:rsidR="0092699E" w:rsidRPr="009150C6" w:rsidRDefault="0092699E" w:rsidP="007709F3">
            <w:pPr>
              <w:spacing w:before="0" w:line="240" w:lineRule="auto"/>
              <w:ind w:firstLine="0"/>
              <w:jc w:val="left"/>
              <w:rPr>
                <w:b/>
                <w:bCs/>
              </w:rPr>
            </w:pPr>
            <w:r w:rsidRPr="009150C6">
              <w:rPr>
                <w:rFonts w:eastAsia="Calibri"/>
                <w:b/>
                <w:bCs/>
                <w:spacing w:val="3"/>
                <w:szCs w:val="22"/>
              </w:rPr>
              <w:t>Total samples</w:t>
            </w:r>
          </w:p>
        </w:tc>
        <w:tc>
          <w:tcPr>
            <w:tcW w:w="816" w:type="pct"/>
            <w:shd w:val="clear" w:color="auto" w:fill="auto"/>
            <w:vAlign w:val="center"/>
          </w:tcPr>
          <w:p w:rsidR="0092699E" w:rsidRPr="009150C6" w:rsidRDefault="0092699E" w:rsidP="00EA21EA">
            <w:pPr>
              <w:spacing w:before="0" w:line="240" w:lineRule="auto"/>
              <w:ind w:firstLine="0"/>
              <w:jc w:val="center"/>
              <w:rPr>
                <w:rFonts w:eastAsia="Calibri"/>
                <w:b/>
              </w:rPr>
            </w:pPr>
            <w:r w:rsidRPr="009150C6">
              <w:rPr>
                <w:rFonts w:eastAsia="Calibri"/>
                <w:b/>
                <w:szCs w:val="22"/>
              </w:rPr>
              <w:t>95</w:t>
            </w:r>
            <w:r w:rsidR="00EA21EA" w:rsidRPr="009150C6">
              <w:rPr>
                <w:rFonts w:eastAsia="Calibri"/>
                <w:b/>
                <w:szCs w:val="22"/>
              </w:rPr>
              <w:t>.</w:t>
            </w:r>
            <w:r w:rsidRPr="009150C6">
              <w:rPr>
                <w:rFonts w:eastAsia="Calibri"/>
                <w:b/>
                <w:szCs w:val="22"/>
              </w:rPr>
              <w:t>0</w:t>
            </w:r>
          </w:p>
        </w:tc>
        <w:tc>
          <w:tcPr>
            <w:tcW w:w="792" w:type="pct"/>
            <w:shd w:val="clear" w:color="auto" w:fill="auto"/>
            <w:vAlign w:val="center"/>
          </w:tcPr>
          <w:p w:rsidR="0092699E" w:rsidRPr="009150C6" w:rsidRDefault="00EA21EA" w:rsidP="007709F3">
            <w:pPr>
              <w:spacing w:before="0" w:line="240" w:lineRule="auto"/>
              <w:ind w:firstLine="0"/>
              <w:jc w:val="center"/>
              <w:rPr>
                <w:rFonts w:eastAsia="Calibri"/>
                <w:b/>
              </w:rPr>
            </w:pPr>
            <w:r w:rsidRPr="009150C6">
              <w:rPr>
                <w:rFonts w:eastAsia="Calibri"/>
                <w:b/>
                <w:szCs w:val="22"/>
              </w:rPr>
              <w:t>0.</w:t>
            </w:r>
            <w:r w:rsidR="0092699E" w:rsidRPr="009150C6">
              <w:rPr>
                <w:rFonts w:eastAsia="Calibri"/>
                <w:b/>
                <w:szCs w:val="22"/>
              </w:rPr>
              <w:t>0</w:t>
            </w:r>
          </w:p>
        </w:tc>
        <w:tc>
          <w:tcPr>
            <w:tcW w:w="492" w:type="pct"/>
            <w:shd w:val="clear" w:color="auto" w:fill="auto"/>
            <w:vAlign w:val="center"/>
          </w:tcPr>
          <w:p w:rsidR="0092699E" w:rsidRPr="009150C6" w:rsidRDefault="00EA21EA" w:rsidP="007709F3">
            <w:pPr>
              <w:spacing w:before="0" w:line="240" w:lineRule="auto"/>
              <w:ind w:firstLine="0"/>
              <w:jc w:val="center"/>
              <w:rPr>
                <w:rFonts w:eastAsia="Calibri"/>
                <w:b/>
              </w:rPr>
            </w:pPr>
            <w:r w:rsidRPr="009150C6">
              <w:rPr>
                <w:rFonts w:eastAsia="Calibri"/>
                <w:b/>
                <w:szCs w:val="22"/>
              </w:rPr>
              <w:t>5.</w:t>
            </w:r>
            <w:r w:rsidR="0092699E" w:rsidRPr="009150C6">
              <w:rPr>
                <w:rFonts w:eastAsia="Calibri"/>
                <w:b/>
                <w:szCs w:val="22"/>
              </w:rPr>
              <w:t>0</w:t>
            </w:r>
          </w:p>
        </w:tc>
        <w:tc>
          <w:tcPr>
            <w:tcW w:w="693" w:type="pct"/>
            <w:shd w:val="clear" w:color="auto" w:fill="auto"/>
            <w:vAlign w:val="center"/>
          </w:tcPr>
          <w:p w:rsidR="0092699E" w:rsidRPr="009150C6" w:rsidRDefault="00EA21EA" w:rsidP="007709F3">
            <w:pPr>
              <w:spacing w:before="0" w:line="240" w:lineRule="auto"/>
              <w:ind w:firstLine="0"/>
              <w:jc w:val="center"/>
              <w:rPr>
                <w:rFonts w:eastAsia="Calibri"/>
                <w:b/>
              </w:rPr>
            </w:pPr>
            <w:r w:rsidRPr="009150C6">
              <w:rPr>
                <w:rFonts w:eastAsia="Calibri"/>
                <w:b/>
                <w:szCs w:val="22"/>
              </w:rPr>
              <w:t>0.</w:t>
            </w:r>
            <w:r w:rsidR="0092699E" w:rsidRPr="009150C6">
              <w:rPr>
                <w:rFonts w:eastAsia="Calibri"/>
                <w:b/>
                <w:szCs w:val="22"/>
              </w:rPr>
              <w:t>0</w:t>
            </w:r>
          </w:p>
        </w:tc>
        <w:tc>
          <w:tcPr>
            <w:tcW w:w="612" w:type="pct"/>
            <w:shd w:val="clear" w:color="auto" w:fill="auto"/>
            <w:vAlign w:val="center"/>
          </w:tcPr>
          <w:p w:rsidR="0092699E" w:rsidRPr="009150C6" w:rsidRDefault="00EA21EA" w:rsidP="007709F3">
            <w:pPr>
              <w:spacing w:before="0" w:line="240" w:lineRule="auto"/>
              <w:ind w:firstLine="0"/>
              <w:jc w:val="center"/>
              <w:rPr>
                <w:rFonts w:eastAsia="Calibri"/>
                <w:b/>
              </w:rPr>
            </w:pPr>
            <w:r w:rsidRPr="009150C6">
              <w:rPr>
                <w:rFonts w:eastAsia="Calibri"/>
                <w:b/>
                <w:szCs w:val="22"/>
              </w:rPr>
              <w:t>0.</w:t>
            </w:r>
            <w:r w:rsidR="0092699E" w:rsidRPr="009150C6">
              <w:rPr>
                <w:rFonts w:eastAsia="Calibri"/>
                <w:b/>
                <w:szCs w:val="22"/>
              </w:rPr>
              <w:t>0</w:t>
            </w:r>
          </w:p>
        </w:tc>
        <w:tc>
          <w:tcPr>
            <w:tcW w:w="690" w:type="pct"/>
            <w:shd w:val="clear" w:color="auto" w:fill="auto"/>
            <w:vAlign w:val="center"/>
          </w:tcPr>
          <w:p w:rsidR="0092699E" w:rsidRPr="009150C6" w:rsidRDefault="00EA21EA" w:rsidP="007709F3">
            <w:pPr>
              <w:spacing w:before="0" w:line="240" w:lineRule="auto"/>
              <w:ind w:firstLine="0"/>
              <w:jc w:val="center"/>
              <w:rPr>
                <w:rFonts w:eastAsia="Calibri"/>
                <w:b/>
              </w:rPr>
            </w:pPr>
            <w:r w:rsidRPr="009150C6">
              <w:rPr>
                <w:rFonts w:eastAsia="Calibri"/>
                <w:b/>
                <w:szCs w:val="22"/>
              </w:rPr>
              <w:t>0.</w:t>
            </w:r>
            <w:r w:rsidR="0092699E" w:rsidRPr="009150C6">
              <w:rPr>
                <w:rFonts w:eastAsia="Calibri"/>
                <w:b/>
                <w:szCs w:val="22"/>
              </w:rPr>
              <w:t>0</w:t>
            </w:r>
          </w:p>
        </w:tc>
      </w:tr>
      <w:tr w:rsidR="0092699E" w:rsidRPr="009150C6" w:rsidTr="00FB1A54">
        <w:tc>
          <w:tcPr>
            <w:tcW w:w="906" w:type="pct"/>
            <w:shd w:val="clear" w:color="auto" w:fill="auto"/>
            <w:vAlign w:val="center"/>
          </w:tcPr>
          <w:p w:rsidR="0092699E" w:rsidRPr="009150C6" w:rsidRDefault="0092699E" w:rsidP="007709F3">
            <w:pPr>
              <w:spacing w:before="0" w:line="240" w:lineRule="auto"/>
              <w:ind w:firstLine="0"/>
              <w:jc w:val="left"/>
              <w:rPr>
                <w:b/>
                <w:bCs/>
                <w:i/>
                <w:iCs/>
              </w:rPr>
            </w:pPr>
            <w:r w:rsidRPr="009150C6">
              <w:rPr>
                <w:rFonts w:eastAsia="Calibri"/>
                <w:b/>
                <w:bCs/>
                <w:i/>
                <w:iCs/>
                <w:szCs w:val="22"/>
              </w:rPr>
              <w:t>By commune</w:t>
            </w:r>
          </w:p>
        </w:tc>
        <w:tc>
          <w:tcPr>
            <w:tcW w:w="816"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792"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492"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693"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612"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690"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r>
      <w:tr w:rsidR="0092699E" w:rsidRPr="009150C6" w:rsidTr="00FB1A54">
        <w:tc>
          <w:tcPr>
            <w:tcW w:w="906" w:type="pct"/>
            <w:shd w:val="clear" w:color="auto" w:fill="auto"/>
            <w:vAlign w:val="center"/>
          </w:tcPr>
          <w:p w:rsidR="0092699E" w:rsidRPr="009150C6" w:rsidRDefault="0092699E" w:rsidP="007709F3">
            <w:pPr>
              <w:spacing w:before="0" w:line="240" w:lineRule="auto"/>
              <w:ind w:firstLine="0"/>
              <w:jc w:val="left"/>
              <w:rPr>
                <w:i/>
                <w:iCs/>
              </w:rPr>
            </w:pPr>
            <w:r w:rsidRPr="009150C6">
              <w:rPr>
                <w:rFonts w:eastAsia="Calibri"/>
                <w:i/>
                <w:iCs/>
                <w:szCs w:val="22"/>
              </w:rPr>
              <w:lastRenderedPageBreak/>
              <w:t xml:space="preserve">An </w:t>
            </w:r>
            <w:proofErr w:type="spellStart"/>
            <w:r w:rsidRPr="009150C6">
              <w:rPr>
                <w:rFonts w:eastAsia="Calibri"/>
                <w:i/>
                <w:iCs/>
                <w:szCs w:val="22"/>
              </w:rPr>
              <w:t>Sinh</w:t>
            </w:r>
            <w:proofErr w:type="spellEnd"/>
            <w:r w:rsidRPr="009150C6">
              <w:rPr>
                <w:rFonts w:eastAsia="Calibri"/>
                <w:i/>
                <w:iCs/>
                <w:szCs w:val="22"/>
              </w:rPr>
              <w:t xml:space="preserve"> ward</w:t>
            </w:r>
          </w:p>
        </w:tc>
        <w:tc>
          <w:tcPr>
            <w:tcW w:w="816" w:type="pct"/>
            <w:shd w:val="clear" w:color="auto" w:fill="auto"/>
            <w:vAlign w:val="center"/>
          </w:tcPr>
          <w:p w:rsidR="0092699E" w:rsidRPr="009150C6" w:rsidRDefault="00EA21EA" w:rsidP="007709F3">
            <w:pPr>
              <w:spacing w:before="0" w:line="240" w:lineRule="auto"/>
              <w:ind w:firstLine="0"/>
              <w:jc w:val="center"/>
            </w:pPr>
            <w:r w:rsidRPr="009150C6">
              <w:rPr>
                <w:rFonts w:eastAsia="Calibri"/>
                <w:szCs w:val="22"/>
              </w:rPr>
              <w:t>95.</w:t>
            </w:r>
            <w:r w:rsidR="0092699E" w:rsidRPr="009150C6">
              <w:rPr>
                <w:rFonts w:eastAsia="Calibri"/>
                <w:szCs w:val="22"/>
              </w:rPr>
              <w:t>3</w:t>
            </w:r>
          </w:p>
        </w:tc>
        <w:tc>
          <w:tcPr>
            <w:tcW w:w="792" w:type="pct"/>
            <w:shd w:val="clear" w:color="auto" w:fill="auto"/>
            <w:vAlign w:val="center"/>
          </w:tcPr>
          <w:p w:rsidR="0092699E" w:rsidRPr="009150C6" w:rsidRDefault="00EA21EA" w:rsidP="007709F3">
            <w:pPr>
              <w:spacing w:before="0" w:line="240" w:lineRule="auto"/>
              <w:ind w:firstLine="0"/>
              <w:jc w:val="center"/>
            </w:pPr>
            <w:r w:rsidRPr="009150C6">
              <w:rPr>
                <w:rFonts w:eastAsia="Calibri"/>
                <w:szCs w:val="22"/>
              </w:rPr>
              <w:t>0.</w:t>
            </w:r>
            <w:r w:rsidR="0092699E" w:rsidRPr="009150C6">
              <w:rPr>
                <w:rFonts w:eastAsia="Calibri"/>
                <w:szCs w:val="22"/>
              </w:rPr>
              <w:t>0</w:t>
            </w:r>
          </w:p>
        </w:tc>
        <w:tc>
          <w:tcPr>
            <w:tcW w:w="492" w:type="pct"/>
            <w:shd w:val="clear" w:color="auto" w:fill="auto"/>
            <w:vAlign w:val="center"/>
          </w:tcPr>
          <w:p w:rsidR="0092699E" w:rsidRPr="009150C6" w:rsidRDefault="00EA21EA" w:rsidP="007709F3">
            <w:pPr>
              <w:spacing w:before="0" w:line="240" w:lineRule="auto"/>
              <w:ind w:firstLine="0"/>
              <w:jc w:val="center"/>
            </w:pPr>
            <w:r w:rsidRPr="009150C6">
              <w:rPr>
                <w:rFonts w:eastAsia="Calibri"/>
                <w:szCs w:val="22"/>
              </w:rPr>
              <w:t>4.</w:t>
            </w:r>
            <w:r w:rsidR="0092699E" w:rsidRPr="009150C6">
              <w:rPr>
                <w:rFonts w:eastAsia="Calibri"/>
                <w:szCs w:val="22"/>
              </w:rPr>
              <w:t>7</w:t>
            </w:r>
          </w:p>
        </w:tc>
        <w:tc>
          <w:tcPr>
            <w:tcW w:w="693" w:type="pct"/>
            <w:shd w:val="clear" w:color="auto" w:fill="auto"/>
            <w:vAlign w:val="center"/>
          </w:tcPr>
          <w:p w:rsidR="0092699E" w:rsidRPr="009150C6" w:rsidRDefault="00EA21EA" w:rsidP="007709F3">
            <w:pPr>
              <w:spacing w:before="0" w:line="240" w:lineRule="auto"/>
              <w:ind w:firstLine="0"/>
              <w:jc w:val="center"/>
            </w:pPr>
            <w:r w:rsidRPr="009150C6">
              <w:rPr>
                <w:rFonts w:eastAsia="Calibri"/>
                <w:szCs w:val="22"/>
              </w:rPr>
              <w:t>0.</w:t>
            </w:r>
            <w:r w:rsidR="0092699E" w:rsidRPr="009150C6">
              <w:rPr>
                <w:rFonts w:eastAsia="Calibri"/>
                <w:szCs w:val="22"/>
              </w:rPr>
              <w:t>0</w:t>
            </w:r>
          </w:p>
        </w:tc>
        <w:tc>
          <w:tcPr>
            <w:tcW w:w="612" w:type="pct"/>
            <w:shd w:val="clear" w:color="auto" w:fill="auto"/>
            <w:vAlign w:val="center"/>
          </w:tcPr>
          <w:p w:rsidR="0092699E" w:rsidRPr="009150C6" w:rsidRDefault="00EA21EA" w:rsidP="007709F3">
            <w:pPr>
              <w:spacing w:before="0" w:line="240" w:lineRule="auto"/>
              <w:ind w:firstLine="0"/>
              <w:jc w:val="center"/>
            </w:pPr>
            <w:r w:rsidRPr="009150C6">
              <w:rPr>
                <w:rFonts w:eastAsia="Calibri"/>
                <w:szCs w:val="22"/>
              </w:rPr>
              <w:t>0.</w:t>
            </w:r>
            <w:r w:rsidR="0092699E" w:rsidRPr="009150C6">
              <w:rPr>
                <w:rFonts w:eastAsia="Calibri"/>
                <w:szCs w:val="22"/>
              </w:rPr>
              <w:t>0</w:t>
            </w:r>
          </w:p>
        </w:tc>
        <w:tc>
          <w:tcPr>
            <w:tcW w:w="690" w:type="pct"/>
            <w:shd w:val="clear" w:color="auto" w:fill="auto"/>
            <w:vAlign w:val="center"/>
          </w:tcPr>
          <w:p w:rsidR="0092699E" w:rsidRPr="009150C6" w:rsidRDefault="00EA21EA" w:rsidP="007709F3">
            <w:pPr>
              <w:spacing w:before="0" w:line="240" w:lineRule="auto"/>
              <w:ind w:firstLine="0"/>
              <w:jc w:val="center"/>
            </w:pPr>
            <w:r w:rsidRPr="009150C6">
              <w:rPr>
                <w:rFonts w:eastAsia="Calibri"/>
                <w:szCs w:val="22"/>
              </w:rPr>
              <w:t>0.</w:t>
            </w:r>
            <w:r w:rsidR="0092699E" w:rsidRPr="009150C6">
              <w:rPr>
                <w:rFonts w:eastAsia="Calibri"/>
                <w:szCs w:val="22"/>
              </w:rPr>
              <w:t>0</w:t>
            </w:r>
          </w:p>
        </w:tc>
      </w:tr>
      <w:tr w:rsidR="0092699E" w:rsidRPr="009150C6" w:rsidTr="00FB1A54">
        <w:tc>
          <w:tcPr>
            <w:tcW w:w="906" w:type="pct"/>
            <w:shd w:val="clear" w:color="auto" w:fill="auto"/>
            <w:vAlign w:val="center"/>
          </w:tcPr>
          <w:p w:rsidR="0092699E" w:rsidRPr="009150C6" w:rsidRDefault="0092699E" w:rsidP="007709F3">
            <w:pPr>
              <w:spacing w:before="0" w:line="240" w:lineRule="auto"/>
              <w:ind w:firstLine="0"/>
              <w:jc w:val="left"/>
              <w:rPr>
                <w:i/>
                <w:iCs/>
              </w:rPr>
            </w:pPr>
            <w:r w:rsidRPr="009150C6">
              <w:rPr>
                <w:rFonts w:eastAsia="Calibri"/>
                <w:i/>
                <w:iCs/>
                <w:szCs w:val="22"/>
              </w:rPr>
              <w:t>Tan Viet ward</w:t>
            </w:r>
          </w:p>
        </w:tc>
        <w:tc>
          <w:tcPr>
            <w:tcW w:w="816" w:type="pct"/>
            <w:shd w:val="clear" w:color="auto" w:fill="auto"/>
            <w:vAlign w:val="center"/>
          </w:tcPr>
          <w:p w:rsidR="0092699E" w:rsidRPr="009150C6" w:rsidRDefault="00EA21EA" w:rsidP="007709F3">
            <w:pPr>
              <w:spacing w:before="0" w:line="240" w:lineRule="auto"/>
              <w:ind w:firstLine="0"/>
              <w:jc w:val="center"/>
            </w:pPr>
            <w:r w:rsidRPr="009150C6">
              <w:rPr>
                <w:rFonts w:eastAsia="Calibri"/>
                <w:szCs w:val="22"/>
              </w:rPr>
              <w:t>92.</w:t>
            </w:r>
            <w:r w:rsidR="0092699E" w:rsidRPr="009150C6">
              <w:rPr>
                <w:rFonts w:eastAsia="Calibri"/>
                <w:szCs w:val="22"/>
              </w:rPr>
              <w:t>0</w:t>
            </w:r>
          </w:p>
        </w:tc>
        <w:tc>
          <w:tcPr>
            <w:tcW w:w="792" w:type="pct"/>
            <w:shd w:val="clear" w:color="auto" w:fill="auto"/>
            <w:vAlign w:val="center"/>
          </w:tcPr>
          <w:p w:rsidR="0092699E" w:rsidRPr="009150C6" w:rsidRDefault="00EA21EA" w:rsidP="007709F3">
            <w:pPr>
              <w:spacing w:before="0" w:line="240" w:lineRule="auto"/>
              <w:ind w:firstLine="0"/>
              <w:jc w:val="center"/>
            </w:pPr>
            <w:r w:rsidRPr="009150C6">
              <w:rPr>
                <w:rFonts w:eastAsia="Calibri"/>
                <w:szCs w:val="22"/>
              </w:rPr>
              <w:t>0.</w:t>
            </w:r>
            <w:r w:rsidR="0092699E" w:rsidRPr="009150C6">
              <w:rPr>
                <w:rFonts w:eastAsia="Calibri"/>
                <w:szCs w:val="22"/>
              </w:rPr>
              <w:t>0</w:t>
            </w:r>
          </w:p>
        </w:tc>
        <w:tc>
          <w:tcPr>
            <w:tcW w:w="492" w:type="pct"/>
            <w:shd w:val="clear" w:color="auto" w:fill="auto"/>
            <w:vAlign w:val="center"/>
          </w:tcPr>
          <w:p w:rsidR="0092699E" w:rsidRPr="009150C6" w:rsidRDefault="00EA21EA" w:rsidP="007709F3">
            <w:pPr>
              <w:spacing w:before="0" w:line="240" w:lineRule="auto"/>
              <w:ind w:firstLine="0"/>
              <w:jc w:val="center"/>
            </w:pPr>
            <w:r w:rsidRPr="009150C6">
              <w:rPr>
                <w:rFonts w:eastAsia="Calibri"/>
                <w:szCs w:val="22"/>
              </w:rPr>
              <w:t>8.</w:t>
            </w:r>
            <w:r w:rsidR="0092699E" w:rsidRPr="009150C6">
              <w:rPr>
                <w:rFonts w:eastAsia="Calibri"/>
                <w:szCs w:val="22"/>
              </w:rPr>
              <w:t>0</w:t>
            </w:r>
          </w:p>
        </w:tc>
        <w:tc>
          <w:tcPr>
            <w:tcW w:w="693" w:type="pct"/>
            <w:shd w:val="clear" w:color="auto" w:fill="auto"/>
            <w:vAlign w:val="center"/>
          </w:tcPr>
          <w:p w:rsidR="0092699E" w:rsidRPr="009150C6" w:rsidRDefault="00EA21EA" w:rsidP="007709F3">
            <w:pPr>
              <w:spacing w:before="0" w:line="240" w:lineRule="auto"/>
              <w:ind w:firstLine="0"/>
              <w:jc w:val="center"/>
            </w:pPr>
            <w:r w:rsidRPr="009150C6">
              <w:rPr>
                <w:rFonts w:eastAsia="Calibri"/>
                <w:szCs w:val="22"/>
              </w:rPr>
              <w:t>0.</w:t>
            </w:r>
            <w:r w:rsidR="0092699E" w:rsidRPr="009150C6">
              <w:rPr>
                <w:rFonts w:eastAsia="Calibri"/>
                <w:szCs w:val="22"/>
              </w:rPr>
              <w:t>0</w:t>
            </w:r>
          </w:p>
        </w:tc>
        <w:tc>
          <w:tcPr>
            <w:tcW w:w="612" w:type="pct"/>
            <w:shd w:val="clear" w:color="auto" w:fill="auto"/>
            <w:vAlign w:val="center"/>
          </w:tcPr>
          <w:p w:rsidR="0092699E" w:rsidRPr="009150C6" w:rsidRDefault="00EA21EA" w:rsidP="007709F3">
            <w:pPr>
              <w:spacing w:before="0" w:line="240" w:lineRule="auto"/>
              <w:ind w:firstLine="0"/>
              <w:jc w:val="center"/>
            </w:pPr>
            <w:r w:rsidRPr="009150C6">
              <w:rPr>
                <w:rFonts w:eastAsia="Calibri"/>
                <w:szCs w:val="22"/>
              </w:rPr>
              <w:t>0.</w:t>
            </w:r>
            <w:r w:rsidR="0092699E" w:rsidRPr="009150C6">
              <w:rPr>
                <w:rFonts w:eastAsia="Calibri"/>
                <w:szCs w:val="22"/>
              </w:rPr>
              <w:t>0</w:t>
            </w:r>
          </w:p>
        </w:tc>
        <w:tc>
          <w:tcPr>
            <w:tcW w:w="690" w:type="pct"/>
            <w:shd w:val="clear" w:color="auto" w:fill="auto"/>
            <w:vAlign w:val="center"/>
          </w:tcPr>
          <w:p w:rsidR="0092699E" w:rsidRPr="009150C6" w:rsidRDefault="00EA21EA" w:rsidP="007709F3">
            <w:pPr>
              <w:spacing w:before="0" w:line="240" w:lineRule="auto"/>
              <w:ind w:firstLine="0"/>
              <w:jc w:val="center"/>
            </w:pPr>
            <w:r w:rsidRPr="009150C6">
              <w:rPr>
                <w:rFonts w:eastAsia="Calibri"/>
                <w:szCs w:val="22"/>
              </w:rPr>
              <w:t>0.</w:t>
            </w:r>
            <w:r w:rsidR="0092699E" w:rsidRPr="009150C6">
              <w:rPr>
                <w:rFonts w:eastAsia="Calibri"/>
                <w:szCs w:val="22"/>
              </w:rPr>
              <w:t>0</w:t>
            </w:r>
          </w:p>
        </w:tc>
      </w:tr>
      <w:tr w:rsidR="0092699E" w:rsidRPr="009150C6" w:rsidTr="00FB1A54">
        <w:tc>
          <w:tcPr>
            <w:tcW w:w="906" w:type="pct"/>
            <w:shd w:val="clear" w:color="auto" w:fill="auto"/>
            <w:vAlign w:val="center"/>
          </w:tcPr>
          <w:p w:rsidR="0092699E" w:rsidRPr="009150C6" w:rsidRDefault="0092699E" w:rsidP="007709F3">
            <w:pPr>
              <w:spacing w:before="0" w:line="240" w:lineRule="auto"/>
              <w:ind w:firstLine="0"/>
              <w:jc w:val="left"/>
              <w:rPr>
                <w:i/>
                <w:iCs/>
              </w:rPr>
            </w:pPr>
            <w:r w:rsidRPr="009150C6">
              <w:rPr>
                <w:rFonts w:eastAsia="Calibri"/>
                <w:i/>
                <w:iCs/>
                <w:szCs w:val="22"/>
              </w:rPr>
              <w:t>Viet Dan ward</w:t>
            </w:r>
          </w:p>
        </w:tc>
        <w:tc>
          <w:tcPr>
            <w:tcW w:w="816" w:type="pct"/>
            <w:shd w:val="clear" w:color="auto" w:fill="auto"/>
            <w:vAlign w:val="center"/>
          </w:tcPr>
          <w:p w:rsidR="0092699E" w:rsidRPr="009150C6" w:rsidRDefault="00EA21EA" w:rsidP="007709F3">
            <w:pPr>
              <w:spacing w:before="0" w:line="240" w:lineRule="auto"/>
              <w:ind w:firstLine="0"/>
              <w:jc w:val="center"/>
            </w:pPr>
            <w:r w:rsidRPr="009150C6">
              <w:rPr>
                <w:rFonts w:eastAsia="Calibri"/>
                <w:szCs w:val="22"/>
              </w:rPr>
              <w:t>95.</w:t>
            </w:r>
            <w:r w:rsidR="0092699E" w:rsidRPr="009150C6">
              <w:rPr>
                <w:rFonts w:eastAsia="Calibri"/>
                <w:szCs w:val="22"/>
              </w:rPr>
              <w:t>2</w:t>
            </w:r>
          </w:p>
        </w:tc>
        <w:tc>
          <w:tcPr>
            <w:tcW w:w="792" w:type="pct"/>
            <w:shd w:val="clear" w:color="auto" w:fill="auto"/>
            <w:vAlign w:val="center"/>
          </w:tcPr>
          <w:p w:rsidR="0092699E" w:rsidRPr="009150C6" w:rsidRDefault="00EA21EA" w:rsidP="007709F3">
            <w:pPr>
              <w:spacing w:before="0" w:line="240" w:lineRule="auto"/>
              <w:ind w:firstLine="0"/>
              <w:jc w:val="center"/>
            </w:pPr>
            <w:r w:rsidRPr="009150C6">
              <w:rPr>
                <w:rFonts w:eastAsia="Calibri"/>
                <w:szCs w:val="22"/>
              </w:rPr>
              <w:t>0.</w:t>
            </w:r>
            <w:r w:rsidR="0092699E" w:rsidRPr="009150C6">
              <w:rPr>
                <w:rFonts w:eastAsia="Calibri"/>
                <w:szCs w:val="22"/>
              </w:rPr>
              <w:t>0</w:t>
            </w:r>
          </w:p>
        </w:tc>
        <w:tc>
          <w:tcPr>
            <w:tcW w:w="492" w:type="pct"/>
            <w:shd w:val="clear" w:color="auto" w:fill="auto"/>
            <w:vAlign w:val="center"/>
          </w:tcPr>
          <w:p w:rsidR="0092699E" w:rsidRPr="009150C6" w:rsidRDefault="00EA21EA" w:rsidP="007709F3">
            <w:pPr>
              <w:spacing w:before="0" w:line="240" w:lineRule="auto"/>
              <w:ind w:firstLine="0"/>
              <w:jc w:val="center"/>
            </w:pPr>
            <w:r w:rsidRPr="009150C6">
              <w:rPr>
                <w:rFonts w:eastAsia="Calibri"/>
                <w:szCs w:val="22"/>
              </w:rPr>
              <w:t>2.</w:t>
            </w:r>
            <w:r w:rsidR="0092699E" w:rsidRPr="009150C6">
              <w:rPr>
                <w:rFonts w:eastAsia="Calibri"/>
                <w:szCs w:val="22"/>
              </w:rPr>
              <w:t>7</w:t>
            </w:r>
          </w:p>
        </w:tc>
        <w:tc>
          <w:tcPr>
            <w:tcW w:w="693" w:type="pct"/>
            <w:shd w:val="clear" w:color="auto" w:fill="auto"/>
            <w:vAlign w:val="center"/>
          </w:tcPr>
          <w:p w:rsidR="0092699E" w:rsidRPr="009150C6" w:rsidRDefault="00EA21EA" w:rsidP="007709F3">
            <w:pPr>
              <w:spacing w:before="0" w:line="240" w:lineRule="auto"/>
              <w:ind w:firstLine="0"/>
              <w:jc w:val="center"/>
            </w:pPr>
            <w:r w:rsidRPr="009150C6">
              <w:rPr>
                <w:rFonts w:eastAsia="Calibri"/>
                <w:szCs w:val="22"/>
              </w:rPr>
              <w:t>0.</w:t>
            </w:r>
            <w:r w:rsidR="0092699E" w:rsidRPr="009150C6">
              <w:rPr>
                <w:rFonts w:eastAsia="Calibri"/>
                <w:szCs w:val="22"/>
              </w:rPr>
              <w:t>0</w:t>
            </w:r>
          </w:p>
        </w:tc>
        <w:tc>
          <w:tcPr>
            <w:tcW w:w="612" w:type="pct"/>
            <w:shd w:val="clear" w:color="auto" w:fill="auto"/>
            <w:vAlign w:val="center"/>
          </w:tcPr>
          <w:p w:rsidR="0092699E" w:rsidRPr="009150C6" w:rsidRDefault="00EA21EA" w:rsidP="007709F3">
            <w:pPr>
              <w:spacing w:before="0" w:line="240" w:lineRule="auto"/>
              <w:ind w:firstLine="0"/>
              <w:jc w:val="center"/>
            </w:pPr>
            <w:r w:rsidRPr="009150C6">
              <w:rPr>
                <w:rFonts w:eastAsia="Calibri"/>
                <w:szCs w:val="22"/>
              </w:rPr>
              <w:t>0.</w:t>
            </w:r>
            <w:r w:rsidR="0092699E" w:rsidRPr="009150C6">
              <w:rPr>
                <w:rFonts w:eastAsia="Calibri"/>
                <w:szCs w:val="22"/>
              </w:rPr>
              <w:t>0</w:t>
            </w:r>
          </w:p>
        </w:tc>
        <w:tc>
          <w:tcPr>
            <w:tcW w:w="690" w:type="pct"/>
            <w:shd w:val="clear" w:color="auto" w:fill="auto"/>
            <w:vAlign w:val="center"/>
          </w:tcPr>
          <w:p w:rsidR="0092699E" w:rsidRPr="009150C6" w:rsidRDefault="00EA21EA" w:rsidP="007709F3">
            <w:pPr>
              <w:spacing w:before="0" w:line="240" w:lineRule="auto"/>
              <w:ind w:firstLine="0"/>
              <w:jc w:val="center"/>
            </w:pPr>
            <w:r w:rsidRPr="009150C6">
              <w:rPr>
                <w:rFonts w:eastAsia="Calibri"/>
                <w:szCs w:val="22"/>
              </w:rPr>
              <w:t>1.</w:t>
            </w:r>
            <w:r w:rsidR="0092699E" w:rsidRPr="009150C6">
              <w:rPr>
                <w:rFonts w:eastAsia="Calibri"/>
                <w:szCs w:val="22"/>
              </w:rPr>
              <w:t>8</w:t>
            </w:r>
          </w:p>
        </w:tc>
      </w:tr>
      <w:tr w:rsidR="0092699E" w:rsidRPr="009150C6" w:rsidTr="00FB1A54">
        <w:tc>
          <w:tcPr>
            <w:tcW w:w="906" w:type="pct"/>
            <w:shd w:val="clear" w:color="auto" w:fill="auto"/>
            <w:vAlign w:val="center"/>
          </w:tcPr>
          <w:p w:rsidR="0092699E" w:rsidRPr="009150C6" w:rsidRDefault="0092699E" w:rsidP="007709F3">
            <w:pPr>
              <w:spacing w:before="0" w:line="240" w:lineRule="auto"/>
              <w:ind w:firstLine="0"/>
              <w:jc w:val="left"/>
              <w:rPr>
                <w:b/>
                <w:bCs/>
                <w:i/>
                <w:iCs/>
              </w:rPr>
            </w:pPr>
            <w:r w:rsidRPr="009150C6">
              <w:rPr>
                <w:rFonts w:eastAsia="Calibri"/>
                <w:b/>
                <w:bCs/>
                <w:spacing w:val="3"/>
                <w:szCs w:val="22"/>
              </w:rPr>
              <w:t>In term of income groups</w:t>
            </w:r>
          </w:p>
        </w:tc>
        <w:tc>
          <w:tcPr>
            <w:tcW w:w="816"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792"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492"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693"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612"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690"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r>
      <w:tr w:rsidR="0092699E" w:rsidRPr="009150C6" w:rsidTr="00FB1A54">
        <w:tc>
          <w:tcPr>
            <w:tcW w:w="906" w:type="pct"/>
            <w:shd w:val="clear" w:color="auto" w:fill="auto"/>
            <w:vAlign w:val="center"/>
          </w:tcPr>
          <w:p w:rsidR="0092699E" w:rsidRPr="009150C6" w:rsidRDefault="0092699E" w:rsidP="007709F3">
            <w:pPr>
              <w:spacing w:before="0" w:line="240" w:lineRule="auto"/>
              <w:ind w:firstLine="0"/>
              <w:jc w:val="left"/>
              <w:rPr>
                <w:rFonts w:eastAsia="Calibri"/>
              </w:rPr>
            </w:pPr>
            <w:r w:rsidRPr="009150C6">
              <w:rPr>
                <w:rFonts w:eastAsia="Calibri"/>
                <w:szCs w:val="22"/>
              </w:rPr>
              <w:t>+     Group     1</w:t>
            </w:r>
          </w:p>
          <w:p w:rsidR="0092699E" w:rsidRPr="009150C6" w:rsidRDefault="0092699E" w:rsidP="007709F3">
            <w:pPr>
              <w:spacing w:before="0" w:line="240" w:lineRule="auto"/>
              <w:ind w:firstLine="0"/>
              <w:jc w:val="left"/>
            </w:pPr>
            <w:r w:rsidRPr="009150C6">
              <w:rPr>
                <w:rFonts w:eastAsia="Calibri"/>
                <w:spacing w:val="-1"/>
                <w:szCs w:val="22"/>
              </w:rPr>
              <w:t>(the poorest)</w:t>
            </w:r>
          </w:p>
        </w:tc>
        <w:tc>
          <w:tcPr>
            <w:tcW w:w="816"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90.</w:t>
            </w:r>
            <w:r w:rsidR="0092699E" w:rsidRPr="009150C6">
              <w:rPr>
                <w:rFonts w:eastAsia="Calibri"/>
                <w:szCs w:val="22"/>
              </w:rPr>
              <w:t>0</w:t>
            </w:r>
          </w:p>
        </w:tc>
        <w:tc>
          <w:tcPr>
            <w:tcW w:w="792"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c>
          <w:tcPr>
            <w:tcW w:w="492"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5.</w:t>
            </w:r>
            <w:r w:rsidR="0092699E" w:rsidRPr="009150C6">
              <w:rPr>
                <w:rFonts w:eastAsia="Calibri"/>
                <w:szCs w:val="22"/>
              </w:rPr>
              <w:t>0</w:t>
            </w:r>
          </w:p>
        </w:tc>
        <w:tc>
          <w:tcPr>
            <w:tcW w:w="693"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c>
          <w:tcPr>
            <w:tcW w:w="612"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c>
          <w:tcPr>
            <w:tcW w:w="690"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5.</w:t>
            </w:r>
            <w:r w:rsidR="0092699E" w:rsidRPr="009150C6">
              <w:rPr>
                <w:rFonts w:eastAsia="Calibri"/>
                <w:szCs w:val="22"/>
              </w:rPr>
              <w:t>0</w:t>
            </w:r>
          </w:p>
        </w:tc>
      </w:tr>
      <w:tr w:rsidR="0092699E" w:rsidRPr="009150C6" w:rsidTr="00FB1A54">
        <w:tc>
          <w:tcPr>
            <w:tcW w:w="906"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Group 2</w:t>
            </w:r>
          </w:p>
        </w:tc>
        <w:tc>
          <w:tcPr>
            <w:tcW w:w="816"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90.</w:t>
            </w:r>
            <w:r w:rsidR="0092699E" w:rsidRPr="009150C6">
              <w:rPr>
                <w:rFonts w:eastAsia="Calibri"/>
                <w:szCs w:val="22"/>
              </w:rPr>
              <w:t>2</w:t>
            </w:r>
          </w:p>
        </w:tc>
        <w:tc>
          <w:tcPr>
            <w:tcW w:w="792"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c>
          <w:tcPr>
            <w:tcW w:w="492"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9.</w:t>
            </w:r>
            <w:r w:rsidR="0092699E" w:rsidRPr="009150C6">
              <w:rPr>
                <w:rFonts w:eastAsia="Calibri"/>
                <w:szCs w:val="22"/>
              </w:rPr>
              <w:t>8</w:t>
            </w:r>
          </w:p>
        </w:tc>
        <w:tc>
          <w:tcPr>
            <w:tcW w:w="693"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c>
          <w:tcPr>
            <w:tcW w:w="612"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c>
          <w:tcPr>
            <w:tcW w:w="690"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r>
      <w:tr w:rsidR="0092699E" w:rsidRPr="009150C6" w:rsidTr="00FB1A54">
        <w:tc>
          <w:tcPr>
            <w:tcW w:w="906"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Group 3</w:t>
            </w:r>
          </w:p>
        </w:tc>
        <w:tc>
          <w:tcPr>
            <w:tcW w:w="816"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95.</w:t>
            </w:r>
            <w:r w:rsidR="0092699E" w:rsidRPr="009150C6">
              <w:rPr>
                <w:rFonts w:eastAsia="Calibri"/>
                <w:szCs w:val="22"/>
              </w:rPr>
              <w:t>5</w:t>
            </w:r>
          </w:p>
        </w:tc>
        <w:tc>
          <w:tcPr>
            <w:tcW w:w="792"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c>
          <w:tcPr>
            <w:tcW w:w="492"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4.</w:t>
            </w:r>
            <w:r w:rsidR="0092699E" w:rsidRPr="009150C6">
              <w:rPr>
                <w:rFonts w:eastAsia="Calibri"/>
                <w:szCs w:val="22"/>
              </w:rPr>
              <w:t>5</w:t>
            </w:r>
          </w:p>
        </w:tc>
        <w:tc>
          <w:tcPr>
            <w:tcW w:w="693"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c>
          <w:tcPr>
            <w:tcW w:w="612"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c>
          <w:tcPr>
            <w:tcW w:w="690"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r>
      <w:tr w:rsidR="0092699E" w:rsidRPr="009150C6" w:rsidTr="00FB1A54">
        <w:tc>
          <w:tcPr>
            <w:tcW w:w="906"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Group 4</w:t>
            </w:r>
          </w:p>
        </w:tc>
        <w:tc>
          <w:tcPr>
            <w:tcW w:w="816"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93.</w:t>
            </w:r>
            <w:r w:rsidR="0092699E" w:rsidRPr="009150C6">
              <w:rPr>
                <w:rFonts w:eastAsia="Calibri"/>
                <w:szCs w:val="22"/>
              </w:rPr>
              <w:t>9</w:t>
            </w:r>
          </w:p>
        </w:tc>
        <w:tc>
          <w:tcPr>
            <w:tcW w:w="792"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c>
          <w:tcPr>
            <w:tcW w:w="492"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6.</w:t>
            </w:r>
            <w:r w:rsidR="0092699E" w:rsidRPr="009150C6">
              <w:rPr>
                <w:rFonts w:eastAsia="Calibri"/>
                <w:szCs w:val="22"/>
              </w:rPr>
              <w:t>1</w:t>
            </w:r>
          </w:p>
        </w:tc>
        <w:tc>
          <w:tcPr>
            <w:tcW w:w="693"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c>
          <w:tcPr>
            <w:tcW w:w="612" w:type="pct"/>
            <w:shd w:val="clear" w:color="auto" w:fill="auto"/>
            <w:vAlign w:val="center"/>
          </w:tcPr>
          <w:p w:rsidR="0092699E" w:rsidRPr="009150C6" w:rsidRDefault="00EA21EA" w:rsidP="007709F3">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c>
          <w:tcPr>
            <w:tcW w:w="690" w:type="pct"/>
            <w:shd w:val="clear" w:color="auto" w:fill="auto"/>
            <w:vAlign w:val="center"/>
          </w:tcPr>
          <w:p w:rsidR="0092699E" w:rsidRPr="009150C6" w:rsidRDefault="0092699E" w:rsidP="007709F3">
            <w:pPr>
              <w:spacing w:before="0" w:line="240" w:lineRule="auto"/>
              <w:ind w:firstLine="0"/>
              <w:jc w:val="center"/>
              <w:rPr>
                <w:rFonts w:eastAsia="Calibri"/>
              </w:rPr>
            </w:pPr>
            <w:r w:rsidRPr="009150C6">
              <w:rPr>
                <w:rFonts w:eastAsia="Calibri"/>
                <w:szCs w:val="22"/>
              </w:rPr>
              <w:t>-</w:t>
            </w:r>
          </w:p>
        </w:tc>
      </w:tr>
      <w:tr w:rsidR="0092699E" w:rsidRPr="009150C6" w:rsidTr="00FB1A54">
        <w:tc>
          <w:tcPr>
            <w:tcW w:w="906" w:type="pct"/>
            <w:shd w:val="clear" w:color="auto" w:fill="auto"/>
            <w:vAlign w:val="center"/>
          </w:tcPr>
          <w:p w:rsidR="0092699E" w:rsidRPr="009150C6" w:rsidRDefault="0092699E" w:rsidP="007709F3">
            <w:pPr>
              <w:spacing w:before="0" w:line="240" w:lineRule="auto"/>
              <w:ind w:firstLine="0"/>
              <w:jc w:val="left"/>
              <w:rPr>
                <w:rFonts w:eastAsia="Calibri"/>
              </w:rPr>
            </w:pPr>
            <w:r w:rsidRPr="009150C6">
              <w:rPr>
                <w:rFonts w:eastAsia="Calibri"/>
                <w:szCs w:val="22"/>
              </w:rPr>
              <w:t>+ Group 5</w:t>
            </w:r>
          </w:p>
          <w:p w:rsidR="0092699E" w:rsidRPr="009150C6" w:rsidRDefault="0092699E" w:rsidP="007709F3">
            <w:pPr>
              <w:spacing w:before="0" w:line="240" w:lineRule="auto"/>
              <w:ind w:firstLine="0"/>
              <w:jc w:val="left"/>
            </w:pPr>
            <w:r w:rsidRPr="009150C6">
              <w:rPr>
                <w:rFonts w:eastAsia="Calibri"/>
                <w:szCs w:val="22"/>
              </w:rPr>
              <w:t xml:space="preserve"> (the richest</w:t>
            </w:r>
            <w:r w:rsidRPr="009150C6">
              <w:rPr>
                <w:rFonts w:eastAsia="Calibri"/>
                <w:spacing w:val="1"/>
                <w:szCs w:val="22"/>
              </w:rPr>
              <w:t>)</w:t>
            </w:r>
          </w:p>
        </w:tc>
        <w:tc>
          <w:tcPr>
            <w:tcW w:w="816" w:type="pct"/>
            <w:shd w:val="clear" w:color="auto" w:fill="auto"/>
            <w:vAlign w:val="center"/>
          </w:tcPr>
          <w:p w:rsidR="0092699E" w:rsidRPr="009150C6" w:rsidRDefault="0092699E" w:rsidP="007709F3">
            <w:pPr>
              <w:spacing w:before="0" w:line="240" w:lineRule="auto"/>
              <w:ind w:firstLine="0"/>
              <w:jc w:val="center"/>
              <w:rPr>
                <w:rFonts w:eastAsia="Calibri"/>
              </w:rPr>
            </w:pPr>
            <w:r w:rsidRPr="009150C6">
              <w:rPr>
                <w:rFonts w:eastAsia="Calibri"/>
                <w:szCs w:val="22"/>
              </w:rPr>
              <w:t> </w:t>
            </w:r>
          </w:p>
          <w:p w:rsidR="0092699E" w:rsidRPr="009150C6" w:rsidRDefault="00EA21EA" w:rsidP="007709F3">
            <w:pPr>
              <w:spacing w:before="0" w:line="240" w:lineRule="auto"/>
              <w:ind w:firstLine="0"/>
              <w:jc w:val="center"/>
              <w:rPr>
                <w:rFonts w:eastAsia="Calibri"/>
              </w:rPr>
            </w:pPr>
            <w:r w:rsidRPr="009150C6">
              <w:rPr>
                <w:rFonts w:eastAsia="Calibri"/>
                <w:szCs w:val="22"/>
              </w:rPr>
              <w:t>98.</w:t>
            </w:r>
            <w:r w:rsidR="0092699E" w:rsidRPr="009150C6">
              <w:rPr>
                <w:rFonts w:eastAsia="Calibri"/>
                <w:szCs w:val="22"/>
              </w:rPr>
              <w:t>5</w:t>
            </w:r>
          </w:p>
        </w:tc>
        <w:tc>
          <w:tcPr>
            <w:tcW w:w="792" w:type="pct"/>
            <w:shd w:val="clear" w:color="auto" w:fill="auto"/>
            <w:vAlign w:val="center"/>
          </w:tcPr>
          <w:p w:rsidR="0092699E" w:rsidRPr="009150C6" w:rsidRDefault="0092699E" w:rsidP="007709F3">
            <w:pPr>
              <w:spacing w:before="0" w:line="240" w:lineRule="auto"/>
              <w:ind w:firstLine="0"/>
              <w:jc w:val="center"/>
              <w:rPr>
                <w:rFonts w:eastAsia="Calibri"/>
              </w:rPr>
            </w:pPr>
            <w:r w:rsidRPr="009150C6">
              <w:rPr>
                <w:rFonts w:eastAsia="Calibri"/>
                <w:szCs w:val="22"/>
              </w:rPr>
              <w:t> </w:t>
            </w:r>
          </w:p>
          <w:p w:rsidR="0092699E" w:rsidRPr="009150C6" w:rsidRDefault="00EA21EA" w:rsidP="007709F3">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c>
          <w:tcPr>
            <w:tcW w:w="492" w:type="pct"/>
            <w:shd w:val="clear" w:color="auto" w:fill="auto"/>
            <w:vAlign w:val="center"/>
          </w:tcPr>
          <w:p w:rsidR="0092699E" w:rsidRPr="009150C6" w:rsidRDefault="0092699E" w:rsidP="007709F3">
            <w:pPr>
              <w:spacing w:before="0" w:line="240" w:lineRule="auto"/>
              <w:ind w:firstLine="0"/>
              <w:jc w:val="center"/>
              <w:rPr>
                <w:rFonts w:eastAsia="Calibri"/>
              </w:rPr>
            </w:pPr>
            <w:r w:rsidRPr="009150C6">
              <w:rPr>
                <w:rFonts w:eastAsia="Calibri"/>
                <w:szCs w:val="22"/>
              </w:rPr>
              <w:t> </w:t>
            </w:r>
          </w:p>
          <w:p w:rsidR="0092699E" w:rsidRPr="009150C6" w:rsidRDefault="00EA21EA" w:rsidP="007709F3">
            <w:pPr>
              <w:spacing w:before="0" w:line="240" w:lineRule="auto"/>
              <w:ind w:firstLine="0"/>
              <w:jc w:val="center"/>
              <w:rPr>
                <w:rFonts w:eastAsia="Calibri"/>
              </w:rPr>
            </w:pPr>
            <w:r w:rsidRPr="009150C6">
              <w:rPr>
                <w:rFonts w:eastAsia="Calibri"/>
                <w:szCs w:val="22"/>
              </w:rPr>
              <w:t>1.</w:t>
            </w:r>
            <w:r w:rsidR="0092699E" w:rsidRPr="009150C6">
              <w:rPr>
                <w:rFonts w:eastAsia="Calibri"/>
                <w:szCs w:val="22"/>
              </w:rPr>
              <w:t>5</w:t>
            </w:r>
          </w:p>
        </w:tc>
        <w:tc>
          <w:tcPr>
            <w:tcW w:w="693" w:type="pct"/>
            <w:shd w:val="clear" w:color="auto" w:fill="auto"/>
            <w:vAlign w:val="center"/>
          </w:tcPr>
          <w:p w:rsidR="0092699E" w:rsidRPr="009150C6" w:rsidRDefault="0092699E" w:rsidP="007709F3">
            <w:pPr>
              <w:spacing w:before="0" w:line="240" w:lineRule="auto"/>
              <w:ind w:firstLine="0"/>
              <w:jc w:val="center"/>
              <w:rPr>
                <w:rFonts w:eastAsia="Calibri"/>
              </w:rPr>
            </w:pPr>
            <w:r w:rsidRPr="009150C6">
              <w:rPr>
                <w:rFonts w:eastAsia="Calibri"/>
                <w:szCs w:val="22"/>
              </w:rPr>
              <w:t> </w:t>
            </w:r>
          </w:p>
          <w:p w:rsidR="0092699E" w:rsidRPr="009150C6" w:rsidRDefault="00EA21EA" w:rsidP="007709F3">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c>
          <w:tcPr>
            <w:tcW w:w="612" w:type="pct"/>
            <w:shd w:val="clear" w:color="auto" w:fill="auto"/>
            <w:vAlign w:val="center"/>
          </w:tcPr>
          <w:p w:rsidR="0092699E" w:rsidRPr="009150C6" w:rsidRDefault="0092699E" w:rsidP="007709F3">
            <w:pPr>
              <w:spacing w:before="0" w:line="240" w:lineRule="auto"/>
              <w:ind w:firstLine="0"/>
              <w:jc w:val="center"/>
              <w:rPr>
                <w:rFonts w:eastAsia="Calibri"/>
              </w:rPr>
            </w:pPr>
            <w:r w:rsidRPr="009150C6">
              <w:rPr>
                <w:rFonts w:eastAsia="Calibri"/>
                <w:szCs w:val="22"/>
              </w:rPr>
              <w:t> </w:t>
            </w:r>
          </w:p>
          <w:p w:rsidR="0092699E" w:rsidRPr="009150C6" w:rsidRDefault="00EA21EA" w:rsidP="007709F3">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c>
          <w:tcPr>
            <w:tcW w:w="690" w:type="pct"/>
            <w:shd w:val="clear" w:color="auto" w:fill="auto"/>
            <w:vAlign w:val="center"/>
          </w:tcPr>
          <w:p w:rsidR="0092699E" w:rsidRPr="009150C6" w:rsidRDefault="0092699E" w:rsidP="007709F3">
            <w:pPr>
              <w:spacing w:before="0" w:line="240" w:lineRule="auto"/>
              <w:ind w:firstLine="0"/>
              <w:jc w:val="center"/>
              <w:rPr>
                <w:rFonts w:eastAsia="Calibri"/>
              </w:rPr>
            </w:pPr>
            <w:r w:rsidRPr="009150C6">
              <w:rPr>
                <w:rFonts w:eastAsia="Calibri"/>
                <w:szCs w:val="22"/>
              </w:rPr>
              <w:t> </w:t>
            </w:r>
          </w:p>
          <w:p w:rsidR="0092699E" w:rsidRPr="009150C6" w:rsidRDefault="00EA21EA" w:rsidP="007709F3">
            <w:pPr>
              <w:spacing w:before="0" w:line="240" w:lineRule="auto"/>
              <w:ind w:firstLine="0"/>
              <w:jc w:val="center"/>
              <w:rPr>
                <w:rFonts w:eastAsia="Calibri"/>
              </w:rPr>
            </w:pPr>
            <w:r w:rsidRPr="009150C6">
              <w:rPr>
                <w:rFonts w:eastAsia="Calibri"/>
                <w:szCs w:val="22"/>
              </w:rPr>
              <w:t>0.</w:t>
            </w:r>
            <w:r w:rsidR="0092699E" w:rsidRPr="009150C6">
              <w:rPr>
                <w:rFonts w:eastAsia="Calibri"/>
                <w:szCs w:val="22"/>
              </w:rPr>
              <w:t>0</w:t>
            </w:r>
          </w:p>
        </w:tc>
      </w:tr>
    </w:tbl>
    <w:p w:rsidR="00FB1A54" w:rsidRPr="009150C6" w:rsidRDefault="00FB1A54" w:rsidP="00FB1A54">
      <w:pPr>
        <w:spacing w:before="0" w:line="240" w:lineRule="auto"/>
        <w:ind w:firstLine="0"/>
        <w:rPr>
          <w:rFonts w:eastAsia="Calibri"/>
          <w:szCs w:val="22"/>
        </w:rPr>
      </w:pPr>
    </w:p>
    <w:p w:rsidR="0092699E" w:rsidRPr="009150C6" w:rsidRDefault="0092699E" w:rsidP="00FB1A54">
      <w:pPr>
        <w:spacing w:before="0" w:line="240" w:lineRule="auto"/>
        <w:ind w:firstLine="0"/>
        <w:rPr>
          <w:rFonts w:eastAsia="Calibri"/>
          <w:szCs w:val="22"/>
        </w:rPr>
      </w:pPr>
      <w:r w:rsidRPr="009150C6">
        <w:rPr>
          <w:rFonts w:eastAsia="Calibri"/>
          <w:szCs w:val="22"/>
        </w:rPr>
        <w:t xml:space="preserve">The survey data shows that 95% of people in the areas using domestic water from tap, which is </w:t>
      </w:r>
      <w:r w:rsidR="009D5972">
        <w:rPr>
          <w:rFonts w:eastAsia="Calibri"/>
          <w:szCs w:val="22"/>
        </w:rPr>
        <w:t xml:space="preserve">transmitted </w:t>
      </w:r>
      <w:r w:rsidRPr="009150C6">
        <w:rPr>
          <w:rFonts w:eastAsia="Calibri"/>
          <w:szCs w:val="22"/>
        </w:rPr>
        <w:t xml:space="preserve">from </w:t>
      </w:r>
      <w:proofErr w:type="spellStart"/>
      <w:r w:rsidRPr="009150C6">
        <w:rPr>
          <w:rFonts w:eastAsia="Calibri"/>
          <w:szCs w:val="22"/>
        </w:rPr>
        <w:t>Khe</w:t>
      </w:r>
      <w:proofErr w:type="spellEnd"/>
      <w:r w:rsidRPr="009150C6">
        <w:rPr>
          <w:rFonts w:eastAsia="Calibri"/>
          <w:szCs w:val="22"/>
        </w:rPr>
        <w:t xml:space="preserve"> </w:t>
      </w:r>
      <w:proofErr w:type="spellStart"/>
      <w:r w:rsidRPr="009150C6">
        <w:rPr>
          <w:rFonts w:eastAsia="Calibri"/>
          <w:szCs w:val="22"/>
        </w:rPr>
        <w:t>Che</w:t>
      </w:r>
      <w:proofErr w:type="spellEnd"/>
      <w:r w:rsidRPr="009150C6">
        <w:rPr>
          <w:rFonts w:eastAsia="Calibri"/>
          <w:szCs w:val="22"/>
        </w:rPr>
        <w:t xml:space="preserve"> </w:t>
      </w:r>
      <w:proofErr w:type="gramStart"/>
      <w:r w:rsidRPr="009150C6">
        <w:rPr>
          <w:rFonts w:eastAsia="Calibri"/>
          <w:szCs w:val="22"/>
        </w:rPr>
        <w:t>lake</w:t>
      </w:r>
      <w:proofErr w:type="gramEnd"/>
      <w:r w:rsidRPr="009150C6">
        <w:rPr>
          <w:rFonts w:eastAsia="Calibri"/>
          <w:szCs w:val="22"/>
        </w:rPr>
        <w:t xml:space="preserve"> into supply plant, through filtration system, then provide to end users. As a result, keeping water from being lost in the </w:t>
      </w:r>
      <w:proofErr w:type="spellStart"/>
      <w:r w:rsidR="000A498C" w:rsidRPr="009150C6">
        <w:rPr>
          <w:rFonts w:eastAsia="Calibri"/>
          <w:szCs w:val="22"/>
        </w:rPr>
        <w:t>Khe</w:t>
      </w:r>
      <w:proofErr w:type="spellEnd"/>
      <w:r w:rsidR="000A498C" w:rsidRPr="009150C6">
        <w:rPr>
          <w:rFonts w:eastAsia="Calibri"/>
          <w:szCs w:val="22"/>
        </w:rPr>
        <w:t xml:space="preserve"> </w:t>
      </w:r>
      <w:proofErr w:type="spellStart"/>
      <w:r w:rsidR="000A498C" w:rsidRPr="009150C6">
        <w:rPr>
          <w:rFonts w:eastAsia="Calibri"/>
          <w:szCs w:val="22"/>
        </w:rPr>
        <w:t>Che</w:t>
      </w:r>
      <w:proofErr w:type="spellEnd"/>
      <w:r w:rsidR="000A498C" w:rsidRPr="009150C6">
        <w:rPr>
          <w:rFonts w:eastAsia="Calibri"/>
          <w:szCs w:val="22"/>
        </w:rPr>
        <w:t xml:space="preserve"> reservoir is a very important </w:t>
      </w:r>
      <w:r w:rsidRPr="009150C6">
        <w:rPr>
          <w:rFonts w:eastAsia="Calibri"/>
          <w:szCs w:val="22"/>
        </w:rPr>
        <w:t>for living.</w:t>
      </w:r>
    </w:p>
    <w:p w:rsidR="00FB1A54" w:rsidRPr="009150C6" w:rsidRDefault="00FB1A54" w:rsidP="007709F3">
      <w:pPr>
        <w:spacing w:before="0" w:line="240" w:lineRule="auto"/>
        <w:ind w:firstLine="0"/>
        <w:rPr>
          <w:rFonts w:eastAsia="Calibri"/>
          <w:b/>
          <w:i/>
          <w:szCs w:val="22"/>
        </w:rPr>
      </w:pPr>
    </w:p>
    <w:p w:rsidR="0092699E" w:rsidRPr="009150C6" w:rsidRDefault="00FB1A54" w:rsidP="00FB1A54">
      <w:pPr>
        <w:spacing w:before="0" w:line="240" w:lineRule="auto"/>
        <w:ind w:firstLine="0"/>
        <w:rPr>
          <w:rFonts w:eastAsia="Calibri"/>
          <w:b/>
          <w:i/>
          <w:szCs w:val="22"/>
        </w:rPr>
      </w:pPr>
      <w:r w:rsidRPr="009150C6">
        <w:rPr>
          <w:rFonts w:eastAsia="Calibri"/>
          <w:b/>
          <w:i/>
          <w:szCs w:val="22"/>
        </w:rPr>
        <w:t>Drinking water sources -</w:t>
      </w:r>
      <w:r w:rsidR="0092699E" w:rsidRPr="009150C6">
        <w:rPr>
          <w:rFonts w:eastAsia="Calibri"/>
          <w:szCs w:val="22"/>
        </w:rPr>
        <w:t>Like water for washing and bathing, the drinking water of people in surveyed communes is mainly from tap at the rate of 98%, there is only 2% of people use water from well for drinking.</w:t>
      </w:r>
    </w:p>
    <w:p w:rsidR="00FB1A54" w:rsidRPr="009150C6" w:rsidRDefault="00FB1A54" w:rsidP="00FB1A54">
      <w:pPr>
        <w:spacing w:before="0" w:line="240" w:lineRule="auto"/>
        <w:ind w:firstLine="0"/>
        <w:rPr>
          <w:rFonts w:eastAsia="Calibri"/>
          <w:szCs w:val="22"/>
        </w:rPr>
      </w:pPr>
    </w:p>
    <w:p w:rsidR="0092699E" w:rsidRPr="009150C6" w:rsidRDefault="0092699E" w:rsidP="00FB1A54">
      <w:pPr>
        <w:spacing w:before="0" w:line="240" w:lineRule="auto"/>
        <w:ind w:firstLine="0"/>
        <w:rPr>
          <w:rFonts w:eastAsia="Calibri"/>
          <w:szCs w:val="22"/>
        </w:rPr>
      </w:pPr>
      <w:r w:rsidRPr="009150C6">
        <w:rPr>
          <w:rFonts w:eastAsia="Calibri"/>
          <w:szCs w:val="22"/>
        </w:rPr>
        <w:t>In consideration of the relatively clean water in rural areas, these sources include: running water, we water, storm water and water purchased, supply of drinking water is relatively assured to up to 98% of people in the project area. However, it must be acknowledged that people in the project area do not use water from ponds and lakes for drinking water.</w:t>
      </w:r>
    </w:p>
    <w:p w:rsidR="00FB1A54" w:rsidRPr="009150C6" w:rsidRDefault="00FB1A54" w:rsidP="00FB1A54">
      <w:pPr>
        <w:spacing w:before="0" w:line="240" w:lineRule="auto"/>
        <w:ind w:firstLine="0"/>
        <w:rPr>
          <w:rFonts w:eastAsia="Calibri"/>
          <w:szCs w:val="22"/>
        </w:rPr>
      </w:pPr>
    </w:p>
    <w:p w:rsidR="0092699E" w:rsidRPr="009150C6" w:rsidRDefault="0092699E" w:rsidP="00FB1A54">
      <w:pPr>
        <w:spacing w:before="0" w:line="240" w:lineRule="auto"/>
        <w:ind w:firstLine="0"/>
        <w:rPr>
          <w:rFonts w:eastAsia="Calibri"/>
          <w:szCs w:val="22"/>
        </w:rPr>
      </w:pPr>
      <w:r w:rsidRPr="009150C6">
        <w:rPr>
          <w:rFonts w:eastAsia="Calibri"/>
          <w:szCs w:val="22"/>
        </w:rPr>
        <w:t>It can be said that in the surveyed project areas, drinking and domestic water are not being met in terms of quantity and quality, thus keeping water during the water shortage seasons is very important affected to the people in the project area.</w:t>
      </w:r>
    </w:p>
    <w:p w:rsidR="00FB1A54" w:rsidRPr="009150C6" w:rsidRDefault="00FB1A54" w:rsidP="00FB1A54">
      <w:pPr>
        <w:spacing w:before="0" w:line="240" w:lineRule="auto"/>
        <w:ind w:firstLine="0"/>
        <w:rPr>
          <w:rFonts w:eastAsia="Calibri"/>
          <w:szCs w:val="22"/>
        </w:rPr>
      </w:pPr>
    </w:p>
    <w:p w:rsidR="0092699E" w:rsidRPr="009150C6" w:rsidRDefault="0092699E" w:rsidP="007B37E7">
      <w:pPr>
        <w:pStyle w:val="DMBang"/>
      </w:pPr>
      <w:bookmarkStart w:id="250" w:name="_Toc416685472"/>
      <w:bookmarkStart w:id="251" w:name="_Toc416872506"/>
      <w:bookmarkStart w:id="252" w:name="_Toc421061524"/>
      <w:bookmarkStart w:id="253" w:name="_Toc422486462"/>
      <w:r w:rsidRPr="009150C6">
        <w:t xml:space="preserve">Table </w:t>
      </w:r>
      <w:r w:rsidR="00321810" w:rsidRPr="009150C6">
        <w:t>4.20.</w:t>
      </w:r>
      <w:r w:rsidRPr="009150C6">
        <w:t xml:space="preserve"> Percentage of households using drinking water in the project areas (%)</w:t>
      </w:r>
      <w:bookmarkEnd w:id="250"/>
      <w:bookmarkEnd w:id="251"/>
      <w:bookmarkEnd w:id="252"/>
      <w:bookmarkEnd w:id="253"/>
      <w:r w:rsidRPr="009150C6">
        <w:t xml:space="preserve">  </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7"/>
        <w:gridCol w:w="1188"/>
        <w:gridCol w:w="1146"/>
        <w:gridCol w:w="1155"/>
        <w:gridCol w:w="1041"/>
        <w:gridCol w:w="1194"/>
        <w:gridCol w:w="1126"/>
        <w:gridCol w:w="1007"/>
      </w:tblGrid>
      <w:tr w:rsidR="0092699E" w:rsidRPr="009150C6" w:rsidTr="00B34608">
        <w:tc>
          <w:tcPr>
            <w:tcW w:w="722"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Communes</w:t>
            </w:r>
          </w:p>
        </w:tc>
        <w:tc>
          <w:tcPr>
            <w:tcW w:w="646" w:type="pct"/>
            <w:shd w:val="clear" w:color="auto" w:fill="auto"/>
            <w:vAlign w:val="center"/>
          </w:tcPr>
          <w:p w:rsidR="0092699E" w:rsidRPr="009150C6" w:rsidRDefault="0092699E" w:rsidP="007709F3">
            <w:pPr>
              <w:spacing w:before="0" w:line="240" w:lineRule="auto"/>
              <w:ind w:firstLine="0"/>
              <w:jc w:val="center"/>
            </w:pPr>
            <w:r w:rsidRPr="009150C6">
              <w:rPr>
                <w:rFonts w:eastAsia="Calibri"/>
                <w:bCs/>
                <w:spacing w:val="-2"/>
                <w:szCs w:val="22"/>
              </w:rPr>
              <w:t>Private running water tap</w:t>
            </w:r>
          </w:p>
        </w:tc>
        <w:tc>
          <w:tcPr>
            <w:tcW w:w="624" w:type="pct"/>
            <w:shd w:val="clear" w:color="auto" w:fill="auto"/>
            <w:vAlign w:val="center"/>
          </w:tcPr>
          <w:p w:rsidR="0092699E" w:rsidRPr="009150C6" w:rsidRDefault="0092699E" w:rsidP="007709F3">
            <w:pPr>
              <w:spacing w:before="0" w:line="240" w:lineRule="auto"/>
              <w:ind w:firstLine="0"/>
              <w:jc w:val="center"/>
            </w:pPr>
            <w:r w:rsidRPr="009150C6">
              <w:rPr>
                <w:rFonts w:eastAsia="Calibri"/>
                <w:bCs/>
                <w:spacing w:val="-2"/>
                <w:szCs w:val="22"/>
              </w:rPr>
              <w:t>Public water</w:t>
            </w:r>
          </w:p>
        </w:tc>
        <w:tc>
          <w:tcPr>
            <w:tcW w:w="629" w:type="pct"/>
            <w:shd w:val="clear" w:color="auto" w:fill="auto"/>
            <w:vAlign w:val="center"/>
          </w:tcPr>
          <w:p w:rsidR="0092699E" w:rsidRPr="009150C6" w:rsidRDefault="0092699E" w:rsidP="007709F3">
            <w:pPr>
              <w:spacing w:before="0" w:line="240" w:lineRule="auto"/>
              <w:ind w:firstLine="0"/>
              <w:jc w:val="center"/>
            </w:pPr>
            <w:r w:rsidRPr="009150C6">
              <w:rPr>
                <w:rFonts w:eastAsia="Calibri"/>
                <w:bCs/>
                <w:spacing w:val="2"/>
                <w:szCs w:val="22"/>
              </w:rPr>
              <w:t>Wells</w:t>
            </w:r>
          </w:p>
        </w:tc>
        <w:tc>
          <w:tcPr>
            <w:tcW w:w="567" w:type="pct"/>
            <w:shd w:val="clear" w:color="auto" w:fill="auto"/>
            <w:vAlign w:val="center"/>
          </w:tcPr>
          <w:p w:rsidR="0092699E" w:rsidRPr="009150C6" w:rsidRDefault="0092699E" w:rsidP="007709F3">
            <w:pPr>
              <w:spacing w:before="0" w:line="240" w:lineRule="auto"/>
              <w:ind w:firstLine="0"/>
              <w:jc w:val="center"/>
            </w:pPr>
            <w:r w:rsidRPr="009150C6">
              <w:rPr>
                <w:rFonts w:eastAsia="Calibri"/>
                <w:bCs/>
                <w:spacing w:val="-2"/>
                <w:szCs w:val="22"/>
              </w:rPr>
              <w:t>Water from ponds, lakes</w:t>
            </w:r>
          </w:p>
        </w:tc>
        <w:tc>
          <w:tcPr>
            <w:tcW w:w="650" w:type="pct"/>
            <w:shd w:val="clear" w:color="auto" w:fill="auto"/>
            <w:vAlign w:val="center"/>
          </w:tcPr>
          <w:p w:rsidR="0092699E" w:rsidRPr="009150C6" w:rsidRDefault="0092699E" w:rsidP="007709F3">
            <w:pPr>
              <w:spacing w:before="0" w:line="240" w:lineRule="auto"/>
              <w:ind w:firstLine="0"/>
              <w:jc w:val="center"/>
            </w:pPr>
            <w:r w:rsidRPr="009150C6">
              <w:rPr>
                <w:rFonts w:eastAsia="Calibri"/>
                <w:bCs/>
                <w:spacing w:val="-2"/>
                <w:szCs w:val="22"/>
              </w:rPr>
              <w:t>Rainwater</w:t>
            </w:r>
          </w:p>
        </w:tc>
        <w:tc>
          <w:tcPr>
            <w:tcW w:w="613" w:type="pct"/>
            <w:shd w:val="clear" w:color="auto" w:fill="auto"/>
            <w:vAlign w:val="center"/>
          </w:tcPr>
          <w:p w:rsidR="0092699E" w:rsidRPr="009150C6" w:rsidRDefault="0092699E" w:rsidP="007709F3">
            <w:pPr>
              <w:spacing w:before="0" w:line="240" w:lineRule="auto"/>
              <w:ind w:firstLine="0"/>
              <w:jc w:val="center"/>
            </w:pPr>
            <w:r w:rsidRPr="009150C6">
              <w:rPr>
                <w:rFonts w:eastAsia="Calibri"/>
                <w:bCs/>
                <w:spacing w:val="-2"/>
                <w:szCs w:val="22"/>
              </w:rPr>
              <w:t>Commercial water</w:t>
            </w:r>
          </w:p>
        </w:tc>
        <w:tc>
          <w:tcPr>
            <w:tcW w:w="548" w:type="pct"/>
            <w:shd w:val="clear" w:color="auto" w:fill="auto"/>
            <w:vAlign w:val="center"/>
          </w:tcPr>
          <w:p w:rsidR="0092699E" w:rsidRPr="009150C6" w:rsidRDefault="0092699E" w:rsidP="007709F3">
            <w:pPr>
              <w:spacing w:before="0" w:line="240" w:lineRule="auto"/>
              <w:ind w:firstLine="0"/>
              <w:jc w:val="center"/>
            </w:pPr>
            <w:r w:rsidRPr="009150C6">
              <w:rPr>
                <w:rFonts w:eastAsia="Calibri"/>
                <w:bCs/>
                <w:spacing w:val="-2"/>
                <w:szCs w:val="22"/>
              </w:rPr>
              <w:t>Others</w:t>
            </w:r>
          </w:p>
        </w:tc>
      </w:tr>
      <w:tr w:rsidR="0092699E" w:rsidRPr="009150C6" w:rsidTr="00B34608">
        <w:tc>
          <w:tcPr>
            <w:tcW w:w="722" w:type="pct"/>
            <w:shd w:val="clear" w:color="auto" w:fill="auto"/>
            <w:vAlign w:val="center"/>
          </w:tcPr>
          <w:p w:rsidR="0092699E" w:rsidRPr="009150C6" w:rsidRDefault="0092699E" w:rsidP="007709F3">
            <w:pPr>
              <w:spacing w:before="0" w:line="240" w:lineRule="auto"/>
              <w:ind w:firstLine="0"/>
              <w:jc w:val="left"/>
            </w:pPr>
            <w:r w:rsidRPr="009150C6">
              <w:rPr>
                <w:rFonts w:eastAsia="Calibri"/>
                <w:b/>
                <w:bCs/>
                <w:spacing w:val="3"/>
                <w:szCs w:val="22"/>
              </w:rPr>
              <w:t>Total samples</w:t>
            </w:r>
          </w:p>
        </w:tc>
        <w:tc>
          <w:tcPr>
            <w:tcW w:w="646" w:type="pct"/>
            <w:shd w:val="clear" w:color="auto" w:fill="auto"/>
            <w:vAlign w:val="center"/>
          </w:tcPr>
          <w:p w:rsidR="0092699E" w:rsidRPr="009150C6" w:rsidRDefault="0092699E" w:rsidP="007709F3">
            <w:pPr>
              <w:spacing w:before="0" w:line="240" w:lineRule="auto"/>
              <w:ind w:firstLine="0"/>
              <w:jc w:val="center"/>
              <w:rPr>
                <w:rFonts w:eastAsia="Calibri"/>
                <w:b/>
                <w:bCs/>
              </w:rPr>
            </w:pPr>
            <w:r w:rsidRPr="009150C6">
              <w:rPr>
                <w:rFonts w:eastAsia="Calibri"/>
                <w:b/>
                <w:bCs/>
                <w:szCs w:val="22"/>
              </w:rPr>
              <w:t>98,0</w:t>
            </w:r>
          </w:p>
        </w:tc>
        <w:tc>
          <w:tcPr>
            <w:tcW w:w="624" w:type="pct"/>
            <w:shd w:val="clear" w:color="auto" w:fill="auto"/>
            <w:vAlign w:val="center"/>
          </w:tcPr>
          <w:p w:rsidR="0092699E" w:rsidRPr="009150C6" w:rsidRDefault="0092699E" w:rsidP="007709F3">
            <w:pPr>
              <w:spacing w:before="0" w:line="240" w:lineRule="auto"/>
              <w:ind w:firstLine="0"/>
              <w:jc w:val="center"/>
              <w:rPr>
                <w:rFonts w:eastAsia="Calibri"/>
                <w:b/>
                <w:bCs/>
              </w:rPr>
            </w:pPr>
            <w:r w:rsidRPr="009150C6">
              <w:rPr>
                <w:rFonts w:eastAsia="Calibri"/>
                <w:b/>
                <w:bCs/>
                <w:szCs w:val="22"/>
              </w:rPr>
              <w:t>0,0</w:t>
            </w:r>
          </w:p>
        </w:tc>
        <w:tc>
          <w:tcPr>
            <w:tcW w:w="629" w:type="pct"/>
            <w:shd w:val="clear" w:color="auto" w:fill="auto"/>
            <w:vAlign w:val="center"/>
          </w:tcPr>
          <w:p w:rsidR="0092699E" w:rsidRPr="009150C6" w:rsidRDefault="0092699E" w:rsidP="007709F3">
            <w:pPr>
              <w:spacing w:before="0" w:line="240" w:lineRule="auto"/>
              <w:ind w:firstLine="0"/>
              <w:jc w:val="center"/>
              <w:rPr>
                <w:rFonts w:eastAsia="Calibri"/>
                <w:b/>
                <w:bCs/>
              </w:rPr>
            </w:pPr>
            <w:r w:rsidRPr="009150C6">
              <w:rPr>
                <w:rFonts w:eastAsia="Calibri"/>
                <w:b/>
                <w:bCs/>
                <w:szCs w:val="22"/>
              </w:rPr>
              <w:t>2,0</w:t>
            </w:r>
          </w:p>
        </w:tc>
        <w:tc>
          <w:tcPr>
            <w:tcW w:w="567" w:type="pct"/>
            <w:shd w:val="clear" w:color="auto" w:fill="auto"/>
            <w:vAlign w:val="center"/>
          </w:tcPr>
          <w:p w:rsidR="0092699E" w:rsidRPr="009150C6" w:rsidRDefault="0092699E" w:rsidP="007709F3">
            <w:pPr>
              <w:spacing w:before="0" w:line="240" w:lineRule="auto"/>
              <w:ind w:firstLine="0"/>
              <w:jc w:val="center"/>
              <w:rPr>
                <w:rFonts w:eastAsia="Calibri"/>
                <w:b/>
                <w:bCs/>
              </w:rPr>
            </w:pPr>
            <w:r w:rsidRPr="009150C6">
              <w:rPr>
                <w:rFonts w:eastAsia="Calibri"/>
                <w:b/>
                <w:bCs/>
                <w:szCs w:val="22"/>
              </w:rPr>
              <w:t>0,0</w:t>
            </w:r>
          </w:p>
        </w:tc>
        <w:tc>
          <w:tcPr>
            <w:tcW w:w="650" w:type="pct"/>
            <w:shd w:val="clear" w:color="auto" w:fill="auto"/>
            <w:vAlign w:val="center"/>
          </w:tcPr>
          <w:p w:rsidR="0092699E" w:rsidRPr="009150C6" w:rsidRDefault="0092699E" w:rsidP="007709F3">
            <w:pPr>
              <w:spacing w:before="0" w:line="240" w:lineRule="auto"/>
              <w:ind w:firstLine="0"/>
              <w:jc w:val="center"/>
              <w:rPr>
                <w:rFonts w:eastAsia="Calibri"/>
                <w:b/>
                <w:bCs/>
              </w:rPr>
            </w:pPr>
            <w:r w:rsidRPr="009150C6">
              <w:rPr>
                <w:rFonts w:eastAsia="Calibri"/>
                <w:b/>
                <w:bCs/>
                <w:szCs w:val="22"/>
              </w:rPr>
              <w:t>0,0</w:t>
            </w:r>
          </w:p>
        </w:tc>
        <w:tc>
          <w:tcPr>
            <w:tcW w:w="613" w:type="pct"/>
            <w:shd w:val="clear" w:color="auto" w:fill="auto"/>
            <w:vAlign w:val="center"/>
          </w:tcPr>
          <w:p w:rsidR="0092699E" w:rsidRPr="009150C6" w:rsidRDefault="0092699E" w:rsidP="007709F3">
            <w:pPr>
              <w:spacing w:before="0" w:line="240" w:lineRule="auto"/>
              <w:ind w:firstLine="0"/>
              <w:jc w:val="left"/>
              <w:rPr>
                <w:rFonts w:eastAsia="Calibri"/>
                <w:b/>
                <w:bCs/>
              </w:rPr>
            </w:pPr>
            <w:r w:rsidRPr="009150C6">
              <w:rPr>
                <w:rFonts w:eastAsia="Calibri"/>
                <w:b/>
                <w:bCs/>
                <w:szCs w:val="22"/>
              </w:rPr>
              <w:t>0,0</w:t>
            </w:r>
          </w:p>
        </w:tc>
        <w:tc>
          <w:tcPr>
            <w:tcW w:w="548" w:type="pct"/>
            <w:shd w:val="clear" w:color="auto" w:fill="auto"/>
            <w:vAlign w:val="center"/>
          </w:tcPr>
          <w:p w:rsidR="0092699E" w:rsidRPr="009150C6" w:rsidRDefault="0092699E" w:rsidP="007709F3">
            <w:pPr>
              <w:spacing w:before="0" w:line="240" w:lineRule="auto"/>
              <w:ind w:firstLine="0"/>
              <w:jc w:val="center"/>
              <w:rPr>
                <w:rFonts w:eastAsia="Calibri"/>
                <w:b/>
                <w:bCs/>
              </w:rPr>
            </w:pPr>
            <w:r w:rsidRPr="009150C6">
              <w:rPr>
                <w:rFonts w:eastAsia="Calibri"/>
                <w:b/>
                <w:bCs/>
                <w:szCs w:val="22"/>
              </w:rPr>
              <w:t>0,0</w:t>
            </w:r>
          </w:p>
        </w:tc>
      </w:tr>
      <w:tr w:rsidR="0092699E" w:rsidRPr="009150C6" w:rsidTr="00B34608">
        <w:tc>
          <w:tcPr>
            <w:tcW w:w="722" w:type="pct"/>
            <w:shd w:val="clear" w:color="auto" w:fill="auto"/>
            <w:vAlign w:val="center"/>
          </w:tcPr>
          <w:p w:rsidR="0092699E" w:rsidRPr="009150C6" w:rsidRDefault="0092699E" w:rsidP="007709F3">
            <w:pPr>
              <w:spacing w:before="0" w:line="240" w:lineRule="auto"/>
              <w:ind w:firstLine="0"/>
              <w:jc w:val="left"/>
              <w:rPr>
                <w:b/>
                <w:bCs/>
                <w:i/>
                <w:iCs/>
              </w:rPr>
            </w:pPr>
            <w:r w:rsidRPr="009150C6">
              <w:rPr>
                <w:rFonts w:eastAsia="Calibri"/>
                <w:b/>
                <w:bCs/>
                <w:i/>
                <w:iCs/>
                <w:szCs w:val="22"/>
              </w:rPr>
              <w:t>By commune</w:t>
            </w:r>
          </w:p>
        </w:tc>
        <w:tc>
          <w:tcPr>
            <w:tcW w:w="646"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624"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629" w:type="pct"/>
            <w:shd w:val="clear" w:color="auto" w:fill="auto"/>
            <w:vAlign w:val="center"/>
          </w:tcPr>
          <w:p w:rsidR="0092699E" w:rsidRPr="009150C6" w:rsidRDefault="0092699E" w:rsidP="007709F3">
            <w:pPr>
              <w:spacing w:before="0" w:line="240" w:lineRule="auto"/>
              <w:ind w:firstLine="0"/>
              <w:jc w:val="left"/>
            </w:pPr>
          </w:p>
        </w:tc>
        <w:tc>
          <w:tcPr>
            <w:tcW w:w="567"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650"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613"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548"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r>
      <w:tr w:rsidR="0092699E" w:rsidRPr="009150C6" w:rsidTr="00B34608">
        <w:tc>
          <w:tcPr>
            <w:tcW w:w="722" w:type="pct"/>
            <w:shd w:val="clear" w:color="auto" w:fill="auto"/>
            <w:vAlign w:val="center"/>
          </w:tcPr>
          <w:p w:rsidR="0092699E" w:rsidRPr="009150C6" w:rsidRDefault="0092699E" w:rsidP="007709F3">
            <w:pPr>
              <w:spacing w:before="0" w:line="240" w:lineRule="auto"/>
              <w:ind w:firstLine="0"/>
              <w:jc w:val="left"/>
              <w:rPr>
                <w:i/>
                <w:iCs/>
              </w:rPr>
            </w:pPr>
            <w:r w:rsidRPr="009150C6">
              <w:rPr>
                <w:rFonts w:eastAsia="Calibri"/>
                <w:i/>
                <w:iCs/>
                <w:szCs w:val="22"/>
              </w:rPr>
              <w:t xml:space="preserve">An </w:t>
            </w:r>
            <w:proofErr w:type="spellStart"/>
            <w:r w:rsidRPr="009150C6">
              <w:rPr>
                <w:rFonts w:eastAsia="Calibri"/>
                <w:i/>
                <w:iCs/>
                <w:szCs w:val="22"/>
              </w:rPr>
              <w:t>Sinh</w:t>
            </w:r>
            <w:proofErr w:type="spellEnd"/>
            <w:r w:rsidRPr="009150C6">
              <w:rPr>
                <w:rFonts w:eastAsia="Calibri"/>
                <w:i/>
                <w:iCs/>
                <w:szCs w:val="22"/>
              </w:rPr>
              <w:t xml:space="preserve"> ward</w:t>
            </w:r>
          </w:p>
        </w:tc>
        <w:tc>
          <w:tcPr>
            <w:tcW w:w="646"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95,7</w:t>
            </w:r>
          </w:p>
        </w:tc>
        <w:tc>
          <w:tcPr>
            <w:tcW w:w="624"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0,0</w:t>
            </w:r>
          </w:p>
        </w:tc>
        <w:tc>
          <w:tcPr>
            <w:tcW w:w="629" w:type="pct"/>
            <w:shd w:val="clear" w:color="auto" w:fill="auto"/>
            <w:vAlign w:val="center"/>
          </w:tcPr>
          <w:p w:rsidR="0092699E" w:rsidRPr="009150C6" w:rsidRDefault="0092699E" w:rsidP="007709F3">
            <w:pPr>
              <w:spacing w:before="0" w:line="240" w:lineRule="auto"/>
              <w:ind w:firstLine="0"/>
              <w:jc w:val="center"/>
            </w:pPr>
            <w:r w:rsidRPr="009150C6">
              <w:rPr>
                <w:szCs w:val="22"/>
              </w:rPr>
              <w:t>4,3</w:t>
            </w:r>
          </w:p>
        </w:tc>
        <w:tc>
          <w:tcPr>
            <w:tcW w:w="567"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0,0</w:t>
            </w:r>
          </w:p>
        </w:tc>
        <w:tc>
          <w:tcPr>
            <w:tcW w:w="650" w:type="pct"/>
            <w:shd w:val="clear" w:color="auto" w:fill="auto"/>
          </w:tcPr>
          <w:p w:rsidR="0092699E" w:rsidRPr="009150C6" w:rsidRDefault="0092699E" w:rsidP="007709F3">
            <w:pPr>
              <w:spacing w:before="0" w:line="240" w:lineRule="auto"/>
              <w:ind w:firstLine="0"/>
              <w:jc w:val="center"/>
              <w:rPr>
                <w:rFonts w:eastAsia="Calibri"/>
              </w:rPr>
            </w:pPr>
            <w:r w:rsidRPr="009150C6">
              <w:rPr>
                <w:rFonts w:eastAsia="Calibri"/>
                <w:szCs w:val="22"/>
              </w:rPr>
              <w:t>0,0</w:t>
            </w:r>
          </w:p>
        </w:tc>
        <w:tc>
          <w:tcPr>
            <w:tcW w:w="613" w:type="pct"/>
            <w:shd w:val="clear" w:color="auto" w:fill="auto"/>
            <w:vAlign w:val="center"/>
          </w:tcPr>
          <w:p w:rsidR="0092699E" w:rsidRPr="009150C6" w:rsidRDefault="0092699E" w:rsidP="007709F3">
            <w:pPr>
              <w:spacing w:before="0" w:line="240" w:lineRule="auto"/>
              <w:ind w:firstLine="0"/>
              <w:jc w:val="left"/>
            </w:pPr>
            <w:r w:rsidRPr="009150C6">
              <w:rPr>
                <w:rFonts w:eastAsia="Calibri"/>
                <w:bCs/>
                <w:spacing w:val="1"/>
                <w:szCs w:val="22"/>
              </w:rPr>
              <w:t>0,0</w:t>
            </w:r>
          </w:p>
        </w:tc>
        <w:tc>
          <w:tcPr>
            <w:tcW w:w="548"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0,0</w:t>
            </w:r>
          </w:p>
        </w:tc>
      </w:tr>
      <w:tr w:rsidR="0092699E" w:rsidRPr="009150C6" w:rsidTr="00B34608">
        <w:tc>
          <w:tcPr>
            <w:tcW w:w="722" w:type="pct"/>
            <w:shd w:val="clear" w:color="auto" w:fill="auto"/>
            <w:vAlign w:val="center"/>
          </w:tcPr>
          <w:p w:rsidR="0092699E" w:rsidRPr="009150C6" w:rsidRDefault="0092699E" w:rsidP="007709F3">
            <w:pPr>
              <w:spacing w:before="0" w:line="240" w:lineRule="auto"/>
              <w:ind w:firstLine="0"/>
              <w:jc w:val="left"/>
              <w:rPr>
                <w:i/>
                <w:iCs/>
              </w:rPr>
            </w:pPr>
            <w:r w:rsidRPr="009150C6">
              <w:rPr>
                <w:rFonts w:eastAsia="Calibri"/>
                <w:i/>
                <w:iCs/>
                <w:szCs w:val="22"/>
              </w:rPr>
              <w:t>Tan Viet ward</w:t>
            </w:r>
          </w:p>
        </w:tc>
        <w:tc>
          <w:tcPr>
            <w:tcW w:w="646"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97,5</w:t>
            </w:r>
          </w:p>
        </w:tc>
        <w:tc>
          <w:tcPr>
            <w:tcW w:w="624"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0,0</w:t>
            </w:r>
          </w:p>
        </w:tc>
        <w:tc>
          <w:tcPr>
            <w:tcW w:w="629" w:type="pct"/>
            <w:shd w:val="clear" w:color="auto" w:fill="auto"/>
            <w:vAlign w:val="center"/>
          </w:tcPr>
          <w:p w:rsidR="0092699E" w:rsidRPr="009150C6" w:rsidRDefault="0092699E" w:rsidP="007709F3">
            <w:pPr>
              <w:spacing w:before="0" w:line="240" w:lineRule="auto"/>
              <w:ind w:firstLine="0"/>
              <w:jc w:val="center"/>
            </w:pPr>
            <w:r w:rsidRPr="009150C6">
              <w:rPr>
                <w:szCs w:val="22"/>
              </w:rPr>
              <w:t>2,5</w:t>
            </w:r>
          </w:p>
        </w:tc>
        <w:tc>
          <w:tcPr>
            <w:tcW w:w="567"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0,0</w:t>
            </w:r>
          </w:p>
        </w:tc>
        <w:tc>
          <w:tcPr>
            <w:tcW w:w="650" w:type="pct"/>
            <w:shd w:val="clear" w:color="auto" w:fill="auto"/>
          </w:tcPr>
          <w:p w:rsidR="0092699E" w:rsidRPr="009150C6" w:rsidRDefault="0092699E" w:rsidP="007709F3">
            <w:pPr>
              <w:spacing w:before="0" w:line="240" w:lineRule="auto"/>
              <w:ind w:firstLine="0"/>
              <w:jc w:val="center"/>
              <w:rPr>
                <w:rFonts w:eastAsia="Calibri"/>
              </w:rPr>
            </w:pPr>
            <w:r w:rsidRPr="009150C6">
              <w:rPr>
                <w:rFonts w:eastAsia="Calibri"/>
                <w:szCs w:val="22"/>
              </w:rPr>
              <w:t>0,0</w:t>
            </w:r>
          </w:p>
        </w:tc>
        <w:tc>
          <w:tcPr>
            <w:tcW w:w="613" w:type="pct"/>
            <w:shd w:val="clear" w:color="auto" w:fill="auto"/>
            <w:vAlign w:val="center"/>
          </w:tcPr>
          <w:p w:rsidR="0092699E" w:rsidRPr="009150C6" w:rsidRDefault="0092699E" w:rsidP="007709F3">
            <w:pPr>
              <w:spacing w:before="0" w:line="240" w:lineRule="auto"/>
              <w:ind w:firstLine="0"/>
              <w:jc w:val="left"/>
            </w:pPr>
            <w:r w:rsidRPr="009150C6">
              <w:rPr>
                <w:rFonts w:eastAsia="Calibri"/>
                <w:spacing w:val="1"/>
                <w:szCs w:val="22"/>
              </w:rPr>
              <w:t>0,0</w:t>
            </w:r>
          </w:p>
        </w:tc>
        <w:tc>
          <w:tcPr>
            <w:tcW w:w="548"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2,5</w:t>
            </w:r>
          </w:p>
        </w:tc>
      </w:tr>
      <w:tr w:rsidR="0092699E" w:rsidRPr="009150C6" w:rsidTr="00B34608">
        <w:tc>
          <w:tcPr>
            <w:tcW w:w="722" w:type="pct"/>
            <w:shd w:val="clear" w:color="auto" w:fill="auto"/>
            <w:vAlign w:val="center"/>
          </w:tcPr>
          <w:p w:rsidR="0092699E" w:rsidRPr="009150C6" w:rsidRDefault="0092699E" w:rsidP="007709F3">
            <w:pPr>
              <w:spacing w:before="0" w:line="240" w:lineRule="auto"/>
              <w:ind w:firstLine="0"/>
              <w:jc w:val="left"/>
              <w:rPr>
                <w:i/>
                <w:iCs/>
              </w:rPr>
            </w:pPr>
            <w:r w:rsidRPr="009150C6">
              <w:rPr>
                <w:rFonts w:eastAsia="Calibri"/>
                <w:i/>
                <w:iCs/>
                <w:szCs w:val="22"/>
              </w:rPr>
              <w:t>Viet Dan ward</w:t>
            </w:r>
          </w:p>
        </w:tc>
        <w:tc>
          <w:tcPr>
            <w:tcW w:w="646"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94,0</w:t>
            </w:r>
          </w:p>
        </w:tc>
        <w:tc>
          <w:tcPr>
            <w:tcW w:w="624"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0,0</w:t>
            </w:r>
          </w:p>
        </w:tc>
        <w:tc>
          <w:tcPr>
            <w:tcW w:w="629" w:type="pct"/>
            <w:shd w:val="clear" w:color="auto" w:fill="auto"/>
            <w:vAlign w:val="center"/>
          </w:tcPr>
          <w:p w:rsidR="0092699E" w:rsidRPr="009150C6" w:rsidRDefault="0092699E" w:rsidP="007709F3">
            <w:pPr>
              <w:spacing w:before="0" w:line="240" w:lineRule="auto"/>
              <w:ind w:firstLine="0"/>
              <w:jc w:val="center"/>
            </w:pPr>
            <w:r w:rsidRPr="009150C6">
              <w:rPr>
                <w:szCs w:val="22"/>
              </w:rPr>
              <w:t>6,0</w:t>
            </w:r>
          </w:p>
        </w:tc>
        <w:tc>
          <w:tcPr>
            <w:tcW w:w="567"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0,0</w:t>
            </w:r>
          </w:p>
        </w:tc>
        <w:tc>
          <w:tcPr>
            <w:tcW w:w="650" w:type="pct"/>
            <w:shd w:val="clear" w:color="auto" w:fill="auto"/>
          </w:tcPr>
          <w:p w:rsidR="0092699E" w:rsidRPr="009150C6" w:rsidRDefault="0092699E" w:rsidP="007709F3">
            <w:pPr>
              <w:spacing w:before="0" w:line="240" w:lineRule="auto"/>
              <w:ind w:firstLine="0"/>
              <w:jc w:val="center"/>
              <w:rPr>
                <w:rFonts w:eastAsia="Calibri"/>
              </w:rPr>
            </w:pPr>
            <w:r w:rsidRPr="009150C6">
              <w:rPr>
                <w:rFonts w:eastAsia="Calibri"/>
                <w:szCs w:val="22"/>
              </w:rPr>
              <w:t>0,0</w:t>
            </w:r>
          </w:p>
        </w:tc>
        <w:tc>
          <w:tcPr>
            <w:tcW w:w="613" w:type="pct"/>
            <w:shd w:val="clear" w:color="auto" w:fill="auto"/>
            <w:vAlign w:val="center"/>
          </w:tcPr>
          <w:p w:rsidR="0092699E" w:rsidRPr="009150C6" w:rsidRDefault="0092699E" w:rsidP="007709F3">
            <w:pPr>
              <w:spacing w:before="0" w:line="240" w:lineRule="auto"/>
              <w:ind w:firstLine="0"/>
              <w:jc w:val="left"/>
            </w:pPr>
            <w:r w:rsidRPr="009150C6">
              <w:rPr>
                <w:rFonts w:eastAsia="Calibri"/>
                <w:spacing w:val="1"/>
                <w:szCs w:val="22"/>
              </w:rPr>
              <w:t>0,0</w:t>
            </w:r>
          </w:p>
        </w:tc>
        <w:tc>
          <w:tcPr>
            <w:tcW w:w="548"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0,0</w:t>
            </w:r>
          </w:p>
        </w:tc>
      </w:tr>
      <w:tr w:rsidR="0092699E" w:rsidRPr="009150C6" w:rsidTr="00B34608">
        <w:tc>
          <w:tcPr>
            <w:tcW w:w="722" w:type="pct"/>
            <w:shd w:val="clear" w:color="auto" w:fill="auto"/>
            <w:vAlign w:val="center"/>
          </w:tcPr>
          <w:p w:rsidR="0092699E" w:rsidRPr="009150C6" w:rsidRDefault="0092699E" w:rsidP="007709F3">
            <w:pPr>
              <w:spacing w:before="0" w:line="240" w:lineRule="auto"/>
              <w:ind w:firstLine="0"/>
              <w:jc w:val="left"/>
              <w:rPr>
                <w:rFonts w:eastAsia="Calibri"/>
                <w:iCs/>
              </w:rPr>
            </w:pPr>
            <w:r w:rsidRPr="009150C6">
              <w:rPr>
                <w:rFonts w:eastAsia="Calibri"/>
                <w:b/>
                <w:iCs/>
                <w:szCs w:val="22"/>
              </w:rPr>
              <w:t>By income</w:t>
            </w:r>
          </w:p>
        </w:tc>
        <w:tc>
          <w:tcPr>
            <w:tcW w:w="646"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624"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629"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567"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650"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613"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c>
          <w:tcPr>
            <w:tcW w:w="548"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tc>
      </w:tr>
      <w:tr w:rsidR="0092699E" w:rsidRPr="009150C6" w:rsidTr="00B34608">
        <w:tc>
          <w:tcPr>
            <w:tcW w:w="722" w:type="pct"/>
            <w:shd w:val="clear" w:color="auto" w:fill="auto"/>
            <w:vAlign w:val="center"/>
          </w:tcPr>
          <w:p w:rsidR="0092699E" w:rsidRPr="009150C6" w:rsidRDefault="0092699E" w:rsidP="007709F3">
            <w:pPr>
              <w:spacing w:before="0" w:line="240" w:lineRule="auto"/>
              <w:ind w:firstLine="0"/>
              <w:jc w:val="left"/>
              <w:rPr>
                <w:rFonts w:eastAsia="Calibri"/>
                <w:iCs/>
              </w:rPr>
            </w:pPr>
            <w:r w:rsidRPr="009150C6">
              <w:rPr>
                <w:rFonts w:eastAsia="Calibri"/>
                <w:iCs/>
                <w:szCs w:val="22"/>
              </w:rPr>
              <w:t>+     Group     1</w:t>
            </w:r>
          </w:p>
          <w:p w:rsidR="0092699E" w:rsidRPr="009150C6" w:rsidRDefault="0092699E" w:rsidP="007709F3">
            <w:pPr>
              <w:spacing w:before="0" w:line="240" w:lineRule="auto"/>
              <w:ind w:firstLine="0"/>
              <w:jc w:val="left"/>
              <w:rPr>
                <w:rFonts w:eastAsia="Calibri"/>
                <w:iCs/>
              </w:rPr>
            </w:pPr>
            <w:r w:rsidRPr="009150C6">
              <w:rPr>
                <w:rFonts w:eastAsia="Calibri"/>
                <w:iCs/>
                <w:szCs w:val="22"/>
              </w:rPr>
              <w:t>(the poorest)</w:t>
            </w:r>
          </w:p>
        </w:tc>
        <w:tc>
          <w:tcPr>
            <w:tcW w:w="646"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92,7</w:t>
            </w:r>
          </w:p>
          <w:p w:rsidR="0092699E" w:rsidRPr="009150C6" w:rsidRDefault="0092699E" w:rsidP="007709F3">
            <w:pPr>
              <w:spacing w:before="0" w:line="240" w:lineRule="auto"/>
              <w:ind w:firstLine="0"/>
              <w:jc w:val="left"/>
            </w:pPr>
          </w:p>
        </w:tc>
        <w:tc>
          <w:tcPr>
            <w:tcW w:w="624"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0,0</w:t>
            </w:r>
          </w:p>
        </w:tc>
        <w:tc>
          <w:tcPr>
            <w:tcW w:w="629" w:type="pct"/>
            <w:shd w:val="clear" w:color="auto" w:fill="auto"/>
            <w:vAlign w:val="center"/>
          </w:tcPr>
          <w:p w:rsidR="0092699E" w:rsidRPr="009150C6" w:rsidRDefault="0092699E" w:rsidP="007709F3">
            <w:pPr>
              <w:spacing w:before="0" w:line="240" w:lineRule="auto"/>
              <w:ind w:firstLine="0"/>
              <w:jc w:val="center"/>
              <w:rPr>
                <w:rFonts w:eastAsia="Calibri"/>
              </w:rPr>
            </w:pPr>
            <w:r w:rsidRPr="009150C6">
              <w:rPr>
                <w:rFonts w:eastAsia="Calibri"/>
                <w:szCs w:val="22"/>
              </w:rPr>
              <w:t>6,3</w:t>
            </w:r>
          </w:p>
        </w:tc>
        <w:tc>
          <w:tcPr>
            <w:tcW w:w="567" w:type="pct"/>
            <w:shd w:val="clear" w:color="auto" w:fill="auto"/>
            <w:vAlign w:val="center"/>
          </w:tcPr>
          <w:p w:rsidR="0092699E" w:rsidRPr="009150C6" w:rsidRDefault="0092699E" w:rsidP="007709F3">
            <w:pPr>
              <w:spacing w:before="0" w:line="240" w:lineRule="auto"/>
              <w:ind w:firstLine="0"/>
              <w:jc w:val="center"/>
              <w:rPr>
                <w:rFonts w:eastAsia="Calibri"/>
              </w:rPr>
            </w:pPr>
            <w:r w:rsidRPr="009150C6">
              <w:rPr>
                <w:rFonts w:eastAsia="Calibri"/>
                <w:szCs w:val="22"/>
              </w:rPr>
              <w:t>0,0</w:t>
            </w:r>
          </w:p>
        </w:tc>
        <w:tc>
          <w:tcPr>
            <w:tcW w:w="650" w:type="pct"/>
            <w:shd w:val="clear" w:color="auto" w:fill="auto"/>
          </w:tcPr>
          <w:p w:rsidR="0092699E" w:rsidRPr="009150C6" w:rsidRDefault="0092699E" w:rsidP="007709F3">
            <w:pPr>
              <w:spacing w:before="0" w:line="240" w:lineRule="auto"/>
              <w:ind w:firstLine="0"/>
              <w:jc w:val="center"/>
              <w:rPr>
                <w:rFonts w:eastAsia="Calibri"/>
              </w:rPr>
            </w:pPr>
          </w:p>
          <w:p w:rsidR="0092699E" w:rsidRPr="009150C6" w:rsidRDefault="0092699E" w:rsidP="007709F3">
            <w:pPr>
              <w:spacing w:before="0" w:line="240" w:lineRule="auto"/>
              <w:ind w:firstLine="0"/>
              <w:jc w:val="center"/>
              <w:rPr>
                <w:rFonts w:eastAsia="Calibri"/>
              </w:rPr>
            </w:pPr>
            <w:r w:rsidRPr="009150C6">
              <w:rPr>
                <w:rFonts w:eastAsia="Calibri"/>
                <w:szCs w:val="22"/>
              </w:rPr>
              <w:t>0,0</w:t>
            </w:r>
          </w:p>
        </w:tc>
        <w:tc>
          <w:tcPr>
            <w:tcW w:w="613" w:type="pct"/>
            <w:shd w:val="clear" w:color="auto" w:fill="auto"/>
            <w:vAlign w:val="center"/>
          </w:tcPr>
          <w:p w:rsidR="0092699E" w:rsidRPr="009150C6" w:rsidRDefault="0092699E" w:rsidP="007709F3">
            <w:pPr>
              <w:spacing w:before="0" w:line="240" w:lineRule="auto"/>
              <w:ind w:firstLine="0"/>
              <w:jc w:val="center"/>
              <w:rPr>
                <w:rFonts w:eastAsia="Calibri"/>
              </w:rPr>
            </w:pPr>
            <w:r w:rsidRPr="009150C6">
              <w:rPr>
                <w:rFonts w:eastAsia="Calibri"/>
                <w:szCs w:val="22"/>
              </w:rPr>
              <w:t>-</w:t>
            </w:r>
          </w:p>
        </w:tc>
        <w:tc>
          <w:tcPr>
            <w:tcW w:w="548" w:type="pct"/>
            <w:shd w:val="clear" w:color="auto" w:fill="auto"/>
            <w:vAlign w:val="center"/>
          </w:tcPr>
          <w:p w:rsidR="0092699E" w:rsidRPr="009150C6" w:rsidRDefault="0092699E" w:rsidP="007709F3">
            <w:pPr>
              <w:spacing w:before="0" w:line="240" w:lineRule="auto"/>
              <w:ind w:firstLine="0"/>
              <w:jc w:val="center"/>
              <w:rPr>
                <w:rFonts w:eastAsia="Calibri"/>
              </w:rPr>
            </w:pPr>
            <w:r w:rsidRPr="009150C6">
              <w:rPr>
                <w:rFonts w:eastAsia="Calibri"/>
                <w:szCs w:val="22"/>
              </w:rPr>
              <w:t>1,0</w:t>
            </w:r>
          </w:p>
        </w:tc>
      </w:tr>
      <w:tr w:rsidR="0092699E" w:rsidRPr="009150C6" w:rsidTr="00B34608">
        <w:tc>
          <w:tcPr>
            <w:tcW w:w="722" w:type="pct"/>
            <w:shd w:val="clear" w:color="auto" w:fill="auto"/>
            <w:vAlign w:val="center"/>
          </w:tcPr>
          <w:p w:rsidR="0092699E" w:rsidRPr="009150C6" w:rsidRDefault="0092699E" w:rsidP="007709F3">
            <w:pPr>
              <w:spacing w:before="0" w:line="240" w:lineRule="auto"/>
              <w:ind w:firstLine="0"/>
              <w:jc w:val="left"/>
              <w:rPr>
                <w:rFonts w:eastAsia="Calibri"/>
                <w:iCs/>
              </w:rPr>
            </w:pPr>
            <w:r w:rsidRPr="009150C6">
              <w:rPr>
                <w:rFonts w:eastAsia="Calibri"/>
                <w:iCs/>
                <w:szCs w:val="22"/>
              </w:rPr>
              <w:t>+ Group 2</w:t>
            </w:r>
          </w:p>
        </w:tc>
        <w:tc>
          <w:tcPr>
            <w:tcW w:w="646"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97,2</w:t>
            </w:r>
          </w:p>
        </w:tc>
        <w:tc>
          <w:tcPr>
            <w:tcW w:w="624"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0,0</w:t>
            </w:r>
          </w:p>
        </w:tc>
        <w:tc>
          <w:tcPr>
            <w:tcW w:w="629"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2,8</w:t>
            </w:r>
          </w:p>
        </w:tc>
        <w:tc>
          <w:tcPr>
            <w:tcW w:w="567"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0,0</w:t>
            </w:r>
          </w:p>
        </w:tc>
        <w:tc>
          <w:tcPr>
            <w:tcW w:w="650" w:type="pct"/>
            <w:shd w:val="clear" w:color="auto" w:fill="auto"/>
          </w:tcPr>
          <w:p w:rsidR="0092699E" w:rsidRPr="009150C6" w:rsidRDefault="0092699E" w:rsidP="007709F3">
            <w:pPr>
              <w:spacing w:before="0" w:line="240" w:lineRule="auto"/>
              <w:ind w:firstLine="0"/>
              <w:jc w:val="center"/>
            </w:pPr>
            <w:r w:rsidRPr="009150C6">
              <w:rPr>
                <w:rFonts w:eastAsia="Calibri"/>
                <w:szCs w:val="22"/>
              </w:rPr>
              <w:t>0,0</w:t>
            </w:r>
          </w:p>
        </w:tc>
        <w:tc>
          <w:tcPr>
            <w:tcW w:w="613" w:type="pct"/>
            <w:shd w:val="clear" w:color="auto" w:fill="auto"/>
            <w:vAlign w:val="center"/>
          </w:tcPr>
          <w:p w:rsidR="0092699E" w:rsidRPr="009150C6" w:rsidRDefault="0092699E" w:rsidP="007709F3">
            <w:pPr>
              <w:spacing w:before="0" w:line="240" w:lineRule="auto"/>
              <w:ind w:firstLine="0"/>
              <w:jc w:val="center"/>
            </w:pPr>
            <w:r w:rsidRPr="009150C6">
              <w:rPr>
                <w:rFonts w:eastAsia="Calibri"/>
                <w:w w:val="99"/>
                <w:szCs w:val="22"/>
              </w:rPr>
              <w:t>-</w:t>
            </w:r>
          </w:p>
        </w:tc>
        <w:tc>
          <w:tcPr>
            <w:tcW w:w="548"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0,0</w:t>
            </w:r>
          </w:p>
        </w:tc>
      </w:tr>
      <w:tr w:rsidR="0092699E" w:rsidRPr="009150C6" w:rsidTr="00B34608">
        <w:tc>
          <w:tcPr>
            <w:tcW w:w="722" w:type="pct"/>
            <w:shd w:val="clear" w:color="auto" w:fill="auto"/>
            <w:vAlign w:val="center"/>
          </w:tcPr>
          <w:p w:rsidR="0092699E" w:rsidRPr="009150C6" w:rsidRDefault="0092699E" w:rsidP="007709F3">
            <w:pPr>
              <w:spacing w:before="0" w:line="240" w:lineRule="auto"/>
              <w:ind w:firstLine="0"/>
              <w:jc w:val="left"/>
              <w:rPr>
                <w:rFonts w:eastAsia="Calibri"/>
                <w:iCs/>
              </w:rPr>
            </w:pPr>
            <w:r w:rsidRPr="009150C6">
              <w:rPr>
                <w:rFonts w:eastAsia="Calibri"/>
                <w:iCs/>
                <w:szCs w:val="22"/>
              </w:rPr>
              <w:t>+ Group 3</w:t>
            </w:r>
          </w:p>
        </w:tc>
        <w:tc>
          <w:tcPr>
            <w:tcW w:w="646"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98,0</w:t>
            </w:r>
          </w:p>
        </w:tc>
        <w:tc>
          <w:tcPr>
            <w:tcW w:w="624"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0,0</w:t>
            </w:r>
          </w:p>
        </w:tc>
        <w:tc>
          <w:tcPr>
            <w:tcW w:w="629"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2,0</w:t>
            </w:r>
          </w:p>
        </w:tc>
        <w:tc>
          <w:tcPr>
            <w:tcW w:w="567"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0,0</w:t>
            </w:r>
          </w:p>
        </w:tc>
        <w:tc>
          <w:tcPr>
            <w:tcW w:w="650" w:type="pct"/>
            <w:shd w:val="clear" w:color="auto" w:fill="auto"/>
          </w:tcPr>
          <w:p w:rsidR="0092699E" w:rsidRPr="009150C6" w:rsidRDefault="0092699E" w:rsidP="007709F3">
            <w:pPr>
              <w:spacing w:before="0" w:line="240" w:lineRule="auto"/>
              <w:ind w:firstLine="0"/>
              <w:jc w:val="center"/>
            </w:pPr>
            <w:r w:rsidRPr="009150C6">
              <w:rPr>
                <w:rFonts w:eastAsia="Calibri"/>
                <w:szCs w:val="22"/>
              </w:rPr>
              <w:t>0,0</w:t>
            </w:r>
          </w:p>
        </w:tc>
        <w:tc>
          <w:tcPr>
            <w:tcW w:w="613" w:type="pct"/>
            <w:shd w:val="clear" w:color="auto" w:fill="auto"/>
            <w:vAlign w:val="center"/>
          </w:tcPr>
          <w:p w:rsidR="0092699E" w:rsidRPr="009150C6" w:rsidRDefault="0092699E" w:rsidP="007709F3">
            <w:pPr>
              <w:spacing w:before="0" w:line="240" w:lineRule="auto"/>
              <w:ind w:firstLine="0"/>
              <w:jc w:val="left"/>
            </w:pPr>
            <w:r w:rsidRPr="009150C6">
              <w:rPr>
                <w:rFonts w:eastAsia="Calibri"/>
                <w:spacing w:val="1"/>
                <w:szCs w:val="22"/>
              </w:rPr>
              <w:t>0,0</w:t>
            </w:r>
          </w:p>
        </w:tc>
        <w:tc>
          <w:tcPr>
            <w:tcW w:w="548"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0,0</w:t>
            </w:r>
          </w:p>
        </w:tc>
      </w:tr>
      <w:tr w:rsidR="0092699E" w:rsidRPr="009150C6" w:rsidTr="00B34608">
        <w:tc>
          <w:tcPr>
            <w:tcW w:w="722" w:type="pct"/>
            <w:shd w:val="clear" w:color="auto" w:fill="auto"/>
            <w:vAlign w:val="center"/>
          </w:tcPr>
          <w:p w:rsidR="0092699E" w:rsidRPr="009150C6" w:rsidRDefault="0092699E" w:rsidP="007709F3">
            <w:pPr>
              <w:spacing w:before="0" w:line="240" w:lineRule="auto"/>
              <w:ind w:firstLine="0"/>
              <w:jc w:val="left"/>
              <w:rPr>
                <w:rFonts w:eastAsia="Calibri"/>
                <w:iCs/>
              </w:rPr>
            </w:pPr>
            <w:r w:rsidRPr="009150C6">
              <w:rPr>
                <w:rFonts w:eastAsia="Calibri"/>
                <w:iCs/>
                <w:szCs w:val="22"/>
              </w:rPr>
              <w:t>+ Group 4</w:t>
            </w:r>
          </w:p>
        </w:tc>
        <w:tc>
          <w:tcPr>
            <w:tcW w:w="646"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98,8</w:t>
            </w:r>
          </w:p>
        </w:tc>
        <w:tc>
          <w:tcPr>
            <w:tcW w:w="624"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0,0</w:t>
            </w:r>
          </w:p>
        </w:tc>
        <w:tc>
          <w:tcPr>
            <w:tcW w:w="629"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1,2</w:t>
            </w:r>
          </w:p>
        </w:tc>
        <w:tc>
          <w:tcPr>
            <w:tcW w:w="567"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0,0</w:t>
            </w:r>
          </w:p>
        </w:tc>
        <w:tc>
          <w:tcPr>
            <w:tcW w:w="650" w:type="pct"/>
            <w:shd w:val="clear" w:color="auto" w:fill="auto"/>
          </w:tcPr>
          <w:p w:rsidR="0092699E" w:rsidRPr="009150C6" w:rsidRDefault="0092699E" w:rsidP="007709F3">
            <w:pPr>
              <w:spacing w:before="0" w:line="240" w:lineRule="auto"/>
              <w:ind w:firstLine="0"/>
              <w:jc w:val="left"/>
            </w:pPr>
            <w:r w:rsidRPr="009150C6">
              <w:rPr>
                <w:rFonts w:eastAsia="Calibri"/>
                <w:szCs w:val="22"/>
              </w:rPr>
              <w:t>0,0</w:t>
            </w:r>
          </w:p>
        </w:tc>
        <w:tc>
          <w:tcPr>
            <w:tcW w:w="613" w:type="pct"/>
            <w:shd w:val="clear" w:color="auto" w:fill="auto"/>
            <w:vAlign w:val="center"/>
          </w:tcPr>
          <w:p w:rsidR="0092699E" w:rsidRPr="009150C6" w:rsidRDefault="0092699E" w:rsidP="007709F3">
            <w:pPr>
              <w:spacing w:before="0" w:line="240" w:lineRule="auto"/>
              <w:ind w:firstLine="0"/>
              <w:jc w:val="left"/>
            </w:pPr>
            <w:r w:rsidRPr="009150C6">
              <w:rPr>
                <w:rFonts w:eastAsia="Calibri"/>
                <w:spacing w:val="1"/>
                <w:szCs w:val="22"/>
              </w:rPr>
              <w:t>0,0</w:t>
            </w:r>
          </w:p>
        </w:tc>
        <w:tc>
          <w:tcPr>
            <w:tcW w:w="548" w:type="pct"/>
            <w:shd w:val="clear" w:color="auto" w:fill="auto"/>
            <w:vAlign w:val="center"/>
          </w:tcPr>
          <w:p w:rsidR="0092699E" w:rsidRPr="009150C6" w:rsidRDefault="0092699E" w:rsidP="007709F3">
            <w:pPr>
              <w:spacing w:before="0" w:line="240" w:lineRule="auto"/>
              <w:ind w:firstLine="0"/>
              <w:jc w:val="center"/>
            </w:pPr>
            <w:r w:rsidRPr="009150C6">
              <w:rPr>
                <w:rFonts w:eastAsia="Calibri"/>
                <w:w w:val="99"/>
                <w:szCs w:val="22"/>
              </w:rPr>
              <w:t>-</w:t>
            </w:r>
          </w:p>
        </w:tc>
      </w:tr>
      <w:tr w:rsidR="0092699E" w:rsidRPr="009150C6" w:rsidTr="00B34608">
        <w:tc>
          <w:tcPr>
            <w:tcW w:w="722" w:type="pct"/>
            <w:shd w:val="clear" w:color="auto" w:fill="auto"/>
            <w:vAlign w:val="center"/>
          </w:tcPr>
          <w:p w:rsidR="0092699E" w:rsidRPr="009150C6" w:rsidRDefault="0092699E" w:rsidP="007709F3">
            <w:pPr>
              <w:spacing w:before="0" w:line="240" w:lineRule="auto"/>
              <w:ind w:firstLine="0"/>
              <w:jc w:val="left"/>
              <w:rPr>
                <w:rFonts w:eastAsia="Calibri"/>
                <w:iCs/>
              </w:rPr>
            </w:pPr>
            <w:r w:rsidRPr="009150C6">
              <w:rPr>
                <w:rFonts w:eastAsia="Calibri"/>
                <w:iCs/>
                <w:szCs w:val="22"/>
              </w:rPr>
              <w:t>+ Group 5 (the richest)</w:t>
            </w:r>
          </w:p>
        </w:tc>
        <w:tc>
          <w:tcPr>
            <w:tcW w:w="646" w:type="pct"/>
            <w:shd w:val="clear" w:color="auto" w:fill="auto"/>
            <w:vAlign w:val="center"/>
          </w:tcPr>
          <w:p w:rsidR="0092699E" w:rsidRPr="009150C6" w:rsidRDefault="0092699E" w:rsidP="007709F3">
            <w:pPr>
              <w:spacing w:before="0" w:line="240" w:lineRule="auto"/>
              <w:ind w:firstLine="0"/>
              <w:jc w:val="center"/>
            </w:pPr>
            <w:r w:rsidRPr="009150C6">
              <w:rPr>
                <w:rFonts w:eastAsia="Calibri"/>
                <w:szCs w:val="22"/>
              </w:rPr>
              <w:t>100,0</w:t>
            </w:r>
          </w:p>
        </w:tc>
        <w:tc>
          <w:tcPr>
            <w:tcW w:w="624"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p w:rsidR="0092699E" w:rsidRPr="009150C6" w:rsidRDefault="0092699E" w:rsidP="007709F3">
            <w:pPr>
              <w:spacing w:before="0" w:line="240" w:lineRule="auto"/>
              <w:ind w:firstLine="0"/>
              <w:jc w:val="center"/>
            </w:pPr>
            <w:r w:rsidRPr="009150C6">
              <w:rPr>
                <w:rFonts w:eastAsia="Calibri"/>
                <w:szCs w:val="22"/>
              </w:rPr>
              <w:t>0,0</w:t>
            </w:r>
          </w:p>
        </w:tc>
        <w:tc>
          <w:tcPr>
            <w:tcW w:w="629"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p w:rsidR="0092699E" w:rsidRPr="009150C6" w:rsidRDefault="0092699E" w:rsidP="007709F3">
            <w:pPr>
              <w:spacing w:before="0" w:line="240" w:lineRule="auto"/>
              <w:ind w:firstLine="0"/>
              <w:jc w:val="center"/>
            </w:pPr>
            <w:r w:rsidRPr="009150C6">
              <w:rPr>
                <w:rFonts w:eastAsia="Calibri"/>
                <w:szCs w:val="22"/>
              </w:rPr>
              <w:t>100</w:t>
            </w:r>
          </w:p>
        </w:tc>
        <w:tc>
          <w:tcPr>
            <w:tcW w:w="567"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p w:rsidR="0092699E" w:rsidRPr="009150C6" w:rsidRDefault="0092699E" w:rsidP="007709F3">
            <w:pPr>
              <w:spacing w:before="0" w:line="240" w:lineRule="auto"/>
              <w:ind w:firstLine="0"/>
              <w:jc w:val="center"/>
            </w:pPr>
            <w:r w:rsidRPr="009150C6">
              <w:rPr>
                <w:rFonts w:eastAsia="Calibri"/>
                <w:szCs w:val="22"/>
              </w:rPr>
              <w:t>0,0</w:t>
            </w:r>
          </w:p>
        </w:tc>
        <w:tc>
          <w:tcPr>
            <w:tcW w:w="650"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p w:rsidR="0092699E" w:rsidRPr="009150C6" w:rsidRDefault="0092699E" w:rsidP="007709F3">
            <w:pPr>
              <w:spacing w:before="0" w:line="240" w:lineRule="auto"/>
              <w:ind w:firstLine="0"/>
              <w:jc w:val="left"/>
            </w:pPr>
            <w:r w:rsidRPr="009150C6">
              <w:rPr>
                <w:rFonts w:eastAsia="Calibri"/>
                <w:spacing w:val="1"/>
                <w:szCs w:val="22"/>
              </w:rPr>
              <w:t>0,0</w:t>
            </w:r>
          </w:p>
        </w:tc>
        <w:tc>
          <w:tcPr>
            <w:tcW w:w="613"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p w:rsidR="0092699E" w:rsidRPr="009150C6" w:rsidRDefault="0092699E" w:rsidP="007709F3">
            <w:pPr>
              <w:spacing w:before="0" w:line="240" w:lineRule="auto"/>
              <w:ind w:firstLine="0"/>
              <w:jc w:val="left"/>
            </w:pPr>
            <w:r w:rsidRPr="009150C6">
              <w:rPr>
                <w:rFonts w:eastAsia="Calibri"/>
                <w:spacing w:val="1"/>
                <w:szCs w:val="22"/>
              </w:rPr>
              <w:t>0,0</w:t>
            </w:r>
          </w:p>
        </w:tc>
        <w:tc>
          <w:tcPr>
            <w:tcW w:w="548" w:type="pct"/>
            <w:shd w:val="clear" w:color="auto" w:fill="auto"/>
            <w:vAlign w:val="center"/>
          </w:tcPr>
          <w:p w:rsidR="0092699E" w:rsidRPr="009150C6" w:rsidRDefault="0092699E" w:rsidP="007709F3">
            <w:pPr>
              <w:spacing w:before="0" w:line="240" w:lineRule="auto"/>
              <w:ind w:firstLine="0"/>
              <w:jc w:val="left"/>
            </w:pPr>
            <w:r w:rsidRPr="009150C6">
              <w:rPr>
                <w:rFonts w:eastAsia="Calibri"/>
                <w:szCs w:val="22"/>
              </w:rPr>
              <w:t> </w:t>
            </w:r>
          </w:p>
          <w:p w:rsidR="0092699E" w:rsidRPr="009150C6" w:rsidRDefault="0092699E" w:rsidP="007709F3">
            <w:pPr>
              <w:spacing w:before="0" w:line="240" w:lineRule="auto"/>
              <w:ind w:firstLine="0"/>
              <w:jc w:val="center"/>
            </w:pPr>
            <w:r w:rsidRPr="009150C6">
              <w:rPr>
                <w:rFonts w:eastAsia="Calibri"/>
                <w:szCs w:val="22"/>
              </w:rPr>
              <w:t>0,0</w:t>
            </w:r>
          </w:p>
        </w:tc>
      </w:tr>
    </w:tbl>
    <w:p w:rsidR="00B34608" w:rsidRPr="009150C6" w:rsidRDefault="00B34608" w:rsidP="009D5972">
      <w:pPr>
        <w:pStyle w:val="Heading4"/>
      </w:pPr>
      <w:bookmarkStart w:id="254" w:name="_Toc416685422"/>
      <w:bookmarkStart w:id="255" w:name="_Toc416872457"/>
    </w:p>
    <w:p w:rsidR="0092699E" w:rsidRPr="009150C6" w:rsidRDefault="0092699E" w:rsidP="009D5972">
      <w:pPr>
        <w:pStyle w:val="Heading4"/>
      </w:pPr>
      <w:r w:rsidRPr="009150C6">
        <w:t>Sanitation</w:t>
      </w:r>
      <w:bookmarkEnd w:id="254"/>
      <w:bookmarkEnd w:id="255"/>
      <w:r w:rsidR="00EA21EA" w:rsidRPr="009150C6">
        <w:t xml:space="preserve">. </w:t>
      </w:r>
      <w:r w:rsidR="00E96429" w:rsidRPr="009150C6">
        <w:t>Figure 4.5</w:t>
      </w:r>
      <w:r w:rsidRPr="009150C6">
        <w:t xml:space="preserve"> shows that up to 94.6% of households in the surveyed area have used sanitary toilets; including 66.1% of households with septic and semi-septic tanks, 28.5% of households with 2 compartment toilets. In addition, about 3.7% of households still use simple toilets, and 1.2% of households haven’t had toilets. In parallel with the implementation of the project, it is necessary to promote greater awareness of people about hygiene to protect health. </w:t>
      </w:r>
    </w:p>
    <w:p w:rsidR="0092699E" w:rsidRPr="009150C6" w:rsidRDefault="0092699E" w:rsidP="007709F3">
      <w:pPr>
        <w:spacing w:before="0" w:after="120" w:line="240" w:lineRule="auto"/>
        <w:ind w:firstLine="0"/>
        <w:jc w:val="center"/>
        <w:rPr>
          <w:rFonts w:eastAsia="Calibri"/>
          <w:b/>
          <w:bCs/>
          <w:szCs w:val="22"/>
        </w:rPr>
      </w:pPr>
      <w:bookmarkStart w:id="256" w:name="_Toc416685549"/>
    </w:p>
    <w:p w:rsidR="0092699E" w:rsidRPr="009150C6" w:rsidRDefault="0092699E" w:rsidP="007709F3">
      <w:pPr>
        <w:spacing w:before="0" w:after="120" w:line="240" w:lineRule="auto"/>
        <w:ind w:firstLine="0"/>
        <w:jc w:val="center"/>
        <w:rPr>
          <w:rFonts w:eastAsia="Calibri"/>
          <w:b/>
          <w:bCs/>
          <w:szCs w:val="22"/>
        </w:rPr>
      </w:pPr>
    </w:p>
    <w:p w:rsidR="0092699E" w:rsidRPr="009150C6" w:rsidRDefault="0092699E" w:rsidP="007709F3">
      <w:pPr>
        <w:spacing w:before="0" w:after="120" w:line="240" w:lineRule="auto"/>
        <w:ind w:firstLine="0"/>
        <w:jc w:val="center"/>
        <w:rPr>
          <w:rFonts w:eastAsia="Calibri"/>
          <w:b/>
          <w:bCs/>
          <w:szCs w:val="22"/>
        </w:rPr>
      </w:pPr>
    </w:p>
    <w:bookmarkEnd w:id="256"/>
    <w:p w:rsidR="0092699E" w:rsidRPr="009150C6" w:rsidRDefault="00325C01" w:rsidP="007709F3">
      <w:pPr>
        <w:spacing w:before="0" w:after="200" w:line="240" w:lineRule="auto"/>
        <w:ind w:firstLine="0"/>
        <w:jc w:val="center"/>
        <w:rPr>
          <w:rFonts w:eastAsia="Calibri"/>
          <w:szCs w:val="22"/>
        </w:rPr>
      </w:pPr>
      <w:r>
        <w:rPr>
          <w:rFonts w:eastAsia="Calibri"/>
          <w:noProof/>
          <w:szCs w:val="22"/>
        </w:rPr>
        <w:drawing>
          <wp:inline distT="0" distB="0" distL="0" distR="0" wp14:anchorId="798435B2" wp14:editId="600CE22D">
            <wp:extent cx="4591050" cy="2781300"/>
            <wp:effectExtent l="19050" t="0" r="0" b="0"/>
            <wp:docPr id="10"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26" cstate="print"/>
                    <a:srcRect/>
                    <a:stretch>
                      <a:fillRect/>
                    </a:stretch>
                  </pic:blipFill>
                  <pic:spPr bwMode="auto">
                    <a:xfrm>
                      <a:off x="0" y="0"/>
                      <a:ext cx="4591050" cy="2781300"/>
                    </a:xfrm>
                    <a:prstGeom prst="rect">
                      <a:avLst/>
                    </a:prstGeom>
                    <a:noFill/>
                    <a:ln w="9525">
                      <a:noFill/>
                      <a:miter lim="800000"/>
                      <a:headEnd/>
                      <a:tailEnd/>
                    </a:ln>
                  </pic:spPr>
                </pic:pic>
              </a:graphicData>
            </a:graphic>
          </wp:inline>
        </w:drawing>
      </w:r>
    </w:p>
    <w:p w:rsidR="00FD032D" w:rsidRPr="009150C6" w:rsidRDefault="00FD032D" w:rsidP="007709F3">
      <w:pPr>
        <w:pStyle w:val="DMHINH"/>
        <w:spacing w:before="0" w:line="240" w:lineRule="auto"/>
        <w:rPr>
          <w:szCs w:val="22"/>
          <w:lang w:val="en-US"/>
        </w:rPr>
      </w:pPr>
      <w:bookmarkStart w:id="257" w:name="_Toc416872511"/>
      <w:bookmarkStart w:id="258" w:name="_Toc421009437"/>
      <w:bookmarkStart w:id="259" w:name="_Toc422231052"/>
      <w:r w:rsidRPr="009150C6">
        <w:rPr>
          <w:szCs w:val="22"/>
          <w:lang w:val="en-US"/>
        </w:rPr>
        <w:t>Figure 4.5. Kinds of toilets</w:t>
      </w:r>
      <w:bookmarkEnd w:id="257"/>
      <w:bookmarkEnd w:id="258"/>
      <w:bookmarkEnd w:id="259"/>
    </w:p>
    <w:p w:rsidR="007709F3" w:rsidRPr="009150C6" w:rsidRDefault="007709F3" w:rsidP="000F3B00"/>
    <w:p w:rsidR="0092699E" w:rsidRPr="009150C6" w:rsidRDefault="0092699E" w:rsidP="007B37E7">
      <w:pPr>
        <w:pStyle w:val="DMBang"/>
        <w:rPr>
          <w:i/>
        </w:rPr>
      </w:pPr>
      <w:bookmarkStart w:id="260" w:name="_Toc416685473"/>
      <w:bookmarkStart w:id="261" w:name="_Toc421061525"/>
      <w:bookmarkStart w:id="262" w:name="_Toc422486463"/>
      <w:r w:rsidRPr="009150C6">
        <w:t xml:space="preserve">Table </w:t>
      </w:r>
      <w:r w:rsidR="00321810" w:rsidRPr="009150C6">
        <w:t>4.21.</w:t>
      </w:r>
      <w:r w:rsidRPr="009150C6">
        <w:t xml:space="preserve"> Types of toilets of surveyed households</w:t>
      </w:r>
      <w:bookmarkEnd w:id="260"/>
      <w:bookmarkEnd w:id="261"/>
      <w:bookmarkEnd w:id="262"/>
      <w:r w:rsidRPr="009150C6">
        <w:t xml:space="preserve"> </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3"/>
        <w:gridCol w:w="1432"/>
        <w:gridCol w:w="1393"/>
        <w:gridCol w:w="951"/>
        <w:gridCol w:w="861"/>
        <w:gridCol w:w="852"/>
        <w:gridCol w:w="1126"/>
        <w:gridCol w:w="996"/>
      </w:tblGrid>
      <w:tr w:rsidR="0092699E" w:rsidRPr="009150C6" w:rsidTr="007709F3">
        <w:trPr>
          <w:tblHeader/>
        </w:trPr>
        <w:tc>
          <w:tcPr>
            <w:tcW w:w="868" w:type="pct"/>
            <w:vMerge w:val="restart"/>
            <w:shd w:val="clear" w:color="auto" w:fill="F2DBDB"/>
            <w:vAlign w:val="center"/>
          </w:tcPr>
          <w:p w:rsidR="0092699E" w:rsidRPr="009150C6" w:rsidRDefault="0092699E" w:rsidP="007709F3">
            <w:pPr>
              <w:spacing w:before="0" w:line="240" w:lineRule="auto"/>
              <w:ind w:firstLine="0"/>
              <w:jc w:val="center"/>
            </w:pPr>
          </w:p>
        </w:tc>
        <w:tc>
          <w:tcPr>
            <w:tcW w:w="791" w:type="pct"/>
            <w:vMerge w:val="restart"/>
            <w:shd w:val="clear" w:color="auto" w:fill="F2DBDB"/>
            <w:vAlign w:val="center"/>
          </w:tcPr>
          <w:p w:rsidR="0092699E" w:rsidRPr="009150C6" w:rsidRDefault="0092699E" w:rsidP="007709F3">
            <w:pPr>
              <w:spacing w:before="0" w:line="240" w:lineRule="auto"/>
              <w:ind w:firstLine="0"/>
              <w:jc w:val="center"/>
              <w:rPr>
                <w:rFonts w:eastAsia="Calibri"/>
              </w:rPr>
            </w:pPr>
          </w:p>
          <w:p w:rsidR="0092699E" w:rsidRPr="009150C6" w:rsidRDefault="0092699E" w:rsidP="007709F3">
            <w:pPr>
              <w:spacing w:before="0" w:line="240" w:lineRule="auto"/>
              <w:ind w:firstLine="0"/>
              <w:jc w:val="center"/>
              <w:rPr>
                <w:rFonts w:eastAsia="Calibri"/>
              </w:rPr>
            </w:pPr>
            <w:r w:rsidRPr="009150C6">
              <w:rPr>
                <w:rFonts w:eastAsia="Calibri"/>
                <w:szCs w:val="22"/>
              </w:rPr>
              <w:t>Without toilets</w:t>
            </w:r>
          </w:p>
          <w:p w:rsidR="0092699E" w:rsidRPr="009150C6" w:rsidRDefault="0092699E" w:rsidP="007709F3">
            <w:pPr>
              <w:spacing w:before="0" w:line="240" w:lineRule="auto"/>
              <w:ind w:firstLine="0"/>
              <w:jc w:val="center"/>
              <w:rPr>
                <w:rFonts w:eastAsia="Calibri"/>
              </w:rPr>
            </w:pPr>
          </w:p>
          <w:p w:rsidR="0092699E" w:rsidRPr="009150C6" w:rsidRDefault="0092699E" w:rsidP="007709F3">
            <w:pPr>
              <w:spacing w:before="0" w:line="240" w:lineRule="auto"/>
              <w:ind w:firstLine="0"/>
              <w:jc w:val="center"/>
            </w:pPr>
          </w:p>
        </w:tc>
        <w:tc>
          <w:tcPr>
            <w:tcW w:w="1749" w:type="pct"/>
            <w:gridSpan w:val="3"/>
            <w:shd w:val="clear" w:color="auto" w:fill="F2DBDB"/>
            <w:vAlign w:val="center"/>
          </w:tcPr>
          <w:p w:rsidR="0092699E" w:rsidRPr="009150C6" w:rsidRDefault="0092699E" w:rsidP="007709F3">
            <w:pPr>
              <w:spacing w:before="0" w:line="240" w:lineRule="auto"/>
              <w:ind w:firstLine="0"/>
              <w:jc w:val="center"/>
            </w:pPr>
            <w:r w:rsidRPr="009150C6">
              <w:rPr>
                <w:rFonts w:eastAsia="Calibri"/>
                <w:szCs w:val="22"/>
              </w:rPr>
              <w:t>Sanitary toilets</w:t>
            </w:r>
          </w:p>
        </w:tc>
        <w:tc>
          <w:tcPr>
            <w:tcW w:w="1591" w:type="pct"/>
            <w:gridSpan w:val="3"/>
            <w:shd w:val="clear" w:color="auto" w:fill="F2DBDB"/>
            <w:vAlign w:val="center"/>
          </w:tcPr>
          <w:p w:rsidR="0092699E" w:rsidRPr="009150C6" w:rsidRDefault="0092699E" w:rsidP="007709F3">
            <w:pPr>
              <w:spacing w:before="0" w:line="240" w:lineRule="auto"/>
              <w:ind w:firstLine="0"/>
              <w:jc w:val="center"/>
            </w:pPr>
            <w:r w:rsidRPr="009150C6">
              <w:rPr>
                <w:rFonts w:eastAsia="Calibri"/>
                <w:szCs w:val="22"/>
              </w:rPr>
              <w:t>Unsanitary toilets</w:t>
            </w:r>
          </w:p>
        </w:tc>
      </w:tr>
      <w:tr w:rsidR="0092699E" w:rsidRPr="009150C6" w:rsidTr="007709F3">
        <w:tc>
          <w:tcPr>
            <w:tcW w:w="868" w:type="pct"/>
            <w:vMerge/>
            <w:vAlign w:val="center"/>
          </w:tcPr>
          <w:p w:rsidR="0092699E" w:rsidRPr="009150C6" w:rsidRDefault="0092699E" w:rsidP="007709F3">
            <w:pPr>
              <w:spacing w:before="0" w:line="240" w:lineRule="auto"/>
              <w:ind w:firstLine="0"/>
              <w:jc w:val="center"/>
            </w:pPr>
          </w:p>
        </w:tc>
        <w:tc>
          <w:tcPr>
            <w:tcW w:w="791" w:type="pct"/>
            <w:vMerge/>
            <w:shd w:val="clear" w:color="auto" w:fill="F2DBDB"/>
            <w:vAlign w:val="center"/>
          </w:tcPr>
          <w:p w:rsidR="0092699E" w:rsidRPr="009150C6" w:rsidRDefault="0092699E" w:rsidP="007709F3">
            <w:pPr>
              <w:spacing w:before="0" w:line="240" w:lineRule="auto"/>
              <w:ind w:firstLine="0"/>
              <w:jc w:val="center"/>
            </w:pPr>
          </w:p>
        </w:tc>
        <w:tc>
          <w:tcPr>
            <w:tcW w:w="770" w:type="pct"/>
            <w:shd w:val="clear" w:color="auto" w:fill="F2DBDB"/>
            <w:vAlign w:val="center"/>
          </w:tcPr>
          <w:p w:rsidR="0092699E" w:rsidRPr="009150C6" w:rsidRDefault="0092699E" w:rsidP="007709F3">
            <w:pPr>
              <w:spacing w:before="0" w:line="240" w:lineRule="auto"/>
              <w:ind w:firstLine="0"/>
              <w:jc w:val="center"/>
            </w:pPr>
            <w:r w:rsidRPr="009150C6">
              <w:rPr>
                <w:rFonts w:eastAsia="Calibri"/>
                <w:spacing w:val="-2"/>
                <w:szCs w:val="22"/>
              </w:rPr>
              <w:t>Septic and semi-septic tanks</w:t>
            </w:r>
          </w:p>
        </w:tc>
        <w:tc>
          <w:tcPr>
            <w:tcW w:w="499" w:type="pct"/>
            <w:shd w:val="clear" w:color="auto" w:fill="F2DBDB"/>
            <w:vAlign w:val="center"/>
          </w:tcPr>
          <w:p w:rsidR="0092699E" w:rsidRPr="009150C6" w:rsidRDefault="0092699E" w:rsidP="007709F3">
            <w:pPr>
              <w:spacing w:before="0" w:line="240" w:lineRule="auto"/>
              <w:ind w:firstLine="0"/>
              <w:jc w:val="center"/>
              <w:rPr>
                <w:rFonts w:eastAsia="Calibri"/>
                <w:spacing w:val="2"/>
              </w:rPr>
            </w:pPr>
            <w:r w:rsidRPr="009150C6">
              <w:rPr>
                <w:rFonts w:eastAsia="Calibri"/>
                <w:spacing w:val="2"/>
                <w:szCs w:val="22"/>
              </w:rPr>
              <w:t>Two compart</w:t>
            </w:r>
          </w:p>
          <w:p w:rsidR="0092699E" w:rsidRPr="009150C6" w:rsidRDefault="0092699E" w:rsidP="007709F3">
            <w:pPr>
              <w:spacing w:before="0" w:line="240" w:lineRule="auto"/>
              <w:ind w:firstLine="0"/>
              <w:jc w:val="center"/>
            </w:pPr>
            <w:r w:rsidRPr="009150C6">
              <w:rPr>
                <w:rFonts w:eastAsia="Calibri"/>
                <w:szCs w:val="22"/>
              </w:rPr>
              <w:t>toilets</w:t>
            </w:r>
          </w:p>
        </w:tc>
        <w:tc>
          <w:tcPr>
            <w:tcW w:w="480" w:type="pct"/>
            <w:shd w:val="clear" w:color="auto" w:fill="F2DBDB"/>
            <w:vAlign w:val="center"/>
          </w:tcPr>
          <w:p w:rsidR="0092699E" w:rsidRPr="009150C6" w:rsidRDefault="0092699E" w:rsidP="007709F3">
            <w:pPr>
              <w:spacing w:before="0" w:line="240" w:lineRule="auto"/>
              <w:ind w:firstLine="0"/>
              <w:jc w:val="center"/>
            </w:pPr>
            <w:r w:rsidRPr="009150C6">
              <w:rPr>
                <w:rFonts w:eastAsia="Calibri"/>
                <w:spacing w:val="-5"/>
                <w:szCs w:val="22"/>
              </w:rPr>
              <w:t>Total</w:t>
            </w:r>
          </w:p>
        </w:tc>
        <w:tc>
          <w:tcPr>
            <w:tcW w:w="447" w:type="pct"/>
            <w:shd w:val="clear" w:color="auto" w:fill="F2DBDB"/>
            <w:vAlign w:val="center"/>
          </w:tcPr>
          <w:p w:rsidR="0092699E" w:rsidRPr="009150C6" w:rsidRDefault="0092699E" w:rsidP="007709F3">
            <w:pPr>
              <w:spacing w:before="0" w:line="240" w:lineRule="auto"/>
              <w:ind w:firstLine="0"/>
              <w:jc w:val="center"/>
              <w:rPr>
                <w:rFonts w:eastAsia="Calibri"/>
                <w:spacing w:val="2"/>
              </w:rPr>
            </w:pPr>
            <w:r w:rsidRPr="009150C6">
              <w:rPr>
                <w:rFonts w:eastAsia="Calibri"/>
                <w:spacing w:val="2"/>
                <w:szCs w:val="22"/>
              </w:rPr>
              <w:t>Simple toilet</w:t>
            </w:r>
          </w:p>
        </w:tc>
        <w:tc>
          <w:tcPr>
            <w:tcW w:w="591" w:type="pct"/>
            <w:shd w:val="clear" w:color="auto" w:fill="F2DBDB"/>
            <w:vAlign w:val="center"/>
          </w:tcPr>
          <w:p w:rsidR="0092699E" w:rsidRPr="009150C6" w:rsidRDefault="0092699E" w:rsidP="007709F3">
            <w:pPr>
              <w:spacing w:before="0" w:line="240" w:lineRule="auto"/>
              <w:ind w:firstLine="0"/>
              <w:jc w:val="center"/>
              <w:rPr>
                <w:rFonts w:eastAsia="Calibri"/>
                <w:spacing w:val="2"/>
              </w:rPr>
            </w:pPr>
            <w:r w:rsidRPr="009150C6">
              <w:rPr>
                <w:rFonts w:eastAsia="Calibri"/>
                <w:spacing w:val="2"/>
                <w:szCs w:val="22"/>
              </w:rPr>
              <w:t>Discharge into ponds, lakes</w:t>
            </w:r>
          </w:p>
        </w:tc>
        <w:tc>
          <w:tcPr>
            <w:tcW w:w="553" w:type="pct"/>
            <w:shd w:val="clear" w:color="auto" w:fill="F2DBDB"/>
            <w:vAlign w:val="center"/>
          </w:tcPr>
          <w:p w:rsidR="0092699E" w:rsidRPr="009150C6" w:rsidRDefault="0092699E" w:rsidP="007709F3">
            <w:pPr>
              <w:spacing w:before="0" w:line="240" w:lineRule="auto"/>
              <w:ind w:firstLine="0"/>
              <w:jc w:val="center"/>
            </w:pPr>
            <w:r w:rsidRPr="009150C6">
              <w:rPr>
                <w:rFonts w:eastAsia="Calibri"/>
                <w:szCs w:val="22"/>
              </w:rPr>
              <w:t>Others</w:t>
            </w:r>
          </w:p>
        </w:tc>
      </w:tr>
      <w:tr w:rsidR="0092699E" w:rsidRPr="009150C6" w:rsidTr="007709F3">
        <w:tc>
          <w:tcPr>
            <w:tcW w:w="868" w:type="pct"/>
            <w:vAlign w:val="center"/>
          </w:tcPr>
          <w:p w:rsidR="0092699E" w:rsidRPr="009150C6" w:rsidRDefault="0092699E" w:rsidP="007709F3">
            <w:pPr>
              <w:spacing w:before="0" w:line="240" w:lineRule="auto"/>
              <w:ind w:firstLine="0"/>
              <w:jc w:val="center"/>
              <w:rPr>
                <w:b/>
                <w:bCs/>
                <w:sz w:val="18"/>
                <w:szCs w:val="19"/>
              </w:rPr>
            </w:pPr>
            <w:r w:rsidRPr="009150C6">
              <w:rPr>
                <w:rFonts w:eastAsia="Calibri"/>
                <w:b/>
                <w:bCs/>
                <w:spacing w:val="3"/>
                <w:sz w:val="18"/>
              </w:rPr>
              <w:t>Total samples</w:t>
            </w:r>
          </w:p>
        </w:tc>
        <w:tc>
          <w:tcPr>
            <w:tcW w:w="791" w:type="pct"/>
            <w:vAlign w:val="center"/>
          </w:tcPr>
          <w:p w:rsidR="0092699E" w:rsidRPr="009150C6" w:rsidRDefault="0092699E" w:rsidP="002C30A7">
            <w:pPr>
              <w:spacing w:before="0" w:line="240" w:lineRule="auto"/>
              <w:ind w:firstLine="0"/>
              <w:jc w:val="center"/>
              <w:rPr>
                <w:b/>
                <w:bCs/>
                <w:sz w:val="19"/>
                <w:szCs w:val="19"/>
              </w:rPr>
            </w:pPr>
            <w:r w:rsidRPr="009150C6">
              <w:rPr>
                <w:rFonts w:eastAsia="Calibri"/>
                <w:b/>
                <w:bCs/>
                <w:sz w:val="19"/>
                <w:szCs w:val="19"/>
              </w:rPr>
              <w:t>1,2</w:t>
            </w:r>
          </w:p>
        </w:tc>
        <w:tc>
          <w:tcPr>
            <w:tcW w:w="770" w:type="pct"/>
            <w:vAlign w:val="center"/>
          </w:tcPr>
          <w:p w:rsidR="0092699E" w:rsidRPr="009150C6" w:rsidRDefault="0092699E" w:rsidP="002C30A7">
            <w:pPr>
              <w:spacing w:before="0" w:line="240" w:lineRule="auto"/>
              <w:ind w:firstLine="0"/>
              <w:jc w:val="center"/>
              <w:rPr>
                <w:b/>
                <w:bCs/>
                <w:sz w:val="19"/>
                <w:szCs w:val="19"/>
              </w:rPr>
            </w:pPr>
            <w:r w:rsidRPr="009150C6">
              <w:rPr>
                <w:rFonts w:eastAsia="Calibri"/>
                <w:b/>
                <w:bCs/>
                <w:sz w:val="19"/>
                <w:szCs w:val="19"/>
              </w:rPr>
              <w:t>66,1</w:t>
            </w:r>
          </w:p>
        </w:tc>
        <w:tc>
          <w:tcPr>
            <w:tcW w:w="499" w:type="pct"/>
            <w:vAlign w:val="center"/>
          </w:tcPr>
          <w:p w:rsidR="0092699E" w:rsidRPr="009150C6" w:rsidRDefault="0092699E" w:rsidP="002C30A7">
            <w:pPr>
              <w:spacing w:before="0" w:line="240" w:lineRule="auto"/>
              <w:ind w:firstLine="0"/>
              <w:jc w:val="center"/>
              <w:rPr>
                <w:b/>
                <w:bCs/>
                <w:sz w:val="19"/>
                <w:szCs w:val="19"/>
              </w:rPr>
            </w:pPr>
            <w:r w:rsidRPr="009150C6">
              <w:rPr>
                <w:rFonts w:eastAsia="Calibri"/>
                <w:b/>
                <w:bCs/>
                <w:sz w:val="19"/>
                <w:szCs w:val="19"/>
              </w:rPr>
              <w:t>28,5</w:t>
            </w:r>
          </w:p>
        </w:tc>
        <w:tc>
          <w:tcPr>
            <w:tcW w:w="480" w:type="pct"/>
            <w:vAlign w:val="center"/>
          </w:tcPr>
          <w:p w:rsidR="0092699E" w:rsidRPr="009150C6" w:rsidRDefault="0092699E" w:rsidP="002C30A7">
            <w:pPr>
              <w:spacing w:before="0" w:line="240" w:lineRule="auto"/>
              <w:ind w:firstLine="0"/>
              <w:jc w:val="center"/>
              <w:rPr>
                <w:b/>
                <w:bCs/>
                <w:sz w:val="19"/>
                <w:szCs w:val="19"/>
              </w:rPr>
            </w:pPr>
            <w:r w:rsidRPr="009150C6">
              <w:rPr>
                <w:rFonts w:eastAsia="Calibri"/>
                <w:b/>
                <w:bCs/>
                <w:sz w:val="19"/>
                <w:szCs w:val="19"/>
              </w:rPr>
              <w:t>94,6</w:t>
            </w:r>
          </w:p>
        </w:tc>
        <w:tc>
          <w:tcPr>
            <w:tcW w:w="447" w:type="pct"/>
            <w:vAlign w:val="center"/>
          </w:tcPr>
          <w:p w:rsidR="0092699E" w:rsidRPr="009150C6" w:rsidRDefault="0092699E" w:rsidP="002C30A7">
            <w:pPr>
              <w:spacing w:before="0" w:line="240" w:lineRule="auto"/>
              <w:ind w:firstLine="0"/>
              <w:jc w:val="center"/>
              <w:rPr>
                <w:b/>
                <w:bCs/>
                <w:sz w:val="19"/>
                <w:szCs w:val="19"/>
              </w:rPr>
            </w:pPr>
            <w:r w:rsidRPr="009150C6">
              <w:rPr>
                <w:rFonts w:eastAsia="Calibri"/>
                <w:b/>
                <w:bCs/>
                <w:sz w:val="19"/>
                <w:szCs w:val="19"/>
              </w:rPr>
              <w:t>3,7</w:t>
            </w:r>
          </w:p>
        </w:tc>
        <w:tc>
          <w:tcPr>
            <w:tcW w:w="591" w:type="pct"/>
            <w:vAlign w:val="center"/>
          </w:tcPr>
          <w:p w:rsidR="0092699E" w:rsidRPr="009150C6" w:rsidRDefault="0092699E" w:rsidP="002C30A7">
            <w:pPr>
              <w:spacing w:before="0" w:line="240" w:lineRule="auto"/>
              <w:ind w:firstLine="0"/>
              <w:jc w:val="center"/>
              <w:rPr>
                <w:b/>
                <w:bCs/>
                <w:sz w:val="19"/>
                <w:szCs w:val="19"/>
              </w:rPr>
            </w:pPr>
            <w:r w:rsidRPr="009150C6">
              <w:rPr>
                <w:rFonts w:eastAsia="Calibri"/>
                <w:b/>
                <w:bCs/>
                <w:sz w:val="19"/>
                <w:szCs w:val="19"/>
              </w:rPr>
              <w:t>0,0</w:t>
            </w:r>
          </w:p>
        </w:tc>
        <w:tc>
          <w:tcPr>
            <w:tcW w:w="553" w:type="pct"/>
            <w:vAlign w:val="center"/>
          </w:tcPr>
          <w:p w:rsidR="0092699E" w:rsidRPr="009150C6" w:rsidRDefault="0092699E" w:rsidP="002C30A7">
            <w:pPr>
              <w:spacing w:before="0" w:line="240" w:lineRule="auto"/>
              <w:ind w:firstLine="0"/>
              <w:jc w:val="center"/>
              <w:rPr>
                <w:b/>
                <w:bCs/>
                <w:sz w:val="19"/>
                <w:szCs w:val="19"/>
              </w:rPr>
            </w:pPr>
            <w:r w:rsidRPr="009150C6">
              <w:rPr>
                <w:rFonts w:eastAsia="Calibri"/>
                <w:b/>
                <w:bCs/>
                <w:sz w:val="19"/>
                <w:szCs w:val="19"/>
              </w:rPr>
              <w:t>0,5</w:t>
            </w:r>
          </w:p>
        </w:tc>
      </w:tr>
      <w:tr w:rsidR="0092699E" w:rsidRPr="009150C6" w:rsidTr="007709F3">
        <w:tc>
          <w:tcPr>
            <w:tcW w:w="868" w:type="pct"/>
            <w:vAlign w:val="center"/>
          </w:tcPr>
          <w:p w:rsidR="0092699E" w:rsidRPr="009150C6" w:rsidRDefault="0092699E" w:rsidP="002C30A7">
            <w:pPr>
              <w:spacing w:before="0" w:line="240" w:lineRule="auto"/>
              <w:ind w:firstLine="0"/>
              <w:jc w:val="center"/>
              <w:rPr>
                <w:b/>
                <w:bCs/>
                <w:i/>
                <w:iCs/>
                <w:sz w:val="18"/>
                <w:szCs w:val="19"/>
              </w:rPr>
            </w:pPr>
            <w:r w:rsidRPr="009150C6">
              <w:rPr>
                <w:rFonts w:eastAsia="Calibri"/>
                <w:b/>
                <w:bCs/>
                <w:i/>
                <w:iCs/>
                <w:sz w:val="18"/>
              </w:rPr>
              <w:t>By commune</w:t>
            </w:r>
          </w:p>
        </w:tc>
        <w:tc>
          <w:tcPr>
            <w:tcW w:w="791" w:type="pct"/>
            <w:vAlign w:val="center"/>
          </w:tcPr>
          <w:p w:rsidR="0092699E" w:rsidRPr="009150C6" w:rsidRDefault="0092699E" w:rsidP="002C30A7">
            <w:pPr>
              <w:spacing w:before="0" w:line="240" w:lineRule="auto"/>
              <w:ind w:firstLine="0"/>
              <w:jc w:val="center"/>
              <w:rPr>
                <w:sz w:val="24"/>
              </w:rPr>
            </w:pPr>
          </w:p>
        </w:tc>
        <w:tc>
          <w:tcPr>
            <w:tcW w:w="770" w:type="pct"/>
            <w:vAlign w:val="center"/>
          </w:tcPr>
          <w:p w:rsidR="0092699E" w:rsidRPr="009150C6" w:rsidRDefault="0092699E" w:rsidP="002C30A7">
            <w:pPr>
              <w:spacing w:before="0" w:line="240" w:lineRule="auto"/>
              <w:ind w:firstLine="0"/>
              <w:jc w:val="center"/>
              <w:rPr>
                <w:sz w:val="24"/>
              </w:rPr>
            </w:pPr>
          </w:p>
        </w:tc>
        <w:tc>
          <w:tcPr>
            <w:tcW w:w="499" w:type="pct"/>
            <w:vAlign w:val="center"/>
          </w:tcPr>
          <w:p w:rsidR="0092699E" w:rsidRPr="009150C6" w:rsidRDefault="0092699E" w:rsidP="002C30A7">
            <w:pPr>
              <w:spacing w:before="0" w:line="240" w:lineRule="auto"/>
              <w:ind w:firstLine="0"/>
              <w:jc w:val="center"/>
              <w:rPr>
                <w:sz w:val="24"/>
              </w:rPr>
            </w:pPr>
          </w:p>
        </w:tc>
        <w:tc>
          <w:tcPr>
            <w:tcW w:w="480" w:type="pct"/>
            <w:vAlign w:val="center"/>
          </w:tcPr>
          <w:p w:rsidR="0092699E" w:rsidRPr="009150C6" w:rsidRDefault="0092699E" w:rsidP="002C30A7">
            <w:pPr>
              <w:spacing w:before="0" w:line="240" w:lineRule="auto"/>
              <w:ind w:firstLine="0"/>
              <w:jc w:val="center"/>
              <w:rPr>
                <w:sz w:val="24"/>
              </w:rPr>
            </w:pPr>
          </w:p>
        </w:tc>
        <w:tc>
          <w:tcPr>
            <w:tcW w:w="447" w:type="pct"/>
            <w:vAlign w:val="center"/>
          </w:tcPr>
          <w:p w:rsidR="0092699E" w:rsidRPr="009150C6" w:rsidRDefault="0092699E" w:rsidP="002C30A7">
            <w:pPr>
              <w:spacing w:before="0" w:line="240" w:lineRule="auto"/>
              <w:ind w:firstLine="0"/>
              <w:jc w:val="center"/>
              <w:rPr>
                <w:sz w:val="24"/>
              </w:rPr>
            </w:pPr>
          </w:p>
        </w:tc>
        <w:tc>
          <w:tcPr>
            <w:tcW w:w="591" w:type="pct"/>
            <w:vAlign w:val="center"/>
          </w:tcPr>
          <w:p w:rsidR="0092699E" w:rsidRPr="009150C6" w:rsidRDefault="0092699E" w:rsidP="002C30A7">
            <w:pPr>
              <w:spacing w:before="0" w:line="240" w:lineRule="auto"/>
              <w:ind w:firstLine="0"/>
              <w:jc w:val="center"/>
              <w:rPr>
                <w:sz w:val="24"/>
              </w:rPr>
            </w:pPr>
          </w:p>
        </w:tc>
        <w:tc>
          <w:tcPr>
            <w:tcW w:w="553" w:type="pct"/>
            <w:vAlign w:val="center"/>
          </w:tcPr>
          <w:p w:rsidR="0092699E" w:rsidRPr="009150C6" w:rsidRDefault="0092699E" w:rsidP="002C30A7">
            <w:pPr>
              <w:spacing w:before="0" w:line="240" w:lineRule="auto"/>
              <w:ind w:firstLine="0"/>
              <w:jc w:val="center"/>
              <w:rPr>
                <w:sz w:val="24"/>
              </w:rPr>
            </w:pPr>
          </w:p>
        </w:tc>
      </w:tr>
      <w:tr w:rsidR="0092699E" w:rsidRPr="009150C6" w:rsidTr="007709F3">
        <w:tc>
          <w:tcPr>
            <w:tcW w:w="868" w:type="pct"/>
            <w:vAlign w:val="center"/>
          </w:tcPr>
          <w:p w:rsidR="0092699E" w:rsidRPr="009150C6" w:rsidRDefault="0092699E" w:rsidP="002C30A7">
            <w:pPr>
              <w:spacing w:before="0" w:line="240" w:lineRule="auto"/>
              <w:ind w:firstLine="0"/>
              <w:jc w:val="center"/>
              <w:rPr>
                <w:i/>
                <w:iCs/>
                <w:sz w:val="19"/>
                <w:szCs w:val="19"/>
              </w:rPr>
            </w:pPr>
            <w:r w:rsidRPr="009150C6">
              <w:rPr>
                <w:rFonts w:eastAsia="Calibri"/>
                <w:i/>
                <w:iCs/>
                <w:sz w:val="19"/>
                <w:szCs w:val="19"/>
              </w:rPr>
              <w:t xml:space="preserve">An </w:t>
            </w:r>
            <w:proofErr w:type="spellStart"/>
            <w:r w:rsidRPr="009150C6">
              <w:rPr>
                <w:rFonts w:eastAsia="Calibri"/>
                <w:i/>
                <w:iCs/>
                <w:sz w:val="19"/>
                <w:szCs w:val="19"/>
              </w:rPr>
              <w:t>Sinh</w:t>
            </w:r>
            <w:proofErr w:type="spellEnd"/>
            <w:r w:rsidRPr="009150C6">
              <w:rPr>
                <w:rFonts w:eastAsia="Calibri"/>
                <w:i/>
                <w:iCs/>
                <w:sz w:val="19"/>
                <w:szCs w:val="19"/>
              </w:rPr>
              <w:t xml:space="preserve"> ward</w:t>
            </w:r>
          </w:p>
        </w:tc>
        <w:tc>
          <w:tcPr>
            <w:tcW w:w="791"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0,0</w:t>
            </w:r>
          </w:p>
        </w:tc>
        <w:tc>
          <w:tcPr>
            <w:tcW w:w="770"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60,5</w:t>
            </w:r>
          </w:p>
        </w:tc>
        <w:tc>
          <w:tcPr>
            <w:tcW w:w="499"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22,7</w:t>
            </w:r>
          </w:p>
        </w:tc>
        <w:tc>
          <w:tcPr>
            <w:tcW w:w="480"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83,2</w:t>
            </w:r>
          </w:p>
        </w:tc>
        <w:tc>
          <w:tcPr>
            <w:tcW w:w="447"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3,5</w:t>
            </w:r>
          </w:p>
        </w:tc>
        <w:tc>
          <w:tcPr>
            <w:tcW w:w="591"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0,0</w:t>
            </w:r>
          </w:p>
        </w:tc>
        <w:tc>
          <w:tcPr>
            <w:tcW w:w="553"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0,0</w:t>
            </w:r>
          </w:p>
        </w:tc>
      </w:tr>
      <w:tr w:rsidR="0092699E" w:rsidRPr="009150C6" w:rsidTr="007709F3">
        <w:tc>
          <w:tcPr>
            <w:tcW w:w="868" w:type="pct"/>
            <w:vAlign w:val="center"/>
          </w:tcPr>
          <w:p w:rsidR="0092699E" w:rsidRPr="009150C6" w:rsidRDefault="0092699E" w:rsidP="002C30A7">
            <w:pPr>
              <w:spacing w:before="0" w:line="240" w:lineRule="auto"/>
              <w:ind w:firstLine="0"/>
              <w:jc w:val="center"/>
              <w:rPr>
                <w:i/>
                <w:iCs/>
                <w:sz w:val="19"/>
                <w:szCs w:val="19"/>
              </w:rPr>
            </w:pPr>
            <w:r w:rsidRPr="009150C6">
              <w:rPr>
                <w:rFonts w:eastAsia="Calibri"/>
                <w:i/>
                <w:iCs/>
                <w:sz w:val="19"/>
                <w:szCs w:val="19"/>
              </w:rPr>
              <w:t>Tan Viet ward</w:t>
            </w:r>
          </w:p>
        </w:tc>
        <w:tc>
          <w:tcPr>
            <w:tcW w:w="791"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1,0</w:t>
            </w:r>
          </w:p>
        </w:tc>
        <w:tc>
          <w:tcPr>
            <w:tcW w:w="770"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65,5</w:t>
            </w:r>
          </w:p>
        </w:tc>
        <w:tc>
          <w:tcPr>
            <w:tcW w:w="499"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25,5</w:t>
            </w:r>
          </w:p>
        </w:tc>
        <w:tc>
          <w:tcPr>
            <w:tcW w:w="480"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91,0</w:t>
            </w:r>
          </w:p>
        </w:tc>
        <w:tc>
          <w:tcPr>
            <w:tcW w:w="447"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5,0</w:t>
            </w:r>
          </w:p>
        </w:tc>
        <w:tc>
          <w:tcPr>
            <w:tcW w:w="591"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0,0</w:t>
            </w:r>
          </w:p>
        </w:tc>
        <w:tc>
          <w:tcPr>
            <w:tcW w:w="553"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3,0</w:t>
            </w:r>
          </w:p>
        </w:tc>
      </w:tr>
      <w:tr w:rsidR="0092699E" w:rsidRPr="009150C6" w:rsidTr="007709F3">
        <w:tc>
          <w:tcPr>
            <w:tcW w:w="868" w:type="pct"/>
            <w:vAlign w:val="center"/>
          </w:tcPr>
          <w:p w:rsidR="0092699E" w:rsidRPr="009150C6" w:rsidRDefault="0092699E" w:rsidP="002C30A7">
            <w:pPr>
              <w:spacing w:before="0" w:line="240" w:lineRule="auto"/>
              <w:ind w:firstLine="0"/>
              <w:jc w:val="center"/>
              <w:rPr>
                <w:i/>
                <w:iCs/>
                <w:sz w:val="19"/>
                <w:szCs w:val="19"/>
              </w:rPr>
            </w:pPr>
            <w:r w:rsidRPr="009150C6">
              <w:rPr>
                <w:rFonts w:eastAsia="Calibri"/>
                <w:i/>
                <w:iCs/>
                <w:sz w:val="19"/>
                <w:szCs w:val="19"/>
              </w:rPr>
              <w:t>Viet Dan ward</w:t>
            </w:r>
          </w:p>
        </w:tc>
        <w:tc>
          <w:tcPr>
            <w:tcW w:w="791"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1,2</w:t>
            </w:r>
          </w:p>
        </w:tc>
        <w:tc>
          <w:tcPr>
            <w:tcW w:w="770"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66,0</w:t>
            </w:r>
          </w:p>
        </w:tc>
        <w:tc>
          <w:tcPr>
            <w:tcW w:w="499"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28,3</w:t>
            </w:r>
          </w:p>
        </w:tc>
        <w:tc>
          <w:tcPr>
            <w:tcW w:w="480"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94,3</w:t>
            </w:r>
          </w:p>
        </w:tc>
        <w:tc>
          <w:tcPr>
            <w:tcW w:w="447"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4,05</w:t>
            </w:r>
          </w:p>
        </w:tc>
        <w:tc>
          <w:tcPr>
            <w:tcW w:w="591"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0,0</w:t>
            </w:r>
          </w:p>
        </w:tc>
        <w:tc>
          <w:tcPr>
            <w:tcW w:w="553"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0,0</w:t>
            </w:r>
          </w:p>
        </w:tc>
      </w:tr>
      <w:tr w:rsidR="0092699E" w:rsidRPr="009150C6" w:rsidTr="007709F3">
        <w:tc>
          <w:tcPr>
            <w:tcW w:w="868" w:type="pct"/>
            <w:vAlign w:val="center"/>
          </w:tcPr>
          <w:p w:rsidR="0092699E" w:rsidRPr="009150C6" w:rsidRDefault="0092699E" w:rsidP="002C30A7">
            <w:pPr>
              <w:spacing w:before="0" w:line="240" w:lineRule="auto"/>
              <w:ind w:firstLine="0"/>
              <w:jc w:val="center"/>
              <w:rPr>
                <w:b/>
                <w:bCs/>
                <w:i/>
                <w:iCs/>
                <w:sz w:val="20"/>
                <w:szCs w:val="19"/>
              </w:rPr>
            </w:pPr>
            <w:r w:rsidRPr="009150C6">
              <w:rPr>
                <w:rFonts w:eastAsia="Calibri"/>
                <w:i/>
                <w:iCs/>
                <w:sz w:val="20"/>
              </w:rPr>
              <w:t>By income</w:t>
            </w:r>
          </w:p>
        </w:tc>
        <w:tc>
          <w:tcPr>
            <w:tcW w:w="791" w:type="pct"/>
            <w:vAlign w:val="center"/>
          </w:tcPr>
          <w:p w:rsidR="0092699E" w:rsidRPr="009150C6" w:rsidRDefault="0092699E" w:rsidP="002C30A7">
            <w:pPr>
              <w:spacing w:before="0" w:line="240" w:lineRule="auto"/>
              <w:ind w:firstLine="0"/>
              <w:jc w:val="center"/>
              <w:rPr>
                <w:rFonts w:eastAsia="Calibri"/>
                <w:bCs/>
                <w:sz w:val="19"/>
                <w:szCs w:val="19"/>
              </w:rPr>
            </w:pPr>
          </w:p>
        </w:tc>
        <w:tc>
          <w:tcPr>
            <w:tcW w:w="770" w:type="pct"/>
            <w:vAlign w:val="center"/>
          </w:tcPr>
          <w:p w:rsidR="0092699E" w:rsidRPr="009150C6" w:rsidRDefault="0092699E" w:rsidP="002C30A7">
            <w:pPr>
              <w:spacing w:before="0" w:line="240" w:lineRule="auto"/>
              <w:ind w:firstLine="0"/>
              <w:jc w:val="center"/>
              <w:rPr>
                <w:rFonts w:eastAsia="Calibri"/>
                <w:bCs/>
                <w:sz w:val="19"/>
                <w:szCs w:val="19"/>
              </w:rPr>
            </w:pPr>
          </w:p>
        </w:tc>
        <w:tc>
          <w:tcPr>
            <w:tcW w:w="499" w:type="pct"/>
            <w:vAlign w:val="center"/>
          </w:tcPr>
          <w:p w:rsidR="0092699E" w:rsidRPr="009150C6" w:rsidRDefault="0092699E" w:rsidP="002C30A7">
            <w:pPr>
              <w:spacing w:before="0" w:line="240" w:lineRule="auto"/>
              <w:ind w:firstLine="0"/>
              <w:jc w:val="center"/>
              <w:rPr>
                <w:rFonts w:eastAsia="Calibri"/>
                <w:bCs/>
                <w:sz w:val="19"/>
                <w:szCs w:val="19"/>
              </w:rPr>
            </w:pPr>
          </w:p>
        </w:tc>
        <w:tc>
          <w:tcPr>
            <w:tcW w:w="480" w:type="pct"/>
            <w:vAlign w:val="center"/>
          </w:tcPr>
          <w:p w:rsidR="0092699E" w:rsidRPr="009150C6" w:rsidRDefault="0092699E" w:rsidP="002C30A7">
            <w:pPr>
              <w:spacing w:before="0" w:line="240" w:lineRule="auto"/>
              <w:ind w:firstLine="0"/>
              <w:jc w:val="center"/>
              <w:rPr>
                <w:rFonts w:eastAsia="Calibri"/>
                <w:bCs/>
                <w:sz w:val="19"/>
                <w:szCs w:val="19"/>
              </w:rPr>
            </w:pPr>
          </w:p>
        </w:tc>
        <w:tc>
          <w:tcPr>
            <w:tcW w:w="447" w:type="pct"/>
            <w:vAlign w:val="center"/>
          </w:tcPr>
          <w:p w:rsidR="0092699E" w:rsidRPr="009150C6" w:rsidRDefault="0092699E" w:rsidP="002C30A7">
            <w:pPr>
              <w:spacing w:before="0" w:line="240" w:lineRule="auto"/>
              <w:ind w:firstLine="0"/>
              <w:jc w:val="center"/>
              <w:rPr>
                <w:rFonts w:eastAsia="Calibri"/>
                <w:bCs/>
                <w:sz w:val="19"/>
                <w:szCs w:val="19"/>
              </w:rPr>
            </w:pPr>
          </w:p>
        </w:tc>
        <w:tc>
          <w:tcPr>
            <w:tcW w:w="591" w:type="pct"/>
            <w:vAlign w:val="center"/>
          </w:tcPr>
          <w:p w:rsidR="0092699E" w:rsidRPr="009150C6" w:rsidRDefault="0092699E" w:rsidP="002C30A7">
            <w:pPr>
              <w:spacing w:before="0" w:line="240" w:lineRule="auto"/>
              <w:ind w:firstLine="0"/>
              <w:jc w:val="center"/>
              <w:rPr>
                <w:rFonts w:eastAsia="Calibri"/>
                <w:bCs/>
                <w:sz w:val="19"/>
                <w:szCs w:val="19"/>
              </w:rPr>
            </w:pPr>
          </w:p>
        </w:tc>
        <w:tc>
          <w:tcPr>
            <w:tcW w:w="553" w:type="pct"/>
            <w:vAlign w:val="center"/>
          </w:tcPr>
          <w:p w:rsidR="0092699E" w:rsidRPr="009150C6" w:rsidRDefault="0092699E" w:rsidP="002C30A7">
            <w:pPr>
              <w:spacing w:before="0" w:line="240" w:lineRule="auto"/>
              <w:ind w:firstLine="0"/>
              <w:jc w:val="center"/>
              <w:rPr>
                <w:rFonts w:eastAsia="Calibri"/>
                <w:bCs/>
                <w:sz w:val="19"/>
                <w:szCs w:val="19"/>
              </w:rPr>
            </w:pPr>
          </w:p>
        </w:tc>
      </w:tr>
      <w:tr w:rsidR="0092699E" w:rsidRPr="009150C6" w:rsidTr="007709F3">
        <w:tc>
          <w:tcPr>
            <w:tcW w:w="868" w:type="pct"/>
            <w:vAlign w:val="center"/>
          </w:tcPr>
          <w:p w:rsidR="0092699E" w:rsidRPr="009150C6" w:rsidRDefault="0092699E" w:rsidP="002C30A7">
            <w:pPr>
              <w:spacing w:before="0" w:line="240" w:lineRule="auto"/>
              <w:ind w:firstLine="0"/>
              <w:jc w:val="center"/>
              <w:rPr>
                <w:rFonts w:eastAsia="Calibri"/>
                <w:sz w:val="20"/>
              </w:rPr>
            </w:pPr>
            <w:r w:rsidRPr="009150C6">
              <w:rPr>
                <w:rFonts w:eastAsia="Calibri"/>
                <w:spacing w:val="-2"/>
                <w:sz w:val="20"/>
              </w:rPr>
              <w:t>Group 1</w:t>
            </w:r>
          </w:p>
          <w:p w:rsidR="0092699E" w:rsidRPr="009150C6" w:rsidRDefault="0092699E" w:rsidP="002C30A7">
            <w:pPr>
              <w:spacing w:before="0" w:line="240" w:lineRule="auto"/>
              <w:ind w:firstLine="0"/>
              <w:jc w:val="center"/>
              <w:rPr>
                <w:sz w:val="20"/>
                <w:szCs w:val="19"/>
              </w:rPr>
            </w:pPr>
            <w:r w:rsidRPr="009150C6">
              <w:rPr>
                <w:rFonts w:eastAsia="Calibri"/>
                <w:spacing w:val="-1"/>
                <w:sz w:val="20"/>
              </w:rPr>
              <w:t>(the poorest)</w:t>
            </w:r>
          </w:p>
        </w:tc>
        <w:tc>
          <w:tcPr>
            <w:tcW w:w="791"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1,2</w:t>
            </w:r>
          </w:p>
        </w:tc>
        <w:tc>
          <w:tcPr>
            <w:tcW w:w="770"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66,5</w:t>
            </w:r>
          </w:p>
        </w:tc>
        <w:tc>
          <w:tcPr>
            <w:tcW w:w="499"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26,8</w:t>
            </w:r>
          </w:p>
        </w:tc>
        <w:tc>
          <w:tcPr>
            <w:tcW w:w="480"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93,3</w:t>
            </w:r>
          </w:p>
        </w:tc>
        <w:tc>
          <w:tcPr>
            <w:tcW w:w="447"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5,5</w:t>
            </w:r>
          </w:p>
        </w:tc>
        <w:tc>
          <w:tcPr>
            <w:tcW w:w="591"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0,0</w:t>
            </w:r>
          </w:p>
        </w:tc>
        <w:tc>
          <w:tcPr>
            <w:tcW w:w="553"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0,0</w:t>
            </w:r>
          </w:p>
        </w:tc>
      </w:tr>
      <w:tr w:rsidR="0092699E" w:rsidRPr="009150C6" w:rsidTr="007709F3">
        <w:tc>
          <w:tcPr>
            <w:tcW w:w="868" w:type="pct"/>
            <w:vAlign w:val="center"/>
          </w:tcPr>
          <w:p w:rsidR="0092699E" w:rsidRPr="009150C6" w:rsidRDefault="0092699E" w:rsidP="002C30A7">
            <w:pPr>
              <w:spacing w:before="0" w:line="240" w:lineRule="auto"/>
              <w:ind w:firstLine="0"/>
              <w:jc w:val="center"/>
              <w:rPr>
                <w:sz w:val="20"/>
                <w:szCs w:val="19"/>
              </w:rPr>
            </w:pPr>
            <w:r w:rsidRPr="009150C6">
              <w:rPr>
                <w:rFonts w:eastAsia="Calibri"/>
                <w:spacing w:val="-2"/>
                <w:sz w:val="20"/>
              </w:rPr>
              <w:t>Group 2</w:t>
            </w:r>
          </w:p>
        </w:tc>
        <w:tc>
          <w:tcPr>
            <w:tcW w:w="791"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1,0</w:t>
            </w:r>
          </w:p>
        </w:tc>
        <w:tc>
          <w:tcPr>
            <w:tcW w:w="770"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79,7</w:t>
            </w:r>
          </w:p>
        </w:tc>
        <w:tc>
          <w:tcPr>
            <w:tcW w:w="499"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14,4</w:t>
            </w:r>
          </w:p>
        </w:tc>
        <w:tc>
          <w:tcPr>
            <w:tcW w:w="480"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94,1</w:t>
            </w:r>
          </w:p>
        </w:tc>
        <w:tc>
          <w:tcPr>
            <w:tcW w:w="447"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4,9</w:t>
            </w:r>
          </w:p>
        </w:tc>
        <w:tc>
          <w:tcPr>
            <w:tcW w:w="591"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0,0</w:t>
            </w:r>
          </w:p>
        </w:tc>
        <w:tc>
          <w:tcPr>
            <w:tcW w:w="553"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0,0</w:t>
            </w:r>
          </w:p>
        </w:tc>
      </w:tr>
      <w:tr w:rsidR="0092699E" w:rsidRPr="009150C6" w:rsidTr="007709F3">
        <w:tc>
          <w:tcPr>
            <w:tcW w:w="868" w:type="pct"/>
            <w:vAlign w:val="center"/>
          </w:tcPr>
          <w:p w:rsidR="0092699E" w:rsidRPr="009150C6" w:rsidRDefault="0092699E" w:rsidP="002C30A7">
            <w:pPr>
              <w:spacing w:before="0" w:line="240" w:lineRule="auto"/>
              <w:ind w:firstLine="0"/>
              <w:jc w:val="center"/>
              <w:rPr>
                <w:sz w:val="20"/>
                <w:szCs w:val="19"/>
              </w:rPr>
            </w:pPr>
            <w:r w:rsidRPr="009150C6">
              <w:rPr>
                <w:rFonts w:eastAsia="Calibri"/>
                <w:spacing w:val="-2"/>
                <w:sz w:val="20"/>
              </w:rPr>
              <w:t>Group 3</w:t>
            </w:r>
          </w:p>
        </w:tc>
        <w:tc>
          <w:tcPr>
            <w:tcW w:w="791"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0,0</w:t>
            </w:r>
          </w:p>
        </w:tc>
        <w:tc>
          <w:tcPr>
            <w:tcW w:w="770"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79,1</w:t>
            </w:r>
          </w:p>
        </w:tc>
        <w:tc>
          <w:tcPr>
            <w:tcW w:w="499"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17,3</w:t>
            </w:r>
          </w:p>
        </w:tc>
        <w:tc>
          <w:tcPr>
            <w:tcW w:w="480"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96,4</w:t>
            </w:r>
          </w:p>
        </w:tc>
        <w:tc>
          <w:tcPr>
            <w:tcW w:w="447"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3,6</w:t>
            </w:r>
          </w:p>
        </w:tc>
        <w:tc>
          <w:tcPr>
            <w:tcW w:w="591"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0,0</w:t>
            </w:r>
          </w:p>
        </w:tc>
        <w:tc>
          <w:tcPr>
            <w:tcW w:w="553"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0,9</w:t>
            </w:r>
          </w:p>
        </w:tc>
      </w:tr>
      <w:tr w:rsidR="0092699E" w:rsidRPr="009150C6" w:rsidTr="007709F3">
        <w:tc>
          <w:tcPr>
            <w:tcW w:w="868" w:type="pct"/>
            <w:vAlign w:val="center"/>
          </w:tcPr>
          <w:p w:rsidR="0092699E" w:rsidRPr="009150C6" w:rsidRDefault="0092699E" w:rsidP="002C30A7">
            <w:pPr>
              <w:spacing w:before="0" w:line="240" w:lineRule="auto"/>
              <w:ind w:firstLine="0"/>
              <w:jc w:val="center"/>
              <w:rPr>
                <w:sz w:val="20"/>
                <w:szCs w:val="19"/>
              </w:rPr>
            </w:pPr>
            <w:r w:rsidRPr="009150C6">
              <w:rPr>
                <w:rFonts w:eastAsia="Calibri"/>
                <w:spacing w:val="-2"/>
                <w:sz w:val="20"/>
              </w:rPr>
              <w:t>Group 4</w:t>
            </w:r>
          </w:p>
        </w:tc>
        <w:tc>
          <w:tcPr>
            <w:tcW w:w="791"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0,0</w:t>
            </w:r>
          </w:p>
        </w:tc>
        <w:tc>
          <w:tcPr>
            <w:tcW w:w="770"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86,8</w:t>
            </w:r>
          </w:p>
        </w:tc>
        <w:tc>
          <w:tcPr>
            <w:tcW w:w="499"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10,9</w:t>
            </w:r>
          </w:p>
        </w:tc>
        <w:tc>
          <w:tcPr>
            <w:tcW w:w="480"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97,7</w:t>
            </w:r>
          </w:p>
        </w:tc>
        <w:tc>
          <w:tcPr>
            <w:tcW w:w="447"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2,3</w:t>
            </w:r>
          </w:p>
        </w:tc>
        <w:tc>
          <w:tcPr>
            <w:tcW w:w="591"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0,0</w:t>
            </w:r>
          </w:p>
        </w:tc>
        <w:tc>
          <w:tcPr>
            <w:tcW w:w="553" w:type="pct"/>
            <w:vAlign w:val="center"/>
          </w:tcPr>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1,0</w:t>
            </w:r>
          </w:p>
        </w:tc>
      </w:tr>
      <w:tr w:rsidR="0092699E" w:rsidRPr="009150C6" w:rsidTr="007709F3">
        <w:tc>
          <w:tcPr>
            <w:tcW w:w="868" w:type="pct"/>
            <w:vAlign w:val="center"/>
          </w:tcPr>
          <w:p w:rsidR="0092699E" w:rsidRPr="009150C6" w:rsidRDefault="0092699E" w:rsidP="002C30A7">
            <w:pPr>
              <w:spacing w:before="0" w:line="240" w:lineRule="auto"/>
              <w:ind w:firstLine="0"/>
              <w:jc w:val="center"/>
              <w:rPr>
                <w:rFonts w:eastAsia="Calibri"/>
                <w:sz w:val="20"/>
              </w:rPr>
            </w:pPr>
            <w:r w:rsidRPr="009150C6">
              <w:rPr>
                <w:rFonts w:eastAsia="Calibri"/>
                <w:spacing w:val="-2"/>
                <w:sz w:val="20"/>
              </w:rPr>
              <w:t>Group 5</w:t>
            </w:r>
          </w:p>
          <w:p w:rsidR="0092699E" w:rsidRPr="009150C6" w:rsidRDefault="0092699E" w:rsidP="002C30A7">
            <w:pPr>
              <w:spacing w:before="0" w:line="240" w:lineRule="auto"/>
              <w:ind w:firstLine="0"/>
              <w:jc w:val="center"/>
              <w:rPr>
                <w:sz w:val="20"/>
                <w:szCs w:val="19"/>
              </w:rPr>
            </w:pPr>
            <w:r w:rsidRPr="009150C6">
              <w:rPr>
                <w:rFonts w:eastAsia="Calibri"/>
                <w:spacing w:val="-1"/>
                <w:sz w:val="20"/>
              </w:rPr>
              <w:t>(the richest)</w:t>
            </w:r>
          </w:p>
        </w:tc>
        <w:tc>
          <w:tcPr>
            <w:tcW w:w="791" w:type="pct"/>
            <w:vAlign w:val="center"/>
          </w:tcPr>
          <w:p w:rsidR="0092699E" w:rsidRPr="009150C6" w:rsidRDefault="0092699E" w:rsidP="002C30A7">
            <w:pPr>
              <w:spacing w:before="0" w:line="240" w:lineRule="auto"/>
              <w:ind w:firstLine="0"/>
              <w:jc w:val="center"/>
              <w:rPr>
                <w:rFonts w:eastAsia="Calibri"/>
                <w:bCs/>
                <w:sz w:val="19"/>
                <w:szCs w:val="19"/>
              </w:rPr>
            </w:pPr>
          </w:p>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0,0</w:t>
            </w:r>
          </w:p>
        </w:tc>
        <w:tc>
          <w:tcPr>
            <w:tcW w:w="770" w:type="pct"/>
            <w:vAlign w:val="center"/>
          </w:tcPr>
          <w:p w:rsidR="0092699E" w:rsidRPr="009150C6" w:rsidRDefault="0092699E" w:rsidP="002C30A7">
            <w:pPr>
              <w:spacing w:before="0" w:line="240" w:lineRule="auto"/>
              <w:ind w:firstLine="0"/>
              <w:jc w:val="center"/>
              <w:rPr>
                <w:rFonts w:eastAsia="Calibri"/>
                <w:bCs/>
                <w:sz w:val="19"/>
                <w:szCs w:val="19"/>
              </w:rPr>
            </w:pPr>
          </w:p>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86,4</w:t>
            </w:r>
          </w:p>
        </w:tc>
        <w:tc>
          <w:tcPr>
            <w:tcW w:w="499" w:type="pct"/>
            <w:vAlign w:val="center"/>
          </w:tcPr>
          <w:p w:rsidR="0092699E" w:rsidRPr="009150C6" w:rsidRDefault="0092699E" w:rsidP="002C30A7">
            <w:pPr>
              <w:spacing w:before="0" w:line="240" w:lineRule="auto"/>
              <w:ind w:firstLine="0"/>
              <w:jc w:val="center"/>
              <w:rPr>
                <w:rFonts w:eastAsia="Calibri"/>
                <w:bCs/>
                <w:sz w:val="19"/>
                <w:szCs w:val="19"/>
              </w:rPr>
            </w:pPr>
          </w:p>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13,4</w:t>
            </w:r>
          </w:p>
        </w:tc>
        <w:tc>
          <w:tcPr>
            <w:tcW w:w="480" w:type="pct"/>
            <w:vAlign w:val="center"/>
          </w:tcPr>
          <w:p w:rsidR="0092699E" w:rsidRPr="009150C6" w:rsidRDefault="0092699E" w:rsidP="002C30A7">
            <w:pPr>
              <w:spacing w:before="0" w:line="240" w:lineRule="auto"/>
              <w:ind w:firstLine="0"/>
              <w:jc w:val="center"/>
              <w:rPr>
                <w:rFonts w:eastAsia="Calibri"/>
                <w:bCs/>
                <w:sz w:val="19"/>
                <w:szCs w:val="19"/>
              </w:rPr>
            </w:pPr>
          </w:p>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99,8</w:t>
            </w:r>
          </w:p>
        </w:tc>
        <w:tc>
          <w:tcPr>
            <w:tcW w:w="447" w:type="pct"/>
            <w:vAlign w:val="center"/>
          </w:tcPr>
          <w:p w:rsidR="0092699E" w:rsidRPr="009150C6" w:rsidRDefault="0092699E" w:rsidP="002C30A7">
            <w:pPr>
              <w:spacing w:before="0" w:line="240" w:lineRule="auto"/>
              <w:ind w:firstLine="0"/>
              <w:jc w:val="center"/>
              <w:rPr>
                <w:rFonts w:eastAsia="Calibri"/>
                <w:bCs/>
                <w:sz w:val="19"/>
                <w:szCs w:val="19"/>
              </w:rPr>
            </w:pPr>
          </w:p>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0,2</w:t>
            </w:r>
          </w:p>
        </w:tc>
        <w:tc>
          <w:tcPr>
            <w:tcW w:w="591" w:type="pct"/>
            <w:vAlign w:val="center"/>
          </w:tcPr>
          <w:p w:rsidR="0092699E" w:rsidRPr="009150C6" w:rsidRDefault="0092699E" w:rsidP="002C30A7">
            <w:pPr>
              <w:spacing w:before="0" w:line="240" w:lineRule="auto"/>
              <w:ind w:firstLine="0"/>
              <w:jc w:val="center"/>
              <w:rPr>
                <w:rFonts w:eastAsia="Calibri"/>
                <w:bCs/>
                <w:sz w:val="19"/>
                <w:szCs w:val="19"/>
              </w:rPr>
            </w:pPr>
          </w:p>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0,0</w:t>
            </w:r>
          </w:p>
        </w:tc>
        <w:tc>
          <w:tcPr>
            <w:tcW w:w="553" w:type="pct"/>
            <w:vAlign w:val="center"/>
          </w:tcPr>
          <w:p w:rsidR="0092699E" w:rsidRPr="009150C6" w:rsidRDefault="0092699E" w:rsidP="002C30A7">
            <w:pPr>
              <w:spacing w:before="0" w:line="240" w:lineRule="auto"/>
              <w:ind w:firstLine="0"/>
              <w:jc w:val="center"/>
              <w:rPr>
                <w:rFonts w:eastAsia="Calibri"/>
                <w:bCs/>
                <w:sz w:val="19"/>
                <w:szCs w:val="19"/>
              </w:rPr>
            </w:pPr>
          </w:p>
          <w:p w:rsidR="0092699E" w:rsidRPr="009150C6" w:rsidRDefault="0092699E" w:rsidP="002C30A7">
            <w:pPr>
              <w:spacing w:before="0" w:line="240" w:lineRule="auto"/>
              <w:ind w:firstLine="0"/>
              <w:jc w:val="center"/>
              <w:rPr>
                <w:rFonts w:eastAsia="Calibri"/>
                <w:bCs/>
                <w:sz w:val="19"/>
                <w:szCs w:val="19"/>
              </w:rPr>
            </w:pPr>
            <w:r w:rsidRPr="009150C6">
              <w:rPr>
                <w:rFonts w:eastAsia="Calibri"/>
                <w:bCs/>
                <w:sz w:val="19"/>
                <w:szCs w:val="19"/>
              </w:rPr>
              <w:t>0,0</w:t>
            </w:r>
          </w:p>
        </w:tc>
      </w:tr>
    </w:tbl>
    <w:p w:rsidR="007709F3" w:rsidRPr="009150C6" w:rsidRDefault="007709F3" w:rsidP="00FB1A54">
      <w:pPr>
        <w:spacing w:line="240" w:lineRule="auto"/>
        <w:ind w:firstLine="0"/>
        <w:rPr>
          <w:rFonts w:eastAsia="Calibri"/>
          <w:szCs w:val="22"/>
        </w:rPr>
      </w:pPr>
    </w:p>
    <w:p w:rsidR="0092699E" w:rsidRPr="009150C6" w:rsidRDefault="0092699E" w:rsidP="00FB1A54">
      <w:pPr>
        <w:spacing w:line="240" w:lineRule="auto"/>
        <w:ind w:firstLine="0"/>
        <w:rPr>
          <w:rFonts w:eastAsia="Calibri"/>
          <w:szCs w:val="22"/>
        </w:rPr>
      </w:pPr>
      <w:r w:rsidRPr="009150C6">
        <w:rPr>
          <w:rFonts w:eastAsia="Calibri"/>
          <w:szCs w:val="22"/>
        </w:rPr>
        <w:t>By income group, it is noteworthy that in the surveyed wards and communes, the proportion of households with toilets meeting standards is very high, accounting for more than 96.4%. The poorest group also has 93.3% of standard toilets. In contrast, the richest income group (group 5) has 99.8% meeting standards.</w:t>
      </w:r>
    </w:p>
    <w:p w:rsidR="00FB1A54" w:rsidRPr="009150C6" w:rsidRDefault="00FB1A54" w:rsidP="009D5972">
      <w:pPr>
        <w:pStyle w:val="Heading4"/>
      </w:pPr>
      <w:bookmarkStart w:id="263" w:name="_Toc416685423"/>
      <w:bookmarkStart w:id="264" w:name="_Toc416872458"/>
    </w:p>
    <w:p w:rsidR="0092699E" w:rsidRPr="009150C6" w:rsidRDefault="0092699E" w:rsidP="009D5972">
      <w:pPr>
        <w:pStyle w:val="Heading4"/>
      </w:pPr>
      <w:r w:rsidRPr="009150C6">
        <w:t xml:space="preserve"> Income and Standards of Living of households</w:t>
      </w:r>
      <w:bookmarkEnd w:id="263"/>
      <w:bookmarkEnd w:id="264"/>
      <w:r w:rsidR="00EA21EA" w:rsidRPr="009150C6">
        <w:t xml:space="preserve">. </w:t>
      </w:r>
      <w:r w:rsidRPr="009150C6">
        <w:t>In the Project areas, the middle income group and above occupy a high rate (43.5% and 33.8% is) and especially the poverty rate in surveyed communes remains only of 2.5%.</w:t>
      </w:r>
    </w:p>
    <w:p w:rsidR="00FB1A54" w:rsidRPr="009150C6" w:rsidRDefault="00FB1A54" w:rsidP="007B37E7">
      <w:pPr>
        <w:pStyle w:val="DMBang"/>
      </w:pPr>
      <w:bookmarkStart w:id="265" w:name="_Toc416685474"/>
      <w:bookmarkStart w:id="266" w:name="_Toc416872507"/>
      <w:bookmarkStart w:id="267" w:name="_Toc421061526"/>
    </w:p>
    <w:p w:rsidR="0092699E" w:rsidRPr="009150C6" w:rsidRDefault="0092699E" w:rsidP="007B37E7">
      <w:pPr>
        <w:pStyle w:val="DMBang"/>
      </w:pPr>
      <w:bookmarkStart w:id="268" w:name="_Toc422486464"/>
      <w:r w:rsidRPr="009150C6">
        <w:t xml:space="preserve">Table </w:t>
      </w:r>
      <w:r w:rsidR="00321810" w:rsidRPr="009150C6">
        <w:t>4.22.</w:t>
      </w:r>
      <w:r w:rsidRPr="009150C6">
        <w:t xml:space="preserve"> By income (%)</w:t>
      </w:r>
      <w:bookmarkEnd w:id="265"/>
      <w:bookmarkEnd w:id="266"/>
      <w:bookmarkEnd w:id="267"/>
      <w:bookmarkEnd w:id="268"/>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7"/>
        <w:gridCol w:w="1069"/>
        <w:gridCol w:w="1133"/>
        <w:gridCol w:w="1317"/>
        <w:gridCol w:w="1251"/>
        <w:gridCol w:w="1073"/>
        <w:gridCol w:w="1064"/>
      </w:tblGrid>
      <w:tr w:rsidR="0092699E" w:rsidRPr="009150C6" w:rsidTr="00B34608">
        <w:tc>
          <w:tcPr>
            <w:tcW w:w="1240" w:type="pct"/>
            <w:vMerge w:val="restart"/>
            <w:shd w:val="clear" w:color="auto" w:fill="auto"/>
            <w:vAlign w:val="center"/>
          </w:tcPr>
          <w:p w:rsidR="0092699E" w:rsidRPr="009150C6" w:rsidRDefault="0092699E" w:rsidP="002C30A7">
            <w:pPr>
              <w:spacing w:before="0" w:line="240" w:lineRule="auto"/>
              <w:ind w:firstLine="0"/>
              <w:jc w:val="center"/>
            </w:pPr>
          </w:p>
        </w:tc>
        <w:tc>
          <w:tcPr>
            <w:tcW w:w="3181" w:type="pct"/>
            <w:gridSpan w:val="5"/>
            <w:shd w:val="clear" w:color="auto" w:fill="auto"/>
            <w:vAlign w:val="center"/>
          </w:tcPr>
          <w:p w:rsidR="0092699E" w:rsidRPr="009150C6" w:rsidRDefault="0092699E" w:rsidP="002C30A7">
            <w:pPr>
              <w:spacing w:before="0" w:line="240" w:lineRule="auto"/>
              <w:ind w:firstLine="0"/>
              <w:jc w:val="center"/>
              <w:rPr>
                <w:b/>
                <w:bCs/>
              </w:rPr>
            </w:pPr>
            <w:r w:rsidRPr="009150C6">
              <w:rPr>
                <w:rFonts w:eastAsia="Calibri"/>
                <w:b/>
                <w:bCs/>
                <w:spacing w:val="-2"/>
                <w:szCs w:val="22"/>
              </w:rPr>
              <w:t>By income</w:t>
            </w:r>
          </w:p>
        </w:tc>
        <w:tc>
          <w:tcPr>
            <w:tcW w:w="579" w:type="pct"/>
            <w:vMerge w:val="restart"/>
            <w:shd w:val="clear" w:color="auto" w:fill="auto"/>
          </w:tcPr>
          <w:p w:rsidR="0092699E" w:rsidRPr="009150C6" w:rsidRDefault="0092699E" w:rsidP="002C30A7">
            <w:pPr>
              <w:spacing w:before="0" w:line="240" w:lineRule="auto"/>
              <w:ind w:firstLine="0"/>
              <w:jc w:val="center"/>
              <w:rPr>
                <w:rFonts w:eastAsia="Calibri"/>
                <w:b/>
                <w:bCs/>
              </w:rPr>
            </w:pPr>
            <w:r w:rsidRPr="009150C6">
              <w:rPr>
                <w:rFonts w:eastAsia="Calibri"/>
                <w:b/>
                <w:bCs/>
                <w:spacing w:val="3"/>
                <w:szCs w:val="22"/>
              </w:rPr>
              <w:t>Total</w:t>
            </w:r>
          </w:p>
          <w:p w:rsidR="0092699E" w:rsidRPr="009150C6" w:rsidRDefault="0092699E" w:rsidP="002C30A7">
            <w:pPr>
              <w:spacing w:before="0" w:line="240" w:lineRule="auto"/>
              <w:ind w:firstLine="0"/>
              <w:jc w:val="center"/>
              <w:rPr>
                <w:b/>
                <w:bCs/>
              </w:rPr>
            </w:pPr>
          </w:p>
          <w:p w:rsidR="0092699E" w:rsidRPr="009150C6" w:rsidRDefault="0092699E" w:rsidP="002C30A7">
            <w:pPr>
              <w:spacing w:before="0" w:line="240" w:lineRule="auto"/>
              <w:ind w:firstLine="0"/>
              <w:jc w:val="left"/>
              <w:rPr>
                <w:b/>
                <w:bCs/>
              </w:rPr>
            </w:pPr>
          </w:p>
        </w:tc>
      </w:tr>
      <w:tr w:rsidR="0092699E" w:rsidRPr="009150C6" w:rsidTr="00B34608">
        <w:tc>
          <w:tcPr>
            <w:tcW w:w="1240" w:type="pct"/>
            <w:vMerge/>
            <w:shd w:val="clear" w:color="auto" w:fill="auto"/>
            <w:vAlign w:val="center"/>
          </w:tcPr>
          <w:p w:rsidR="0092699E" w:rsidRPr="009150C6" w:rsidRDefault="0092699E" w:rsidP="002C30A7">
            <w:pPr>
              <w:spacing w:before="0" w:line="240" w:lineRule="auto"/>
              <w:ind w:firstLine="0"/>
              <w:jc w:val="left"/>
            </w:pPr>
          </w:p>
        </w:tc>
        <w:tc>
          <w:tcPr>
            <w:tcW w:w="582" w:type="pct"/>
            <w:shd w:val="clear" w:color="auto" w:fill="auto"/>
            <w:vAlign w:val="center"/>
          </w:tcPr>
          <w:p w:rsidR="0092699E" w:rsidRPr="009150C6" w:rsidRDefault="0092699E" w:rsidP="001F3289">
            <w:pPr>
              <w:spacing w:before="0" w:line="240" w:lineRule="auto"/>
              <w:ind w:firstLine="0"/>
              <w:jc w:val="center"/>
              <w:rPr>
                <w:b/>
                <w:bCs/>
              </w:rPr>
            </w:pPr>
            <w:r w:rsidRPr="009150C6">
              <w:rPr>
                <w:rFonts w:eastAsia="Calibri"/>
                <w:b/>
                <w:bCs/>
                <w:spacing w:val="-2"/>
                <w:szCs w:val="22"/>
              </w:rPr>
              <w:t>Group 1</w:t>
            </w:r>
          </w:p>
        </w:tc>
        <w:tc>
          <w:tcPr>
            <w:tcW w:w="617" w:type="pct"/>
            <w:shd w:val="clear" w:color="auto" w:fill="auto"/>
            <w:vAlign w:val="center"/>
          </w:tcPr>
          <w:p w:rsidR="0092699E" w:rsidRPr="009150C6" w:rsidRDefault="0092699E" w:rsidP="001F3289">
            <w:pPr>
              <w:spacing w:before="0" w:line="240" w:lineRule="auto"/>
              <w:ind w:firstLine="0"/>
              <w:jc w:val="center"/>
              <w:rPr>
                <w:b/>
                <w:bCs/>
              </w:rPr>
            </w:pPr>
            <w:r w:rsidRPr="009150C6">
              <w:rPr>
                <w:rFonts w:eastAsia="Calibri"/>
                <w:b/>
                <w:bCs/>
                <w:spacing w:val="-2"/>
                <w:szCs w:val="22"/>
              </w:rPr>
              <w:t>Group 2</w:t>
            </w:r>
          </w:p>
        </w:tc>
        <w:tc>
          <w:tcPr>
            <w:tcW w:w="717" w:type="pct"/>
            <w:shd w:val="clear" w:color="auto" w:fill="auto"/>
            <w:vAlign w:val="center"/>
          </w:tcPr>
          <w:p w:rsidR="0092699E" w:rsidRPr="009150C6" w:rsidRDefault="0092699E" w:rsidP="001F3289">
            <w:pPr>
              <w:spacing w:before="0" w:line="240" w:lineRule="auto"/>
              <w:ind w:firstLine="0"/>
              <w:jc w:val="center"/>
              <w:rPr>
                <w:b/>
                <w:bCs/>
              </w:rPr>
            </w:pPr>
            <w:r w:rsidRPr="009150C6">
              <w:rPr>
                <w:rFonts w:eastAsia="Calibri"/>
                <w:b/>
                <w:bCs/>
                <w:spacing w:val="-2"/>
                <w:szCs w:val="22"/>
              </w:rPr>
              <w:t>Group 3</w:t>
            </w:r>
          </w:p>
        </w:tc>
        <w:tc>
          <w:tcPr>
            <w:tcW w:w="681" w:type="pct"/>
            <w:shd w:val="clear" w:color="auto" w:fill="auto"/>
            <w:vAlign w:val="center"/>
          </w:tcPr>
          <w:p w:rsidR="0092699E" w:rsidRPr="009150C6" w:rsidRDefault="0092699E" w:rsidP="001F3289">
            <w:pPr>
              <w:spacing w:before="0" w:line="240" w:lineRule="auto"/>
              <w:ind w:firstLine="0"/>
              <w:jc w:val="center"/>
              <w:rPr>
                <w:b/>
                <w:bCs/>
              </w:rPr>
            </w:pPr>
            <w:r w:rsidRPr="009150C6">
              <w:rPr>
                <w:rFonts w:eastAsia="Calibri"/>
                <w:b/>
                <w:bCs/>
                <w:spacing w:val="3"/>
                <w:szCs w:val="22"/>
              </w:rPr>
              <w:t>Group 4</w:t>
            </w:r>
          </w:p>
        </w:tc>
        <w:tc>
          <w:tcPr>
            <w:tcW w:w="584" w:type="pct"/>
            <w:shd w:val="clear" w:color="auto" w:fill="auto"/>
            <w:vAlign w:val="center"/>
          </w:tcPr>
          <w:p w:rsidR="0092699E" w:rsidRPr="009150C6" w:rsidRDefault="0092699E" w:rsidP="001F3289">
            <w:pPr>
              <w:spacing w:before="0" w:line="240" w:lineRule="auto"/>
              <w:ind w:firstLine="0"/>
              <w:jc w:val="center"/>
              <w:rPr>
                <w:b/>
                <w:bCs/>
              </w:rPr>
            </w:pPr>
            <w:r w:rsidRPr="009150C6">
              <w:rPr>
                <w:rFonts w:eastAsia="Calibri"/>
                <w:b/>
                <w:bCs/>
                <w:spacing w:val="-2"/>
                <w:szCs w:val="22"/>
              </w:rPr>
              <w:t>Group 5</w:t>
            </w:r>
          </w:p>
        </w:tc>
        <w:tc>
          <w:tcPr>
            <w:tcW w:w="579" w:type="pct"/>
            <w:vMerge/>
            <w:shd w:val="clear" w:color="auto" w:fill="auto"/>
          </w:tcPr>
          <w:p w:rsidR="0092699E" w:rsidRPr="009150C6" w:rsidRDefault="0092699E" w:rsidP="001F3289">
            <w:pPr>
              <w:spacing w:before="0" w:line="240" w:lineRule="auto"/>
              <w:ind w:firstLine="0"/>
              <w:jc w:val="center"/>
              <w:rPr>
                <w:b/>
                <w:bCs/>
              </w:rPr>
            </w:pPr>
          </w:p>
        </w:tc>
      </w:tr>
      <w:tr w:rsidR="0092699E" w:rsidRPr="009150C6" w:rsidTr="00B34608">
        <w:tc>
          <w:tcPr>
            <w:tcW w:w="1240" w:type="pct"/>
            <w:shd w:val="clear" w:color="auto" w:fill="auto"/>
            <w:vAlign w:val="center"/>
          </w:tcPr>
          <w:p w:rsidR="0092699E" w:rsidRPr="009150C6" w:rsidRDefault="0092699E" w:rsidP="002C30A7">
            <w:pPr>
              <w:spacing w:before="0" w:line="240" w:lineRule="auto"/>
              <w:ind w:firstLine="0"/>
              <w:jc w:val="left"/>
              <w:rPr>
                <w:b/>
                <w:bCs/>
                <w:i/>
                <w:iCs/>
              </w:rPr>
            </w:pPr>
            <w:r w:rsidRPr="009150C6">
              <w:rPr>
                <w:rFonts w:eastAsia="Calibri"/>
                <w:b/>
                <w:bCs/>
                <w:i/>
                <w:iCs/>
                <w:spacing w:val="4"/>
                <w:szCs w:val="22"/>
              </w:rPr>
              <w:t>Total samples</w:t>
            </w:r>
          </w:p>
        </w:tc>
        <w:tc>
          <w:tcPr>
            <w:tcW w:w="582" w:type="pct"/>
            <w:shd w:val="clear" w:color="auto" w:fill="auto"/>
            <w:vAlign w:val="center"/>
          </w:tcPr>
          <w:p w:rsidR="0092699E" w:rsidRPr="009150C6" w:rsidRDefault="0092699E" w:rsidP="001F3289">
            <w:pPr>
              <w:spacing w:before="0" w:line="240" w:lineRule="auto"/>
              <w:ind w:firstLine="0"/>
              <w:jc w:val="center"/>
              <w:rPr>
                <w:b/>
                <w:bCs/>
              </w:rPr>
            </w:pPr>
            <w:r w:rsidRPr="009150C6">
              <w:rPr>
                <w:rFonts w:eastAsia="Calibri"/>
                <w:b/>
                <w:bCs/>
                <w:szCs w:val="22"/>
              </w:rPr>
              <w:t>2,5</w:t>
            </w:r>
          </w:p>
        </w:tc>
        <w:tc>
          <w:tcPr>
            <w:tcW w:w="617" w:type="pct"/>
            <w:shd w:val="clear" w:color="auto" w:fill="auto"/>
            <w:vAlign w:val="center"/>
          </w:tcPr>
          <w:p w:rsidR="0092699E" w:rsidRPr="009150C6" w:rsidRDefault="0092699E" w:rsidP="001F3289">
            <w:pPr>
              <w:spacing w:before="0" w:line="240" w:lineRule="auto"/>
              <w:ind w:firstLine="0"/>
              <w:jc w:val="center"/>
              <w:rPr>
                <w:b/>
                <w:bCs/>
              </w:rPr>
            </w:pPr>
            <w:r w:rsidRPr="009150C6">
              <w:rPr>
                <w:rFonts w:eastAsia="Calibri"/>
                <w:b/>
                <w:bCs/>
                <w:szCs w:val="22"/>
              </w:rPr>
              <w:t>2,1</w:t>
            </w:r>
          </w:p>
        </w:tc>
        <w:tc>
          <w:tcPr>
            <w:tcW w:w="717" w:type="pct"/>
            <w:shd w:val="clear" w:color="auto" w:fill="auto"/>
            <w:vAlign w:val="center"/>
          </w:tcPr>
          <w:p w:rsidR="0092699E" w:rsidRPr="009150C6" w:rsidRDefault="0092699E" w:rsidP="001F3289">
            <w:pPr>
              <w:spacing w:before="0" w:line="240" w:lineRule="auto"/>
              <w:ind w:firstLine="0"/>
              <w:jc w:val="center"/>
              <w:rPr>
                <w:b/>
                <w:bCs/>
              </w:rPr>
            </w:pPr>
            <w:r w:rsidRPr="009150C6">
              <w:rPr>
                <w:rFonts w:eastAsia="Calibri"/>
                <w:b/>
                <w:bCs/>
                <w:szCs w:val="22"/>
              </w:rPr>
              <w:t>43,5</w:t>
            </w:r>
          </w:p>
        </w:tc>
        <w:tc>
          <w:tcPr>
            <w:tcW w:w="681" w:type="pct"/>
            <w:shd w:val="clear" w:color="auto" w:fill="auto"/>
            <w:vAlign w:val="center"/>
          </w:tcPr>
          <w:p w:rsidR="0092699E" w:rsidRPr="009150C6" w:rsidRDefault="0092699E" w:rsidP="001F3289">
            <w:pPr>
              <w:spacing w:before="0" w:line="240" w:lineRule="auto"/>
              <w:ind w:firstLine="0"/>
              <w:jc w:val="center"/>
              <w:rPr>
                <w:b/>
                <w:bCs/>
              </w:rPr>
            </w:pPr>
            <w:r w:rsidRPr="009150C6">
              <w:rPr>
                <w:rFonts w:eastAsia="Calibri"/>
                <w:b/>
                <w:bCs/>
                <w:szCs w:val="22"/>
              </w:rPr>
              <w:t>33,8</w:t>
            </w:r>
          </w:p>
        </w:tc>
        <w:tc>
          <w:tcPr>
            <w:tcW w:w="584" w:type="pct"/>
            <w:shd w:val="clear" w:color="auto" w:fill="auto"/>
            <w:vAlign w:val="center"/>
          </w:tcPr>
          <w:p w:rsidR="0092699E" w:rsidRPr="009150C6" w:rsidRDefault="0092699E" w:rsidP="001F3289">
            <w:pPr>
              <w:spacing w:before="0" w:line="240" w:lineRule="auto"/>
              <w:ind w:firstLine="0"/>
              <w:jc w:val="center"/>
              <w:rPr>
                <w:b/>
                <w:bCs/>
              </w:rPr>
            </w:pPr>
            <w:r w:rsidRPr="009150C6">
              <w:rPr>
                <w:rFonts w:eastAsia="Calibri"/>
                <w:b/>
                <w:bCs/>
                <w:szCs w:val="22"/>
              </w:rPr>
              <w:t>18,1</w:t>
            </w:r>
          </w:p>
        </w:tc>
        <w:tc>
          <w:tcPr>
            <w:tcW w:w="579" w:type="pct"/>
            <w:shd w:val="clear" w:color="auto" w:fill="auto"/>
            <w:vAlign w:val="center"/>
          </w:tcPr>
          <w:p w:rsidR="0092699E" w:rsidRPr="009150C6" w:rsidRDefault="0092699E" w:rsidP="001F3289">
            <w:pPr>
              <w:spacing w:before="0" w:line="240" w:lineRule="auto"/>
              <w:ind w:firstLine="0"/>
              <w:jc w:val="center"/>
              <w:rPr>
                <w:b/>
                <w:bCs/>
              </w:rPr>
            </w:pPr>
            <w:r w:rsidRPr="009150C6">
              <w:rPr>
                <w:rFonts w:eastAsia="Calibri"/>
                <w:b/>
                <w:bCs/>
                <w:spacing w:val="1"/>
                <w:szCs w:val="22"/>
              </w:rPr>
              <w:t>100,0</w:t>
            </w:r>
          </w:p>
        </w:tc>
      </w:tr>
      <w:tr w:rsidR="0092699E" w:rsidRPr="009150C6" w:rsidTr="00B34608">
        <w:tc>
          <w:tcPr>
            <w:tcW w:w="1240" w:type="pct"/>
            <w:shd w:val="clear" w:color="auto" w:fill="auto"/>
            <w:vAlign w:val="center"/>
          </w:tcPr>
          <w:p w:rsidR="0092699E" w:rsidRPr="009150C6" w:rsidRDefault="0092699E" w:rsidP="002C30A7">
            <w:pPr>
              <w:spacing w:before="0" w:line="240" w:lineRule="auto"/>
              <w:ind w:firstLine="0"/>
              <w:jc w:val="left"/>
              <w:rPr>
                <w:b/>
                <w:bCs/>
                <w:i/>
                <w:iCs/>
              </w:rPr>
            </w:pPr>
            <w:r w:rsidRPr="009150C6">
              <w:rPr>
                <w:rFonts w:eastAsia="Calibri"/>
                <w:b/>
                <w:bCs/>
                <w:i/>
                <w:iCs/>
                <w:spacing w:val="4"/>
                <w:szCs w:val="22"/>
              </w:rPr>
              <w:t>By commune</w:t>
            </w:r>
          </w:p>
        </w:tc>
        <w:tc>
          <w:tcPr>
            <w:tcW w:w="582" w:type="pct"/>
            <w:shd w:val="clear" w:color="auto" w:fill="auto"/>
            <w:vAlign w:val="center"/>
          </w:tcPr>
          <w:p w:rsidR="0092699E" w:rsidRPr="009150C6" w:rsidRDefault="0092699E" w:rsidP="001F3289">
            <w:pPr>
              <w:spacing w:before="0" w:line="240" w:lineRule="auto"/>
              <w:ind w:firstLine="0"/>
              <w:jc w:val="center"/>
            </w:pPr>
          </w:p>
        </w:tc>
        <w:tc>
          <w:tcPr>
            <w:tcW w:w="617" w:type="pct"/>
            <w:shd w:val="clear" w:color="auto" w:fill="auto"/>
            <w:vAlign w:val="center"/>
          </w:tcPr>
          <w:p w:rsidR="0092699E" w:rsidRPr="009150C6" w:rsidRDefault="0092699E" w:rsidP="001F3289">
            <w:pPr>
              <w:spacing w:before="0" w:line="240" w:lineRule="auto"/>
              <w:ind w:firstLine="0"/>
              <w:jc w:val="center"/>
            </w:pPr>
          </w:p>
        </w:tc>
        <w:tc>
          <w:tcPr>
            <w:tcW w:w="717" w:type="pct"/>
            <w:shd w:val="clear" w:color="auto" w:fill="auto"/>
            <w:vAlign w:val="center"/>
          </w:tcPr>
          <w:p w:rsidR="0092699E" w:rsidRPr="009150C6" w:rsidRDefault="0092699E" w:rsidP="001F3289">
            <w:pPr>
              <w:spacing w:before="0" w:line="240" w:lineRule="auto"/>
              <w:ind w:firstLine="0"/>
              <w:jc w:val="center"/>
            </w:pPr>
          </w:p>
        </w:tc>
        <w:tc>
          <w:tcPr>
            <w:tcW w:w="681" w:type="pct"/>
            <w:shd w:val="clear" w:color="auto" w:fill="auto"/>
            <w:vAlign w:val="center"/>
          </w:tcPr>
          <w:p w:rsidR="0092699E" w:rsidRPr="009150C6" w:rsidRDefault="0092699E" w:rsidP="001F3289">
            <w:pPr>
              <w:spacing w:before="0" w:line="240" w:lineRule="auto"/>
              <w:ind w:firstLine="0"/>
              <w:jc w:val="center"/>
            </w:pPr>
          </w:p>
        </w:tc>
        <w:tc>
          <w:tcPr>
            <w:tcW w:w="584" w:type="pct"/>
            <w:shd w:val="clear" w:color="auto" w:fill="auto"/>
            <w:vAlign w:val="center"/>
          </w:tcPr>
          <w:p w:rsidR="0092699E" w:rsidRPr="009150C6" w:rsidRDefault="0092699E" w:rsidP="001F3289">
            <w:pPr>
              <w:spacing w:before="0" w:line="240" w:lineRule="auto"/>
              <w:ind w:firstLine="0"/>
              <w:jc w:val="center"/>
            </w:pPr>
          </w:p>
        </w:tc>
        <w:tc>
          <w:tcPr>
            <w:tcW w:w="579" w:type="pct"/>
            <w:shd w:val="clear" w:color="auto" w:fill="auto"/>
            <w:vAlign w:val="center"/>
          </w:tcPr>
          <w:p w:rsidR="0092699E" w:rsidRPr="009150C6" w:rsidRDefault="0092699E" w:rsidP="001F3289">
            <w:pPr>
              <w:spacing w:before="0" w:line="240" w:lineRule="auto"/>
              <w:ind w:firstLine="0"/>
              <w:jc w:val="center"/>
            </w:pPr>
          </w:p>
        </w:tc>
      </w:tr>
      <w:tr w:rsidR="0092699E" w:rsidRPr="009150C6" w:rsidTr="00B34608">
        <w:tc>
          <w:tcPr>
            <w:tcW w:w="1240" w:type="pct"/>
            <w:shd w:val="clear" w:color="auto" w:fill="auto"/>
            <w:vAlign w:val="center"/>
          </w:tcPr>
          <w:p w:rsidR="0092699E" w:rsidRPr="009150C6" w:rsidRDefault="0092699E" w:rsidP="002C30A7">
            <w:pPr>
              <w:spacing w:before="0" w:line="240" w:lineRule="auto"/>
              <w:ind w:firstLine="0"/>
              <w:jc w:val="left"/>
              <w:rPr>
                <w:i/>
                <w:iCs/>
              </w:rPr>
            </w:pPr>
            <w:r w:rsidRPr="009150C6">
              <w:rPr>
                <w:rFonts w:eastAsia="Calibri"/>
                <w:i/>
                <w:iCs/>
                <w:szCs w:val="22"/>
              </w:rPr>
              <w:t xml:space="preserve">An </w:t>
            </w:r>
            <w:proofErr w:type="spellStart"/>
            <w:r w:rsidRPr="009150C6">
              <w:rPr>
                <w:rFonts w:eastAsia="Calibri"/>
                <w:i/>
                <w:iCs/>
                <w:szCs w:val="22"/>
              </w:rPr>
              <w:t>Sinh</w:t>
            </w:r>
            <w:proofErr w:type="spellEnd"/>
            <w:r w:rsidRPr="009150C6">
              <w:rPr>
                <w:rFonts w:eastAsia="Calibri"/>
                <w:i/>
                <w:iCs/>
                <w:szCs w:val="22"/>
              </w:rPr>
              <w:t xml:space="preserve"> ward</w:t>
            </w:r>
          </w:p>
        </w:tc>
        <w:tc>
          <w:tcPr>
            <w:tcW w:w="582" w:type="pct"/>
            <w:shd w:val="clear" w:color="auto" w:fill="auto"/>
            <w:vAlign w:val="center"/>
          </w:tcPr>
          <w:p w:rsidR="0092699E" w:rsidRPr="009150C6" w:rsidRDefault="0092699E" w:rsidP="001F3289">
            <w:pPr>
              <w:spacing w:before="0" w:line="240" w:lineRule="auto"/>
              <w:ind w:firstLine="0"/>
              <w:jc w:val="center"/>
            </w:pPr>
            <w:r w:rsidRPr="009150C6">
              <w:rPr>
                <w:rFonts w:eastAsia="Calibri"/>
                <w:szCs w:val="22"/>
              </w:rPr>
              <w:t>0,0</w:t>
            </w:r>
          </w:p>
        </w:tc>
        <w:tc>
          <w:tcPr>
            <w:tcW w:w="617" w:type="pct"/>
            <w:shd w:val="clear" w:color="auto" w:fill="auto"/>
            <w:vAlign w:val="center"/>
          </w:tcPr>
          <w:p w:rsidR="0092699E" w:rsidRPr="009150C6" w:rsidRDefault="0092699E" w:rsidP="001F3289">
            <w:pPr>
              <w:spacing w:before="0" w:line="240" w:lineRule="auto"/>
              <w:ind w:firstLine="0"/>
              <w:jc w:val="center"/>
            </w:pPr>
            <w:r w:rsidRPr="009150C6">
              <w:rPr>
                <w:rFonts w:eastAsia="Calibri"/>
                <w:szCs w:val="22"/>
              </w:rPr>
              <w:t>1,8</w:t>
            </w:r>
          </w:p>
        </w:tc>
        <w:tc>
          <w:tcPr>
            <w:tcW w:w="717" w:type="pct"/>
            <w:shd w:val="clear" w:color="auto" w:fill="auto"/>
            <w:vAlign w:val="center"/>
          </w:tcPr>
          <w:p w:rsidR="0092699E" w:rsidRPr="009150C6" w:rsidRDefault="0092699E" w:rsidP="001F3289">
            <w:pPr>
              <w:spacing w:before="0" w:line="240" w:lineRule="auto"/>
              <w:ind w:firstLine="0"/>
              <w:jc w:val="center"/>
            </w:pPr>
            <w:r w:rsidRPr="009150C6">
              <w:rPr>
                <w:rFonts w:eastAsia="Calibri"/>
                <w:szCs w:val="22"/>
              </w:rPr>
              <w:t>45,0</w:t>
            </w:r>
          </w:p>
        </w:tc>
        <w:tc>
          <w:tcPr>
            <w:tcW w:w="681" w:type="pct"/>
            <w:shd w:val="clear" w:color="auto" w:fill="auto"/>
            <w:vAlign w:val="center"/>
          </w:tcPr>
          <w:p w:rsidR="0092699E" w:rsidRPr="009150C6" w:rsidRDefault="0092699E" w:rsidP="001F3289">
            <w:pPr>
              <w:spacing w:before="0" w:line="240" w:lineRule="auto"/>
              <w:ind w:firstLine="0"/>
              <w:jc w:val="center"/>
            </w:pPr>
            <w:r w:rsidRPr="009150C6">
              <w:rPr>
                <w:rFonts w:eastAsia="Calibri"/>
                <w:szCs w:val="22"/>
              </w:rPr>
              <w:t>28,2</w:t>
            </w:r>
          </w:p>
        </w:tc>
        <w:tc>
          <w:tcPr>
            <w:tcW w:w="584" w:type="pct"/>
            <w:shd w:val="clear" w:color="auto" w:fill="auto"/>
            <w:vAlign w:val="center"/>
          </w:tcPr>
          <w:p w:rsidR="0092699E" w:rsidRPr="009150C6" w:rsidRDefault="0092699E" w:rsidP="001F3289">
            <w:pPr>
              <w:spacing w:before="0" w:line="240" w:lineRule="auto"/>
              <w:ind w:firstLine="0"/>
              <w:jc w:val="center"/>
            </w:pPr>
            <w:r w:rsidRPr="009150C6">
              <w:rPr>
                <w:rFonts w:eastAsia="Calibri"/>
                <w:szCs w:val="22"/>
              </w:rPr>
              <w:t>25,0</w:t>
            </w:r>
          </w:p>
        </w:tc>
        <w:tc>
          <w:tcPr>
            <w:tcW w:w="579" w:type="pct"/>
            <w:shd w:val="clear" w:color="auto" w:fill="auto"/>
            <w:vAlign w:val="center"/>
          </w:tcPr>
          <w:p w:rsidR="0092699E" w:rsidRPr="009150C6" w:rsidRDefault="0092699E" w:rsidP="001F3289">
            <w:pPr>
              <w:spacing w:before="0" w:line="240" w:lineRule="auto"/>
              <w:ind w:firstLine="0"/>
              <w:jc w:val="center"/>
            </w:pPr>
            <w:r w:rsidRPr="009150C6">
              <w:rPr>
                <w:rFonts w:eastAsia="Calibri"/>
                <w:spacing w:val="1"/>
                <w:szCs w:val="22"/>
              </w:rPr>
              <w:t>100,0</w:t>
            </w:r>
          </w:p>
        </w:tc>
      </w:tr>
      <w:tr w:rsidR="0092699E" w:rsidRPr="009150C6" w:rsidTr="00B34608">
        <w:tc>
          <w:tcPr>
            <w:tcW w:w="1240" w:type="pct"/>
            <w:shd w:val="clear" w:color="auto" w:fill="auto"/>
            <w:vAlign w:val="center"/>
          </w:tcPr>
          <w:p w:rsidR="0092699E" w:rsidRPr="009150C6" w:rsidRDefault="0092699E" w:rsidP="002C30A7">
            <w:pPr>
              <w:spacing w:before="0" w:line="240" w:lineRule="auto"/>
              <w:ind w:firstLine="0"/>
              <w:jc w:val="left"/>
              <w:rPr>
                <w:i/>
                <w:iCs/>
              </w:rPr>
            </w:pPr>
            <w:r w:rsidRPr="009150C6">
              <w:rPr>
                <w:rFonts w:eastAsia="Calibri"/>
                <w:i/>
                <w:iCs/>
                <w:szCs w:val="22"/>
              </w:rPr>
              <w:t>Tan Viet ward</w:t>
            </w:r>
          </w:p>
        </w:tc>
        <w:tc>
          <w:tcPr>
            <w:tcW w:w="582" w:type="pct"/>
            <w:shd w:val="clear" w:color="auto" w:fill="auto"/>
            <w:vAlign w:val="center"/>
          </w:tcPr>
          <w:p w:rsidR="0092699E" w:rsidRPr="009150C6" w:rsidRDefault="0092699E" w:rsidP="001F3289">
            <w:pPr>
              <w:spacing w:before="0" w:line="240" w:lineRule="auto"/>
              <w:ind w:firstLine="0"/>
              <w:jc w:val="center"/>
            </w:pPr>
            <w:r w:rsidRPr="009150C6">
              <w:rPr>
                <w:rFonts w:eastAsia="Calibri"/>
                <w:szCs w:val="22"/>
              </w:rPr>
              <w:t>0,0</w:t>
            </w:r>
          </w:p>
        </w:tc>
        <w:tc>
          <w:tcPr>
            <w:tcW w:w="617" w:type="pct"/>
            <w:shd w:val="clear" w:color="auto" w:fill="auto"/>
            <w:vAlign w:val="center"/>
          </w:tcPr>
          <w:p w:rsidR="0092699E" w:rsidRPr="009150C6" w:rsidRDefault="0092699E" w:rsidP="001F3289">
            <w:pPr>
              <w:spacing w:before="0" w:line="240" w:lineRule="auto"/>
              <w:ind w:firstLine="0"/>
              <w:jc w:val="center"/>
            </w:pPr>
            <w:r w:rsidRPr="009150C6">
              <w:rPr>
                <w:rFonts w:eastAsia="Calibri"/>
                <w:szCs w:val="22"/>
              </w:rPr>
              <w:t>1,1</w:t>
            </w:r>
          </w:p>
        </w:tc>
        <w:tc>
          <w:tcPr>
            <w:tcW w:w="717" w:type="pct"/>
            <w:shd w:val="clear" w:color="auto" w:fill="auto"/>
            <w:vAlign w:val="center"/>
          </w:tcPr>
          <w:p w:rsidR="0092699E" w:rsidRPr="009150C6" w:rsidRDefault="0092699E" w:rsidP="001F3289">
            <w:pPr>
              <w:spacing w:before="0" w:line="240" w:lineRule="auto"/>
              <w:ind w:firstLine="0"/>
              <w:jc w:val="center"/>
            </w:pPr>
            <w:r w:rsidRPr="009150C6">
              <w:rPr>
                <w:rFonts w:eastAsia="Calibri"/>
                <w:szCs w:val="22"/>
              </w:rPr>
              <w:t>47,0</w:t>
            </w:r>
          </w:p>
        </w:tc>
        <w:tc>
          <w:tcPr>
            <w:tcW w:w="681" w:type="pct"/>
            <w:shd w:val="clear" w:color="auto" w:fill="auto"/>
            <w:vAlign w:val="center"/>
          </w:tcPr>
          <w:p w:rsidR="0092699E" w:rsidRPr="009150C6" w:rsidRDefault="0092699E" w:rsidP="001F3289">
            <w:pPr>
              <w:spacing w:before="0" w:line="240" w:lineRule="auto"/>
              <w:ind w:firstLine="0"/>
              <w:jc w:val="center"/>
            </w:pPr>
            <w:r w:rsidRPr="009150C6">
              <w:rPr>
                <w:rFonts w:eastAsia="Calibri"/>
                <w:szCs w:val="22"/>
              </w:rPr>
              <w:t>33,0</w:t>
            </w:r>
          </w:p>
        </w:tc>
        <w:tc>
          <w:tcPr>
            <w:tcW w:w="584" w:type="pct"/>
            <w:shd w:val="clear" w:color="auto" w:fill="auto"/>
            <w:vAlign w:val="center"/>
          </w:tcPr>
          <w:p w:rsidR="0092699E" w:rsidRPr="009150C6" w:rsidRDefault="0092699E" w:rsidP="001F3289">
            <w:pPr>
              <w:spacing w:before="0" w:line="240" w:lineRule="auto"/>
              <w:ind w:firstLine="0"/>
              <w:jc w:val="center"/>
            </w:pPr>
            <w:r w:rsidRPr="009150C6">
              <w:rPr>
                <w:rFonts w:eastAsia="Calibri"/>
                <w:szCs w:val="22"/>
              </w:rPr>
              <w:t>18,9</w:t>
            </w:r>
          </w:p>
        </w:tc>
        <w:tc>
          <w:tcPr>
            <w:tcW w:w="579" w:type="pct"/>
            <w:shd w:val="clear" w:color="auto" w:fill="auto"/>
            <w:vAlign w:val="center"/>
          </w:tcPr>
          <w:p w:rsidR="0092699E" w:rsidRPr="009150C6" w:rsidRDefault="0092699E" w:rsidP="001F3289">
            <w:pPr>
              <w:spacing w:before="0" w:line="240" w:lineRule="auto"/>
              <w:ind w:firstLine="0"/>
              <w:jc w:val="center"/>
            </w:pPr>
            <w:r w:rsidRPr="009150C6">
              <w:rPr>
                <w:rFonts w:eastAsia="Calibri"/>
                <w:spacing w:val="1"/>
                <w:szCs w:val="22"/>
              </w:rPr>
              <w:t>100,0</w:t>
            </w:r>
          </w:p>
        </w:tc>
      </w:tr>
      <w:tr w:rsidR="0092699E" w:rsidRPr="009150C6" w:rsidTr="00B34608">
        <w:tc>
          <w:tcPr>
            <w:tcW w:w="1240" w:type="pct"/>
            <w:shd w:val="clear" w:color="auto" w:fill="auto"/>
            <w:vAlign w:val="center"/>
          </w:tcPr>
          <w:p w:rsidR="0092699E" w:rsidRPr="009150C6" w:rsidRDefault="0092699E" w:rsidP="002C30A7">
            <w:pPr>
              <w:spacing w:before="0" w:line="240" w:lineRule="auto"/>
              <w:ind w:firstLine="0"/>
              <w:jc w:val="left"/>
              <w:rPr>
                <w:i/>
                <w:iCs/>
              </w:rPr>
            </w:pPr>
            <w:r w:rsidRPr="009150C6">
              <w:rPr>
                <w:rFonts w:eastAsia="Calibri"/>
                <w:i/>
                <w:iCs/>
                <w:szCs w:val="22"/>
              </w:rPr>
              <w:t>Viet Dan ward</w:t>
            </w:r>
          </w:p>
        </w:tc>
        <w:tc>
          <w:tcPr>
            <w:tcW w:w="582" w:type="pct"/>
            <w:shd w:val="clear" w:color="auto" w:fill="auto"/>
            <w:vAlign w:val="center"/>
          </w:tcPr>
          <w:p w:rsidR="0092699E" w:rsidRPr="009150C6" w:rsidRDefault="0092699E" w:rsidP="001F3289">
            <w:pPr>
              <w:spacing w:before="0" w:line="240" w:lineRule="auto"/>
              <w:ind w:firstLine="0"/>
              <w:jc w:val="center"/>
            </w:pPr>
            <w:r w:rsidRPr="009150C6">
              <w:rPr>
                <w:rFonts w:eastAsia="Calibri"/>
                <w:szCs w:val="22"/>
              </w:rPr>
              <w:t>2,5</w:t>
            </w:r>
          </w:p>
        </w:tc>
        <w:tc>
          <w:tcPr>
            <w:tcW w:w="617" w:type="pct"/>
            <w:shd w:val="clear" w:color="auto" w:fill="auto"/>
            <w:vAlign w:val="center"/>
          </w:tcPr>
          <w:p w:rsidR="0092699E" w:rsidRPr="009150C6" w:rsidRDefault="0092699E" w:rsidP="001F3289">
            <w:pPr>
              <w:spacing w:before="0" w:line="240" w:lineRule="auto"/>
              <w:ind w:firstLine="0"/>
              <w:jc w:val="center"/>
            </w:pPr>
            <w:r w:rsidRPr="009150C6">
              <w:rPr>
                <w:rFonts w:eastAsia="Calibri"/>
                <w:szCs w:val="22"/>
              </w:rPr>
              <w:t>5,0</w:t>
            </w:r>
          </w:p>
        </w:tc>
        <w:tc>
          <w:tcPr>
            <w:tcW w:w="717" w:type="pct"/>
            <w:shd w:val="clear" w:color="auto" w:fill="auto"/>
            <w:vAlign w:val="center"/>
          </w:tcPr>
          <w:p w:rsidR="0092699E" w:rsidRPr="009150C6" w:rsidRDefault="0092699E" w:rsidP="001F3289">
            <w:pPr>
              <w:spacing w:before="0" w:line="240" w:lineRule="auto"/>
              <w:ind w:firstLine="0"/>
              <w:jc w:val="center"/>
            </w:pPr>
            <w:r w:rsidRPr="009150C6">
              <w:rPr>
                <w:rFonts w:eastAsia="Calibri"/>
                <w:szCs w:val="22"/>
              </w:rPr>
              <w:t>35,0</w:t>
            </w:r>
          </w:p>
        </w:tc>
        <w:tc>
          <w:tcPr>
            <w:tcW w:w="681" w:type="pct"/>
            <w:shd w:val="clear" w:color="auto" w:fill="auto"/>
            <w:vAlign w:val="center"/>
          </w:tcPr>
          <w:p w:rsidR="0092699E" w:rsidRPr="009150C6" w:rsidRDefault="0092699E" w:rsidP="001F3289">
            <w:pPr>
              <w:spacing w:before="0" w:line="240" w:lineRule="auto"/>
              <w:ind w:firstLine="0"/>
              <w:jc w:val="center"/>
            </w:pPr>
            <w:r w:rsidRPr="009150C6">
              <w:rPr>
                <w:rFonts w:eastAsia="Calibri"/>
                <w:szCs w:val="22"/>
              </w:rPr>
              <w:t>45,5</w:t>
            </w:r>
          </w:p>
        </w:tc>
        <w:tc>
          <w:tcPr>
            <w:tcW w:w="584" w:type="pct"/>
            <w:shd w:val="clear" w:color="auto" w:fill="auto"/>
            <w:vAlign w:val="center"/>
          </w:tcPr>
          <w:p w:rsidR="0092699E" w:rsidRPr="009150C6" w:rsidRDefault="0092699E" w:rsidP="001F3289">
            <w:pPr>
              <w:spacing w:before="0" w:line="240" w:lineRule="auto"/>
              <w:ind w:firstLine="0"/>
              <w:jc w:val="center"/>
            </w:pPr>
            <w:r w:rsidRPr="009150C6">
              <w:rPr>
                <w:rFonts w:eastAsia="Calibri"/>
                <w:szCs w:val="22"/>
              </w:rPr>
              <w:t>12,0</w:t>
            </w:r>
          </w:p>
        </w:tc>
        <w:tc>
          <w:tcPr>
            <w:tcW w:w="579" w:type="pct"/>
            <w:shd w:val="clear" w:color="auto" w:fill="auto"/>
            <w:vAlign w:val="center"/>
          </w:tcPr>
          <w:p w:rsidR="0092699E" w:rsidRPr="009150C6" w:rsidRDefault="0092699E" w:rsidP="001F3289">
            <w:pPr>
              <w:spacing w:before="0" w:line="240" w:lineRule="auto"/>
              <w:ind w:firstLine="0"/>
              <w:jc w:val="center"/>
            </w:pPr>
            <w:r w:rsidRPr="009150C6">
              <w:rPr>
                <w:rFonts w:eastAsia="Calibri"/>
                <w:spacing w:val="1"/>
                <w:szCs w:val="22"/>
              </w:rPr>
              <w:t>100,0</w:t>
            </w:r>
          </w:p>
        </w:tc>
      </w:tr>
      <w:tr w:rsidR="0092699E" w:rsidRPr="009150C6" w:rsidTr="00B34608">
        <w:tc>
          <w:tcPr>
            <w:tcW w:w="1240" w:type="pct"/>
            <w:shd w:val="clear" w:color="auto" w:fill="auto"/>
            <w:vAlign w:val="center"/>
          </w:tcPr>
          <w:p w:rsidR="0092699E" w:rsidRPr="009150C6" w:rsidRDefault="0092699E" w:rsidP="002C30A7">
            <w:pPr>
              <w:spacing w:before="0" w:line="240" w:lineRule="auto"/>
              <w:ind w:firstLine="0"/>
              <w:jc w:val="left"/>
              <w:rPr>
                <w:b/>
                <w:bCs/>
                <w:i/>
                <w:iCs/>
              </w:rPr>
            </w:pPr>
            <w:r w:rsidRPr="009150C6">
              <w:rPr>
                <w:rFonts w:eastAsia="Calibri"/>
                <w:b/>
                <w:bCs/>
                <w:i/>
                <w:iCs/>
                <w:spacing w:val="4"/>
                <w:szCs w:val="22"/>
              </w:rPr>
              <w:t>By gender</w:t>
            </w:r>
          </w:p>
        </w:tc>
        <w:tc>
          <w:tcPr>
            <w:tcW w:w="582" w:type="pct"/>
            <w:shd w:val="clear" w:color="auto" w:fill="auto"/>
            <w:vAlign w:val="center"/>
          </w:tcPr>
          <w:p w:rsidR="0092699E" w:rsidRPr="009150C6" w:rsidRDefault="0092699E" w:rsidP="001F3289">
            <w:pPr>
              <w:spacing w:before="0" w:line="240" w:lineRule="auto"/>
              <w:ind w:firstLine="0"/>
              <w:jc w:val="center"/>
            </w:pPr>
          </w:p>
        </w:tc>
        <w:tc>
          <w:tcPr>
            <w:tcW w:w="617" w:type="pct"/>
            <w:shd w:val="clear" w:color="auto" w:fill="auto"/>
            <w:vAlign w:val="center"/>
          </w:tcPr>
          <w:p w:rsidR="0092699E" w:rsidRPr="009150C6" w:rsidRDefault="0092699E" w:rsidP="001F3289">
            <w:pPr>
              <w:spacing w:before="0" w:line="240" w:lineRule="auto"/>
              <w:ind w:firstLine="0"/>
              <w:jc w:val="center"/>
            </w:pPr>
          </w:p>
        </w:tc>
        <w:tc>
          <w:tcPr>
            <w:tcW w:w="717" w:type="pct"/>
            <w:shd w:val="clear" w:color="auto" w:fill="auto"/>
            <w:vAlign w:val="center"/>
          </w:tcPr>
          <w:p w:rsidR="0092699E" w:rsidRPr="009150C6" w:rsidRDefault="0092699E" w:rsidP="001F3289">
            <w:pPr>
              <w:spacing w:before="0" w:line="240" w:lineRule="auto"/>
              <w:ind w:firstLine="0"/>
              <w:jc w:val="center"/>
            </w:pPr>
          </w:p>
        </w:tc>
        <w:tc>
          <w:tcPr>
            <w:tcW w:w="681" w:type="pct"/>
            <w:shd w:val="clear" w:color="auto" w:fill="auto"/>
            <w:vAlign w:val="center"/>
          </w:tcPr>
          <w:p w:rsidR="0092699E" w:rsidRPr="009150C6" w:rsidRDefault="0092699E" w:rsidP="001F3289">
            <w:pPr>
              <w:spacing w:before="0" w:line="240" w:lineRule="auto"/>
              <w:ind w:firstLine="0"/>
              <w:jc w:val="center"/>
            </w:pPr>
          </w:p>
        </w:tc>
        <w:tc>
          <w:tcPr>
            <w:tcW w:w="584" w:type="pct"/>
            <w:shd w:val="clear" w:color="auto" w:fill="auto"/>
            <w:vAlign w:val="center"/>
          </w:tcPr>
          <w:p w:rsidR="0092699E" w:rsidRPr="009150C6" w:rsidRDefault="0092699E" w:rsidP="001F3289">
            <w:pPr>
              <w:spacing w:before="0" w:line="240" w:lineRule="auto"/>
              <w:ind w:firstLine="0"/>
              <w:jc w:val="center"/>
            </w:pPr>
          </w:p>
        </w:tc>
        <w:tc>
          <w:tcPr>
            <w:tcW w:w="579" w:type="pct"/>
            <w:shd w:val="clear" w:color="auto" w:fill="auto"/>
            <w:vAlign w:val="center"/>
          </w:tcPr>
          <w:p w:rsidR="0092699E" w:rsidRPr="009150C6" w:rsidRDefault="0092699E" w:rsidP="001F3289">
            <w:pPr>
              <w:spacing w:before="0" w:line="240" w:lineRule="auto"/>
              <w:ind w:firstLine="0"/>
              <w:jc w:val="center"/>
            </w:pPr>
          </w:p>
        </w:tc>
      </w:tr>
      <w:tr w:rsidR="0092699E" w:rsidRPr="009150C6" w:rsidTr="00B34608">
        <w:tc>
          <w:tcPr>
            <w:tcW w:w="1240" w:type="pct"/>
            <w:shd w:val="clear" w:color="auto" w:fill="auto"/>
            <w:vAlign w:val="center"/>
          </w:tcPr>
          <w:p w:rsidR="0092699E" w:rsidRPr="009150C6" w:rsidRDefault="0092699E" w:rsidP="002C30A7">
            <w:pPr>
              <w:spacing w:before="0" w:line="240" w:lineRule="auto"/>
              <w:ind w:firstLine="0"/>
              <w:jc w:val="left"/>
            </w:pPr>
            <w:r w:rsidRPr="009150C6">
              <w:rPr>
                <w:rFonts w:eastAsia="Calibri"/>
                <w:szCs w:val="22"/>
              </w:rPr>
              <w:t>+ Male headed HH</w:t>
            </w:r>
          </w:p>
        </w:tc>
        <w:tc>
          <w:tcPr>
            <w:tcW w:w="582" w:type="pct"/>
            <w:shd w:val="clear" w:color="auto" w:fill="auto"/>
            <w:vAlign w:val="center"/>
          </w:tcPr>
          <w:p w:rsidR="0092699E" w:rsidRPr="009150C6" w:rsidRDefault="0092699E" w:rsidP="001F3289">
            <w:pPr>
              <w:spacing w:before="0" w:line="240" w:lineRule="auto"/>
              <w:ind w:firstLine="0"/>
              <w:jc w:val="center"/>
              <w:rPr>
                <w:rFonts w:eastAsia="Calibri"/>
              </w:rPr>
            </w:pPr>
            <w:r w:rsidRPr="009150C6">
              <w:rPr>
                <w:rFonts w:eastAsia="Calibri"/>
                <w:szCs w:val="22"/>
              </w:rPr>
              <w:t>2,5</w:t>
            </w:r>
          </w:p>
        </w:tc>
        <w:tc>
          <w:tcPr>
            <w:tcW w:w="617" w:type="pct"/>
            <w:shd w:val="clear" w:color="auto" w:fill="auto"/>
            <w:vAlign w:val="center"/>
          </w:tcPr>
          <w:p w:rsidR="0092699E" w:rsidRPr="009150C6" w:rsidRDefault="0092699E" w:rsidP="001F3289">
            <w:pPr>
              <w:spacing w:before="0" w:line="240" w:lineRule="auto"/>
              <w:ind w:firstLine="0"/>
              <w:jc w:val="center"/>
              <w:rPr>
                <w:rFonts w:eastAsia="Calibri"/>
              </w:rPr>
            </w:pPr>
            <w:r w:rsidRPr="009150C6">
              <w:rPr>
                <w:rFonts w:eastAsia="Calibri"/>
                <w:szCs w:val="22"/>
              </w:rPr>
              <w:t>2,0</w:t>
            </w:r>
          </w:p>
        </w:tc>
        <w:tc>
          <w:tcPr>
            <w:tcW w:w="717" w:type="pct"/>
            <w:shd w:val="clear" w:color="auto" w:fill="auto"/>
            <w:vAlign w:val="center"/>
          </w:tcPr>
          <w:p w:rsidR="0092699E" w:rsidRPr="009150C6" w:rsidRDefault="0092699E" w:rsidP="001F3289">
            <w:pPr>
              <w:spacing w:before="0" w:line="240" w:lineRule="auto"/>
              <w:ind w:firstLine="0"/>
              <w:jc w:val="center"/>
              <w:rPr>
                <w:rFonts w:eastAsia="Calibri"/>
              </w:rPr>
            </w:pPr>
            <w:r w:rsidRPr="009150C6">
              <w:rPr>
                <w:rFonts w:eastAsia="Calibri"/>
                <w:szCs w:val="22"/>
              </w:rPr>
              <w:t>44,5</w:t>
            </w:r>
          </w:p>
        </w:tc>
        <w:tc>
          <w:tcPr>
            <w:tcW w:w="681" w:type="pct"/>
            <w:shd w:val="clear" w:color="auto" w:fill="auto"/>
            <w:vAlign w:val="center"/>
          </w:tcPr>
          <w:p w:rsidR="0092699E" w:rsidRPr="009150C6" w:rsidRDefault="0092699E" w:rsidP="001F3289">
            <w:pPr>
              <w:spacing w:before="0" w:line="240" w:lineRule="auto"/>
              <w:ind w:firstLine="0"/>
              <w:jc w:val="center"/>
              <w:rPr>
                <w:rFonts w:eastAsia="Calibri"/>
              </w:rPr>
            </w:pPr>
            <w:r w:rsidRPr="009150C6">
              <w:rPr>
                <w:rFonts w:eastAsia="Calibri"/>
                <w:szCs w:val="22"/>
              </w:rPr>
              <w:t>30,9</w:t>
            </w:r>
          </w:p>
        </w:tc>
        <w:tc>
          <w:tcPr>
            <w:tcW w:w="584" w:type="pct"/>
            <w:shd w:val="clear" w:color="auto" w:fill="auto"/>
            <w:vAlign w:val="center"/>
          </w:tcPr>
          <w:p w:rsidR="0092699E" w:rsidRPr="009150C6" w:rsidRDefault="0092699E" w:rsidP="001F3289">
            <w:pPr>
              <w:spacing w:before="0" w:line="240" w:lineRule="auto"/>
              <w:ind w:firstLine="0"/>
              <w:jc w:val="center"/>
              <w:rPr>
                <w:rFonts w:eastAsia="Calibri"/>
              </w:rPr>
            </w:pPr>
            <w:r w:rsidRPr="009150C6">
              <w:rPr>
                <w:rFonts w:eastAsia="Calibri"/>
                <w:szCs w:val="22"/>
              </w:rPr>
              <w:t>20,1</w:t>
            </w:r>
          </w:p>
        </w:tc>
        <w:tc>
          <w:tcPr>
            <w:tcW w:w="579" w:type="pct"/>
            <w:shd w:val="clear" w:color="auto" w:fill="auto"/>
            <w:vAlign w:val="center"/>
          </w:tcPr>
          <w:p w:rsidR="0092699E" w:rsidRPr="009150C6" w:rsidRDefault="0092699E" w:rsidP="001F3289">
            <w:pPr>
              <w:spacing w:before="0" w:line="240" w:lineRule="auto"/>
              <w:ind w:firstLine="0"/>
              <w:jc w:val="center"/>
            </w:pPr>
            <w:r w:rsidRPr="009150C6">
              <w:rPr>
                <w:rFonts w:eastAsia="Calibri"/>
                <w:spacing w:val="1"/>
                <w:szCs w:val="22"/>
              </w:rPr>
              <w:t>100,0</w:t>
            </w:r>
          </w:p>
        </w:tc>
      </w:tr>
      <w:tr w:rsidR="0092699E" w:rsidRPr="009150C6" w:rsidTr="00B34608">
        <w:tc>
          <w:tcPr>
            <w:tcW w:w="1240" w:type="pct"/>
            <w:shd w:val="clear" w:color="auto" w:fill="auto"/>
            <w:vAlign w:val="center"/>
          </w:tcPr>
          <w:p w:rsidR="0092699E" w:rsidRPr="009150C6" w:rsidRDefault="0092699E" w:rsidP="002C30A7">
            <w:pPr>
              <w:spacing w:before="0" w:line="240" w:lineRule="auto"/>
              <w:ind w:firstLine="0"/>
              <w:jc w:val="left"/>
            </w:pPr>
            <w:r w:rsidRPr="009150C6">
              <w:rPr>
                <w:rFonts w:eastAsia="Calibri"/>
                <w:spacing w:val="-1"/>
                <w:szCs w:val="22"/>
              </w:rPr>
              <w:t>+ Female</w:t>
            </w:r>
            <w:r w:rsidRPr="009150C6">
              <w:rPr>
                <w:rFonts w:eastAsia="Calibri"/>
                <w:szCs w:val="22"/>
              </w:rPr>
              <w:t xml:space="preserve"> headed HH</w:t>
            </w:r>
          </w:p>
        </w:tc>
        <w:tc>
          <w:tcPr>
            <w:tcW w:w="582" w:type="pct"/>
            <w:shd w:val="clear" w:color="auto" w:fill="auto"/>
            <w:vAlign w:val="center"/>
          </w:tcPr>
          <w:p w:rsidR="0092699E" w:rsidRPr="009150C6" w:rsidRDefault="0092699E" w:rsidP="001F3289">
            <w:pPr>
              <w:spacing w:before="0" w:line="240" w:lineRule="auto"/>
              <w:ind w:firstLine="0"/>
              <w:jc w:val="center"/>
              <w:rPr>
                <w:rFonts w:eastAsia="Calibri"/>
              </w:rPr>
            </w:pPr>
            <w:r w:rsidRPr="009150C6">
              <w:rPr>
                <w:rFonts w:eastAsia="Calibri"/>
                <w:szCs w:val="22"/>
              </w:rPr>
              <w:t>2,5</w:t>
            </w:r>
          </w:p>
        </w:tc>
        <w:tc>
          <w:tcPr>
            <w:tcW w:w="617" w:type="pct"/>
            <w:shd w:val="clear" w:color="auto" w:fill="auto"/>
            <w:vAlign w:val="center"/>
          </w:tcPr>
          <w:p w:rsidR="0092699E" w:rsidRPr="009150C6" w:rsidRDefault="0092699E" w:rsidP="001F3289">
            <w:pPr>
              <w:spacing w:before="0" w:line="240" w:lineRule="auto"/>
              <w:ind w:firstLine="0"/>
              <w:jc w:val="center"/>
              <w:rPr>
                <w:rFonts w:eastAsia="Calibri"/>
              </w:rPr>
            </w:pPr>
            <w:r w:rsidRPr="009150C6">
              <w:rPr>
                <w:rFonts w:eastAsia="Calibri"/>
                <w:szCs w:val="22"/>
              </w:rPr>
              <w:t>2,5</w:t>
            </w:r>
          </w:p>
        </w:tc>
        <w:tc>
          <w:tcPr>
            <w:tcW w:w="717" w:type="pct"/>
            <w:shd w:val="clear" w:color="auto" w:fill="auto"/>
            <w:vAlign w:val="center"/>
          </w:tcPr>
          <w:p w:rsidR="0092699E" w:rsidRPr="009150C6" w:rsidRDefault="0092699E" w:rsidP="001F3289">
            <w:pPr>
              <w:spacing w:before="0" w:line="240" w:lineRule="auto"/>
              <w:ind w:firstLine="0"/>
              <w:jc w:val="center"/>
              <w:rPr>
                <w:rFonts w:eastAsia="Calibri"/>
              </w:rPr>
            </w:pPr>
            <w:r w:rsidRPr="009150C6">
              <w:rPr>
                <w:rFonts w:eastAsia="Calibri"/>
                <w:szCs w:val="22"/>
              </w:rPr>
              <w:t>42,5</w:t>
            </w:r>
          </w:p>
        </w:tc>
        <w:tc>
          <w:tcPr>
            <w:tcW w:w="681" w:type="pct"/>
            <w:shd w:val="clear" w:color="auto" w:fill="auto"/>
            <w:vAlign w:val="center"/>
          </w:tcPr>
          <w:p w:rsidR="0092699E" w:rsidRPr="009150C6" w:rsidRDefault="0092699E" w:rsidP="001F3289">
            <w:pPr>
              <w:spacing w:before="0" w:line="240" w:lineRule="auto"/>
              <w:ind w:firstLine="0"/>
              <w:jc w:val="center"/>
              <w:rPr>
                <w:rFonts w:eastAsia="Calibri"/>
              </w:rPr>
            </w:pPr>
            <w:r w:rsidRPr="009150C6">
              <w:rPr>
                <w:rFonts w:eastAsia="Calibri"/>
                <w:szCs w:val="22"/>
              </w:rPr>
              <w:t>33,0</w:t>
            </w:r>
          </w:p>
        </w:tc>
        <w:tc>
          <w:tcPr>
            <w:tcW w:w="584" w:type="pct"/>
            <w:shd w:val="clear" w:color="auto" w:fill="auto"/>
            <w:vAlign w:val="center"/>
          </w:tcPr>
          <w:p w:rsidR="0092699E" w:rsidRPr="009150C6" w:rsidRDefault="0092699E" w:rsidP="001F3289">
            <w:pPr>
              <w:spacing w:before="0" w:line="240" w:lineRule="auto"/>
              <w:ind w:firstLine="0"/>
              <w:jc w:val="center"/>
              <w:rPr>
                <w:rFonts w:eastAsia="Calibri"/>
              </w:rPr>
            </w:pPr>
            <w:r w:rsidRPr="009150C6">
              <w:rPr>
                <w:rFonts w:eastAsia="Calibri"/>
                <w:szCs w:val="22"/>
              </w:rPr>
              <w:t>19,5</w:t>
            </w:r>
          </w:p>
        </w:tc>
        <w:tc>
          <w:tcPr>
            <w:tcW w:w="579" w:type="pct"/>
            <w:shd w:val="clear" w:color="auto" w:fill="auto"/>
            <w:vAlign w:val="center"/>
          </w:tcPr>
          <w:p w:rsidR="0092699E" w:rsidRPr="009150C6" w:rsidRDefault="0092699E" w:rsidP="001F3289">
            <w:pPr>
              <w:spacing w:before="0" w:line="240" w:lineRule="auto"/>
              <w:ind w:firstLine="0"/>
              <w:jc w:val="center"/>
            </w:pPr>
            <w:r w:rsidRPr="009150C6">
              <w:rPr>
                <w:rFonts w:eastAsia="Calibri"/>
                <w:spacing w:val="1"/>
                <w:szCs w:val="22"/>
              </w:rPr>
              <w:t>100,0</w:t>
            </w:r>
          </w:p>
        </w:tc>
      </w:tr>
    </w:tbl>
    <w:p w:rsidR="00FB1A54" w:rsidRPr="009150C6" w:rsidRDefault="00FB1A54" w:rsidP="00FB1A54">
      <w:pPr>
        <w:spacing w:before="0" w:line="240" w:lineRule="auto"/>
        <w:ind w:firstLine="0"/>
        <w:rPr>
          <w:rFonts w:eastAsia="Calibri"/>
          <w:szCs w:val="22"/>
        </w:rPr>
      </w:pPr>
    </w:p>
    <w:p w:rsidR="0092699E" w:rsidRPr="009150C6" w:rsidRDefault="0092699E" w:rsidP="00FB1A54">
      <w:pPr>
        <w:spacing w:before="0" w:line="240" w:lineRule="auto"/>
        <w:ind w:firstLine="0"/>
        <w:rPr>
          <w:rFonts w:eastAsia="Calibri"/>
          <w:szCs w:val="22"/>
        </w:rPr>
      </w:pPr>
      <w:r w:rsidRPr="009150C6">
        <w:rPr>
          <w:rFonts w:eastAsia="Calibri"/>
          <w:szCs w:val="22"/>
        </w:rPr>
        <w:t>According to locality’s self-evaluation, the standard of living is at average with the income group of average and higher level accounting for 90%.</w:t>
      </w:r>
    </w:p>
    <w:p w:rsidR="00FB1A54" w:rsidRPr="009150C6" w:rsidRDefault="00FB1A54" w:rsidP="00FB1A54">
      <w:pPr>
        <w:spacing w:before="0" w:line="240" w:lineRule="auto"/>
        <w:ind w:firstLine="0"/>
        <w:rPr>
          <w:rFonts w:eastAsia="Calibri"/>
          <w:szCs w:val="22"/>
        </w:rPr>
      </w:pPr>
    </w:p>
    <w:p w:rsidR="0092699E" w:rsidRPr="009150C6" w:rsidRDefault="0092699E" w:rsidP="00FB1A54">
      <w:pPr>
        <w:spacing w:before="0" w:line="240" w:lineRule="auto"/>
        <w:ind w:firstLine="0"/>
        <w:rPr>
          <w:rFonts w:eastAsia="Calibri"/>
          <w:szCs w:val="22"/>
        </w:rPr>
      </w:pPr>
      <w:r w:rsidRPr="009150C6">
        <w:rPr>
          <w:rFonts w:eastAsia="Calibri"/>
          <w:szCs w:val="22"/>
        </w:rPr>
        <w:t xml:space="preserve">In terms of ethnicity, at poverty level, there is not a big gap between the </w:t>
      </w:r>
      <w:proofErr w:type="spellStart"/>
      <w:r w:rsidRPr="009150C6">
        <w:rPr>
          <w:rFonts w:eastAsia="Calibri"/>
          <w:szCs w:val="22"/>
        </w:rPr>
        <w:t>Kinh</w:t>
      </w:r>
      <w:proofErr w:type="spellEnd"/>
      <w:r w:rsidRPr="009150C6">
        <w:rPr>
          <w:rFonts w:eastAsia="Calibri"/>
          <w:szCs w:val="22"/>
        </w:rPr>
        <w:t xml:space="preserve"> and ethnic people (0.5% and 5%, respectively).</w:t>
      </w:r>
    </w:p>
    <w:p w:rsidR="00FB1A54" w:rsidRPr="009150C6" w:rsidRDefault="00FB1A54" w:rsidP="00FB1A54">
      <w:pPr>
        <w:spacing w:before="0" w:line="240" w:lineRule="auto"/>
        <w:ind w:firstLine="0"/>
        <w:rPr>
          <w:rFonts w:eastAsia="Calibri"/>
          <w:szCs w:val="22"/>
        </w:rPr>
      </w:pPr>
    </w:p>
    <w:p w:rsidR="0092699E" w:rsidRPr="009150C6" w:rsidRDefault="0092699E" w:rsidP="00FB1A54">
      <w:pPr>
        <w:spacing w:before="0" w:line="240" w:lineRule="auto"/>
        <w:ind w:firstLine="0"/>
        <w:rPr>
          <w:rFonts w:eastAsia="Calibri"/>
          <w:szCs w:val="22"/>
        </w:rPr>
      </w:pPr>
      <w:r w:rsidRPr="009150C6">
        <w:rPr>
          <w:rFonts w:eastAsia="Calibri"/>
          <w:szCs w:val="22"/>
        </w:rPr>
        <w:t>Similarly, for gender of the heads of households, female-headed households have the same rate of poverty compared with male-headed households (2.5% versus 2.5%). This number shows the equal role between male and female group in creating income in the project area.</w:t>
      </w:r>
    </w:p>
    <w:p w:rsidR="00FB1A54" w:rsidRPr="009150C6" w:rsidRDefault="00FB1A54" w:rsidP="00FB1A54">
      <w:pPr>
        <w:spacing w:before="0" w:line="240" w:lineRule="auto"/>
        <w:ind w:firstLine="0"/>
        <w:rPr>
          <w:rFonts w:eastAsia="Calibri"/>
          <w:szCs w:val="22"/>
        </w:rPr>
      </w:pPr>
    </w:p>
    <w:p w:rsidR="0092699E" w:rsidRPr="009150C6" w:rsidRDefault="0092699E" w:rsidP="00FB1A54">
      <w:pPr>
        <w:spacing w:before="0" w:line="240" w:lineRule="auto"/>
        <w:ind w:firstLine="0"/>
        <w:rPr>
          <w:rFonts w:eastAsia="Calibri"/>
          <w:szCs w:val="22"/>
        </w:rPr>
      </w:pPr>
      <w:r w:rsidRPr="009150C6">
        <w:rPr>
          <w:rFonts w:eastAsia="Calibri"/>
          <w:szCs w:val="22"/>
        </w:rPr>
        <w:t>As a result, the Project will contribute to the improvement of the lives of women because they are affected and vulnerable, supporting strongly women in generating income and stable life, as well as poverty eradication.</w:t>
      </w:r>
    </w:p>
    <w:p w:rsidR="001F3289" w:rsidRPr="009150C6" w:rsidRDefault="001F3289" w:rsidP="009D5972">
      <w:pPr>
        <w:pStyle w:val="Heading4"/>
      </w:pPr>
      <w:bookmarkStart w:id="269" w:name="_Toc416685424"/>
      <w:bookmarkStart w:id="270" w:name="_Toc416872459"/>
    </w:p>
    <w:p w:rsidR="0092699E" w:rsidRPr="009150C6" w:rsidRDefault="0092699E" w:rsidP="009D5972">
      <w:pPr>
        <w:pStyle w:val="Heading4"/>
      </w:pPr>
      <w:r w:rsidRPr="009150C6">
        <w:t xml:space="preserve">A </w:t>
      </w:r>
      <w:r w:rsidR="009D5972" w:rsidRPr="009150C6">
        <w:t>number</w:t>
      </w:r>
      <w:r w:rsidRPr="009150C6">
        <w:t xml:space="preserve"> of livelihood and social security issues</w:t>
      </w:r>
      <w:bookmarkEnd w:id="269"/>
      <w:bookmarkEnd w:id="270"/>
      <w:r w:rsidR="001F3289" w:rsidRPr="009150C6">
        <w:t xml:space="preserve">. </w:t>
      </w:r>
      <w:r w:rsidR="00E96429" w:rsidRPr="009150C6">
        <w:t>It is a regular situation and popularity when communities in rural areas are often debts. One third of the interviewed households currently have a loan, accounting for 34.5% of total respondents. Regarding the scale of debt, up to 85.6% of households borrow only an amount of less than VND 60 million, and the rate of households with loans of more than VND 60 million is much lower only 9.4%. The loan is relatively low (≤ 60 million) because households do not dare to make a large-scale investment while their production and living conditions do not guarantee high profits for payment of loan and interest. Therefore, investing in irrigation infrastructure, agricultural production will make them feel safe. The HHs with the loans of more than VND 60 million mostly use for their business, majorly trading.</w:t>
      </w:r>
    </w:p>
    <w:p w:rsidR="001F3289" w:rsidRPr="009150C6" w:rsidRDefault="001F3289" w:rsidP="001F3289">
      <w:pPr>
        <w:rPr>
          <w:rFonts w:eastAsia="Calibri"/>
          <w:lang w:bidi="th-TH"/>
        </w:rPr>
      </w:pPr>
    </w:p>
    <w:p w:rsidR="0092699E" w:rsidRPr="009150C6" w:rsidRDefault="00325C01" w:rsidP="00FB1A54">
      <w:pPr>
        <w:spacing w:before="0"/>
        <w:ind w:firstLine="0"/>
        <w:jc w:val="center"/>
        <w:rPr>
          <w:rFonts w:eastAsia="Calibri"/>
          <w:szCs w:val="22"/>
        </w:rPr>
      </w:pPr>
      <w:r>
        <w:rPr>
          <w:rFonts w:eastAsia="Calibri"/>
          <w:noProof/>
          <w:szCs w:val="22"/>
        </w:rPr>
        <w:lastRenderedPageBreak/>
        <w:drawing>
          <wp:inline distT="0" distB="0" distL="0" distR="0" wp14:anchorId="694DC391" wp14:editId="67548F1B">
            <wp:extent cx="4591050" cy="2419350"/>
            <wp:effectExtent l="19050" t="0" r="0" b="0"/>
            <wp:docPr id="11" name="Char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
                    <pic:cNvPicPr>
                      <a:picLocks noChangeArrowheads="1"/>
                    </pic:cNvPicPr>
                  </pic:nvPicPr>
                  <pic:blipFill>
                    <a:blip r:embed="rId27" cstate="print"/>
                    <a:srcRect/>
                    <a:stretch>
                      <a:fillRect/>
                    </a:stretch>
                  </pic:blipFill>
                  <pic:spPr bwMode="auto">
                    <a:xfrm>
                      <a:off x="0" y="0"/>
                      <a:ext cx="4591050" cy="2419350"/>
                    </a:xfrm>
                    <a:prstGeom prst="rect">
                      <a:avLst/>
                    </a:prstGeom>
                    <a:noFill/>
                    <a:ln w="9525">
                      <a:noFill/>
                      <a:miter lim="800000"/>
                      <a:headEnd/>
                      <a:tailEnd/>
                    </a:ln>
                  </pic:spPr>
                </pic:pic>
              </a:graphicData>
            </a:graphic>
          </wp:inline>
        </w:drawing>
      </w:r>
    </w:p>
    <w:p w:rsidR="00FD032D" w:rsidRPr="009150C6" w:rsidRDefault="00FD032D" w:rsidP="00FD032D">
      <w:pPr>
        <w:pStyle w:val="DMHINH"/>
        <w:rPr>
          <w:szCs w:val="22"/>
          <w:lang w:val="en-US"/>
        </w:rPr>
      </w:pPr>
      <w:bookmarkStart w:id="271" w:name="_Toc416685550"/>
      <w:bookmarkStart w:id="272" w:name="_Toc416872512"/>
      <w:bookmarkStart w:id="273" w:name="_Toc421009438"/>
      <w:bookmarkStart w:id="274" w:name="_Toc422231053"/>
      <w:r w:rsidRPr="009150C6">
        <w:rPr>
          <w:szCs w:val="22"/>
          <w:lang w:val="en-US"/>
        </w:rPr>
        <w:t>Figure 4.6. Purposes of loan</w:t>
      </w:r>
      <w:bookmarkEnd w:id="271"/>
      <w:bookmarkEnd w:id="272"/>
      <w:bookmarkEnd w:id="273"/>
      <w:bookmarkEnd w:id="274"/>
    </w:p>
    <w:p w:rsidR="00FB1A54" w:rsidRPr="009150C6" w:rsidRDefault="00FB1A54" w:rsidP="00FB1A54">
      <w:pPr>
        <w:spacing w:before="0" w:line="240" w:lineRule="auto"/>
        <w:ind w:firstLine="0"/>
        <w:rPr>
          <w:szCs w:val="22"/>
        </w:rPr>
      </w:pPr>
    </w:p>
    <w:p w:rsidR="0092699E" w:rsidRPr="009150C6" w:rsidRDefault="000A498C" w:rsidP="00FB1A54">
      <w:pPr>
        <w:spacing w:before="0" w:line="240" w:lineRule="auto"/>
        <w:ind w:firstLine="0"/>
        <w:rPr>
          <w:rFonts w:eastAsia="Calibri"/>
          <w:szCs w:val="22"/>
        </w:rPr>
      </w:pPr>
      <w:r w:rsidRPr="009150C6">
        <w:rPr>
          <w:szCs w:val="22"/>
        </w:rPr>
        <w:t>Figure 4.6</w:t>
      </w:r>
      <w:r w:rsidR="0092699E" w:rsidRPr="009150C6">
        <w:rPr>
          <w:rFonts w:eastAsia="Calibri"/>
          <w:szCs w:val="22"/>
        </w:rPr>
        <w:t xml:space="preserve"> shows the different loan purposes of families. People use the loan to spend for education, livestock and agricultural production at a rate of over 20%. This indicates the top priorities and demands of local people in the project areas. Other purposes such as fisheries, forestry, industry, have a very low rate (&lt;5%).</w:t>
      </w:r>
    </w:p>
    <w:p w:rsidR="00B34608" w:rsidRPr="009150C6" w:rsidRDefault="00B34608" w:rsidP="00FB1A54">
      <w:pPr>
        <w:spacing w:before="0" w:line="240" w:lineRule="auto"/>
        <w:ind w:firstLine="0"/>
        <w:rPr>
          <w:rFonts w:eastAsia="Calibri"/>
          <w:szCs w:val="22"/>
        </w:rPr>
      </w:pPr>
    </w:p>
    <w:p w:rsidR="0092699E" w:rsidRPr="009150C6" w:rsidRDefault="0092699E" w:rsidP="00FB1A54">
      <w:pPr>
        <w:spacing w:before="0" w:line="240" w:lineRule="auto"/>
        <w:ind w:firstLine="0"/>
        <w:rPr>
          <w:rFonts w:eastAsia="Calibri"/>
          <w:szCs w:val="22"/>
        </w:rPr>
      </w:pPr>
      <w:r w:rsidRPr="009150C6">
        <w:rPr>
          <w:rFonts w:eastAsia="Calibri"/>
          <w:szCs w:val="22"/>
        </w:rPr>
        <w:t>When considering the ratio of loan purpose social survey data shows that in the purpose of "investment loans for livestock and agricultural production" accounted for the highest percentage. This is easily explained by people still focus on production development, and life stabilization.</w:t>
      </w:r>
    </w:p>
    <w:p w:rsidR="00B34608" w:rsidRPr="009150C6" w:rsidRDefault="00B34608" w:rsidP="00FB1A54">
      <w:pPr>
        <w:spacing w:before="0" w:line="240" w:lineRule="auto"/>
        <w:ind w:firstLine="0"/>
        <w:rPr>
          <w:rFonts w:eastAsia="Calibri"/>
          <w:szCs w:val="22"/>
          <w:u w:val="single"/>
        </w:rPr>
      </w:pPr>
    </w:p>
    <w:p w:rsidR="0092699E" w:rsidRPr="009150C6" w:rsidRDefault="0092699E" w:rsidP="00FB1A54">
      <w:pPr>
        <w:spacing w:before="0" w:line="240" w:lineRule="auto"/>
        <w:ind w:firstLine="0"/>
        <w:rPr>
          <w:rFonts w:eastAsia="Calibri"/>
          <w:szCs w:val="22"/>
        </w:rPr>
      </w:pPr>
      <w:r w:rsidRPr="009150C6">
        <w:rPr>
          <w:rFonts w:eastAsia="Calibri"/>
          <w:szCs w:val="22"/>
          <w:u w:val="single"/>
        </w:rPr>
        <w:t>Social Security</w:t>
      </w:r>
      <w:r w:rsidR="009A1034" w:rsidRPr="009150C6">
        <w:rPr>
          <w:rFonts w:eastAsia="Calibri"/>
          <w:szCs w:val="22"/>
          <w:u w:val="single"/>
        </w:rPr>
        <w:t>.</w:t>
      </w:r>
      <w:r w:rsidR="009D5972">
        <w:rPr>
          <w:rFonts w:eastAsia="Calibri"/>
          <w:szCs w:val="22"/>
          <w:u w:val="single"/>
        </w:rPr>
        <w:t xml:space="preserve"> </w:t>
      </w:r>
      <w:r w:rsidRPr="009150C6">
        <w:rPr>
          <w:rFonts w:eastAsia="Calibri"/>
          <w:szCs w:val="22"/>
        </w:rPr>
        <w:t xml:space="preserve">It is likely that everyone will face and overcome risks or difficulties in a certain period of time in the life that need the help of other people (or organizations). The survey of difficulty/ risk that may require physical support, in the </w:t>
      </w:r>
      <w:r w:rsidR="00DF486C" w:rsidRPr="009150C6">
        <w:rPr>
          <w:rFonts w:eastAsia="Calibri"/>
          <w:szCs w:val="22"/>
        </w:rPr>
        <w:t>Figure</w:t>
      </w:r>
      <w:r w:rsidRPr="009150C6">
        <w:rPr>
          <w:rFonts w:eastAsia="Calibri"/>
          <w:szCs w:val="22"/>
        </w:rPr>
        <w:t xml:space="preserve"> </w:t>
      </w:r>
      <w:r w:rsidR="00FD032D" w:rsidRPr="009150C6">
        <w:rPr>
          <w:rFonts w:eastAsia="Calibri"/>
          <w:szCs w:val="22"/>
        </w:rPr>
        <w:t>4.7</w:t>
      </w:r>
      <w:r w:rsidRPr="009150C6">
        <w:rPr>
          <w:rFonts w:eastAsia="Calibri"/>
          <w:szCs w:val="22"/>
        </w:rPr>
        <w:t>, shows that people rely heavily on support from their siblings, parents, then from parents from both sides, children, government/ mass organization; and a small percentage of support from friends and neighbors of only 1-2%. This suggests that in addition to the support from parents, children; the unions and the government also play a significant part in helping people overcome difficulties in life and to develop production.</w:t>
      </w:r>
    </w:p>
    <w:p w:rsidR="00FB1A54" w:rsidRPr="009150C6" w:rsidRDefault="00FB1A54" w:rsidP="00FB1A54">
      <w:pPr>
        <w:spacing w:before="0" w:line="240" w:lineRule="auto"/>
        <w:ind w:firstLine="0"/>
        <w:rPr>
          <w:rFonts w:eastAsia="Calibri"/>
          <w:szCs w:val="22"/>
          <w:u w:val="single"/>
        </w:rPr>
      </w:pPr>
    </w:p>
    <w:p w:rsidR="0092699E" w:rsidRPr="009150C6" w:rsidRDefault="00325C01" w:rsidP="00FB1A54">
      <w:pPr>
        <w:spacing w:before="0" w:after="200"/>
        <w:ind w:firstLine="0"/>
        <w:jc w:val="center"/>
        <w:rPr>
          <w:rFonts w:eastAsia="Calibri"/>
          <w:szCs w:val="22"/>
        </w:rPr>
      </w:pPr>
      <w:r>
        <w:rPr>
          <w:rFonts w:eastAsia="Calibri"/>
          <w:noProof/>
          <w:szCs w:val="22"/>
        </w:rPr>
        <w:drawing>
          <wp:inline distT="0" distB="0" distL="0" distR="0" wp14:anchorId="3202DB32" wp14:editId="329FE595">
            <wp:extent cx="4591050" cy="2181225"/>
            <wp:effectExtent l="19050" t="0" r="0" b="0"/>
            <wp:docPr id="2" name="Char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
                    <pic:cNvPicPr>
                      <a:picLocks noChangeArrowheads="1"/>
                    </pic:cNvPicPr>
                  </pic:nvPicPr>
                  <pic:blipFill>
                    <a:blip r:embed="rId28" cstate="print"/>
                    <a:srcRect/>
                    <a:stretch>
                      <a:fillRect/>
                    </a:stretch>
                  </pic:blipFill>
                  <pic:spPr bwMode="auto">
                    <a:xfrm>
                      <a:off x="0" y="0"/>
                      <a:ext cx="4591050" cy="2181225"/>
                    </a:xfrm>
                    <a:prstGeom prst="rect">
                      <a:avLst/>
                    </a:prstGeom>
                    <a:noFill/>
                    <a:ln w="9525">
                      <a:noFill/>
                      <a:miter lim="800000"/>
                      <a:headEnd/>
                      <a:tailEnd/>
                    </a:ln>
                  </pic:spPr>
                </pic:pic>
              </a:graphicData>
            </a:graphic>
          </wp:inline>
        </w:drawing>
      </w:r>
    </w:p>
    <w:p w:rsidR="00FD032D" w:rsidRPr="009150C6" w:rsidRDefault="00FD032D" w:rsidP="00FD032D">
      <w:pPr>
        <w:pStyle w:val="DMHINH"/>
        <w:rPr>
          <w:szCs w:val="22"/>
          <w:lang w:val="en-US"/>
        </w:rPr>
      </w:pPr>
      <w:bookmarkStart w:id="275" w:name="_Toc416872513"/>
      <w:bookmarkStart w:id="276" w:name="_Toc421009439"/>
      <w:bookmarkStart w:id="277" w:name="_Toc422231054"/>
      <w:r w:rsidRPr="009150C6">
        <w:rPr>
          <w:szCs w:val="22"/>
          <w:lang w:val="en-US"/>
        </w:rPr>
        <w:t>Figure 4.7. Physical support in difficulties</w:t>
      </w:r>
      <w:bookmarkEnd w:id="275"/>
      <w:bookmarkEnd w:id="276"/>
      <w:bookmarkEnd w:id="277"/>
    </w:p>
    <w:p w:rsidR="006F68DB" w:rsidRPr="009150C6" w:rsidRDefault="006F68DB" w:rsidP="00FB1A54">
      <w:pPr>
        <w:spacing w:before="0" w:line="240" w:lineRule="auto"/>
        <w:ind w:firstLine="0"/>
        <w:rPr>
          <w:rFonts w:eastAsia="Calibri"/>
          <w:szCs w:val="22"/>
        </w:rPr>
      </w:pPr>
    </w:p>
    <w:p w:rsidR="0092699E" w:rsidRPr="009150C6" w:rsidRDefault="0092699E" w:rsidP="00FB1A54">
      <w:pPr>
        <w:spacing w:before="0" w:line="240" w:lineRule="auto"/>
        <w:ind w:firstLine="0"/>
        <w:rPr>
          <w:rFonts w:eastAsia="Calibri"/>
          <w:szCs w:val="22"/>
        </w:rPr>
      </w:pPr>
      <w:r w:rsidRPr="009150C6">
        <w:rPr>
          <w:rFonts w:eastAsia="Calibri"/>
          <w:szCs w:val="22"/>
        </w:rPr>
        <w:t>In terms of income group, the poor income group (group 1) receives significantly material support from governments/ organizations (31.6%), and then support from parents of the two sides (26. 3%) while the highest income group (group 5) receives the most significant support from their siblings only (28.0%).</w:t>
      </w:r>
    </w:p>
    <w:p w:rsidR="0092699E" w:rsidRPr="009150C6" w:rsidRDefault="00325C01" w:rsidP="00FB1A54">
      <w:pPr>
        <w:spacing w:before="0" w:after="200" w:line="288" w:lineRule="auto"/>
        <w:ind w:firstLine="0"/>
        <w:jc w:val="center"/>
        <w:rPr>
          <w:rFonts w:eastAsia="Calibri"/>
          <w:b/>
          <w:szCs w:val="22"/>
        </w:rPr>
      </w:pPr>
      <w:r>
        <w:rPr>
          <w:rFonts w:eastAsia="Calibri"/>
          <w:noProof/>
          <w:szCs w:val="22"/>
        </w:rPr>
        <w:lastRenderedPageBreak/>
        <w:drawing>
          <wp:inline distT="0" distB="0" distL="0" distR="0" wp14:anchorId="3B37457E" wp14:editId="5271CDBC">
            <wp:extent cx="4419600" cy="2143125"/>
            <wp:effectExtent l="19050" t="0" r="0" b="0"/>
            <wp:docPr id="13" name="Chart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0"/>
                    <pic:cNvPicPr>
                      <a:picLocks noChangeArrowheads="1"/>
                    </pic:cNvPicPr>
                  </pic:nvPicPr>
                  <pic:blipFill>
                    <a:blip r:embed="rId29" cstate="print"/>
                    <a:srcRect b="15642"/>
                    <a:stretch>
                      <a:fillRect/>
                    </a:stretch>
                  </pic:blipFill>
                  <pic:spPr bwMode="auto">
                    <a:xfrm>
                      <a:off x="0" y="0"/>
                      <a:ext cx="4419600" cy="2143125"/>
                    </a:xfrm>
                    <a:prstGeom prst="rect">
                      <a:avLst/>
                    </a:prstGeom>
                    <a:noFill/>
                    <a:ln w="9525">
                      <a:noFill/>
                      <a:miter lim="800000"/>
                      <a:headEnd/>
                      <a:tailEnd/>
                    </a:ln>
                  </pic:spPr>
                </pic:pic>
              </a:graphicData>
            </a:graphic>
          </wp:inline>
        </w:drawing>
      </w:r>
    </w:p>
    <w:p w:rsidR="006F68DB" w:rsidRPr="009150C6" w:rsidRDefault="006F68DB" w:rsidP="00FD032D">
      <w:pPr>
        <w:pStyle w:val="DMHINH"/>
        <w:rPr>
          <w:szCs w:val="22"/>
          <w:lang w:val="en-US"/>
        </w:rPr>
      </w:pPr>
      <w:bookmarkStart w:id="278" w:name="_Toc416685551"/>
      <w:bookmarkStart w:id="279" w:name="_Toc416872514"/>
      <w:bookmarkStart w:id="280" w:name="_Toc421009440"/>
    </w:p>
    <w:p w:rsidR="00FD032D" w:rsidRPr="009150C6" w:rsidRDefault="00FD032D" w:rsidP="00FD032D">
      <w:pPr>
        <w:pStyle w:val="DMHINH"/>
        <w:rPr>
          <w:szCs w:val="22"/>
          <w:lang w:val="en-US"/>
        </w:rPr>
      </w:pPr>
      <w:bookmarkStart w:id="281" w:name="_Toc422231055"/>
      <w:r w:rsidRPr="009150C6">
        <w:rPr>
          <w:szCs w:val="22"/>
          <w:lang w:val="en-US"/>
        </w:rPr>
        <w:t>Figure 4.8. Rate of receiving moral support in difficulties</w:t>
      </w:r>
      <w:bookmarkEnd w:id="278"/>
      <w:bookmarkEnd w:id="279"/>
      <w:bookmarkEnd w:id="280"/>
      <w:bookmarkEnd w:id="281"/>
      <w:r w:rsidRPr="009150C6">
        <w:rPr>
          <w:szCs w:val="22"/>
          <w:lang w:val="en-US"/>
        </w:rPr>
        <w:t xml:space="preserve"> </w:t>
      </w:r>
    </w:p>
    <w:p w:rsidR="006F68DB" w:rsidRPr="009150C6" w:rsidRDefault="006F68DB" w:rsidP="00FB1A54">
      <w:pPr>
        <w:spacing w:before="0" w:line="240" w:lineRule="auto"/>
        <w:ind w:firstLine="0"/>
        <w:rPr>
          <w:szCs w:val="22"/>
        </w:rPr>
      </w:pPr>
    </w:p>
    <w:p w:rsidR="0092699E" w:rsidRPr="009150C6" w:rsidRDefault="00DF486C" w:rsidP="00FB1A54">
      <w:pPr>
        <w:spacing w:before="0" w:line="240" w:lineRule="auto"/>
        <w:ind w:firstLine="0"/>
        <w:rPr>
          <w:rFonts w:eastAsia="Calibri"/>
          <w:szCs w:val="22"/>
        </w:rPr>
      </w:pPr>
      <w:r w:rsidRPr="009150C6">
        <w:rPr>
          <w:szCs w:val="22"/>
        </w:rPr>
        <w:t>Figure</w:t>
      </w:r>
      <w:r w:rsidR="0092699E" w:rsidRPr="009150C6">
        <w:rPr>
          <w:rFonts w:eastAsia="Calibri"/>
          <w:szCs w:val="22"/>
        </w:rPr>
        <w:t xml:space="preserve"> </w:t>
      </w:r>
      <w:r w:rsidR="00FD032D" w:rsidRPr="009150C6">
        <w:rPr>
          <w:rFonts w:eastAsia="Calibri"/>
          <w:szCs w:val="22"/>
        </w:rPr>
        <w:t>4.8</w:t>
      </w:r>
      <w:r w:rsidR="0092699E" w:rsidRPr="009150C6">
        <w:rPr>
          <w:rFonts w:eastAsia="Calibri"/>
          <w:szCs w:val="22"/>
        </w:rPr>
        <w:t xml:space="preserve"> represents the results of the moral support in troubled time or in case of risks. Up to 95.7% of the respondents said that they always have someone whom to share with or receive moral support from when they face difficulties/ risks. Emotional support of people is mainly from their siblings, children, parents of the both sides; the rest of as low as 5% is from relatives, neighbors, government/ community and friends.</w:t>
      </w:r>
    </w:p>
    <w:p w:rsidR="006F68DB" w:rsidRPr="009150C6" w:rsidRDefault="006F68DB" w:rsidP="00FB1A54">
      <w:pPr>
        <w:spacing w:before="0" w:line="240" w:lineRule="auto"/>
        <w:ind w:firstLine="0"/>
        <w:rPr>
          <w:rFonts w:eastAsia="Calibri"/>
          <w:szCs w:val="22"/>
        </w:rPr>
      </w:pPr>
    </w:p>
    <w:p w:rsidR="006F68DB" w:rsidRPr="009150C6" w:rsidRDefault="0092699E" w:rsidP="00FB1A54">
      <w:pPr>
        <w:spacing w:before="0" w:line="240" w:lineRule="auto"/>
        <w:ind w:firstLine="0"/>
        <w:rPr>
          <w:rFonts w:eastAsia="Calibri"/>
          <w:szCs w:val="22"/>
        </w:rPr>
      </w:pPr>
      <w:r w:rsidRPr="009150C6">
        <w:rPr>
          <w:rFonts w:eastAsia="Calibri"/>
          <w:szCs w:val="22"/>
        </w:rPr>
        <w:t>In terms of ethnicity, or income groups, although the indices are different but they have important role in emotional support to those siblings, children and par</w:t>
      </w:r>
      <w:r w:rsidR="00B34608" w:rsidRPr="009150C6">
        <w:rPr>
          <w:rFonts w:eastAsia="Calibri"/>
          <w:szCs w:val="22"/>
        </w:rPr>
        <w:t>ents in difficulty.</w:t>
      </w:r>
    </w:p>
    <w:p w:rsidR="00B34608" w:rsidRPr="009150C6" w:rsidRDefault="00B34608" w:rsidP="00FB1A54">
      <w:pPr>
        <w:spacing w:before="0" w:line="240" w:lineRule="auto"/>
        <w:ind w:firstLine="0"/>
        <w:rPr>
          <w:rFonts w:eastAsia="Calibri"/>
          <w:szCs w:val="22"/>
        </w:rPr>
      </w:pPr>
    </w:p>
    <w:p w:rsidR="0092699E" w:rsidRPr="009150C6" w:rsidRDefault="0092699E" w:rsidP="00FB1A54">
      <w:pPr>
        <w:spacing w:before="0" w:line="240" w:lineRule="auto"/>
        <w:ind w:firstLine="0"/>
        <w:rPr>
          <w:rFonts w:eastAsia="Calibri"/>
          <w:szCs w:val="22"/>
        </w:rPr>
      </w:pPr>
      <w:r w:rsidRPr="009150C6">
        <w:rPr>
          <w:rFonts w:eastAsia="Calibri"/>
          <w:szCs w:val="22"/>
        </w:rPr>
        <w:t>Thus, the above data suggests an important role in providing material support of governments / mass organizations to people in the poor income group, ethnic minorities, poor mountainous localities and people experiencing difficulties/ risks in the life. For social groups, other localities, the physical and emotional support are both from siblings, parents and children of two sides.</w:t>
      </w:r>
    </w:p>
    <w:p w:rsidR="006F68DB" w:rsidRPr="009150C6" w:rsidRDefault="006F68DB" w:rsidP="00FB1A54">
      <w:pPr>
        <w:spacing w:before="0" w:line="240" w:lineRule="auto"/>
        <w:ind w:firstLine="0"/>
        <w:rPr>
          <w:rFonts w:eastAsia="Calibri"/>
          <w:szCs w:val="22"/>
        </w:rPr>
      </w:pPr>
    </w:p>
    <w:p w:rsidR="0092699E" w:rsidRPr="009150C6" w:rsidRDefault="0092699E" w:rsidP="00FB1A54">
      <w:pPr>
        <w:spacing w:before="0" w:line="240" w:lineRule="auto"/>
        <w:ind w:firstLine="0"/>
        <w:rPr>
          <w:rFonts w:eastAsia="Calibri"/>
          <w:szCs w:val="22"/>
        </w:rPr>
      </w:pPr>
      <w:r w:rsidRPr="009150C6">
        <w:rPr>
          <w:rFonts w:eastAsia="Calibri"/>
          <w:szCs w:val="22"/>
        </w:rPr>
        <w:t>The data show that the majority of people in the project are now struggling, and highly need loans, accounting for 30.8%. The significant demand for people when the project is implemented shows that not all needs are reasonable and can be met, but it is a good suggestion for staffs and project implementing agencies to pay attention to concerns, worries of the people such as issues on resettlement, land, agriculture extension, new training, livelihood and vulnerable groups. From that, there should have suitable support and construction plans to help reduce negative impacts on daily life and livelihood of the people in general in the project areas.</w:t>
      </w:r>
    </w:p>
    <w:p w:rsidR="000E58E9" w:rsidRPr="009150C6" w:rsidRDefault="000E58E9" w:rsidP="00387B5E">
      <w:bookmarkStart w:id="282" w:name="_Toc417267338"/>
    </w:p>
    <w:p w:rsidR="006F68DB" w:rsidRPr="009150C6" w:rsidRDefault="00044A65" w:rsidP="003C4B2F">
      <w:pPr>
        <w:pStyle w:val="Heading2"/>
        <w:rPr>
          <w:lang w:val="en-US"/>
        </w:rPr>
      </w:pPr>
      <w:bookmarkStart w:id="283" w:name="_Toc422180550"/>
      <w:bookmarkStart w:id="284" w:name="_Toc422485631"/>
      <w:r w:rsidRPr="009150C6">
        <w:rPr>
          <w:lang w:val="en-US"/>
        </w:rPr>
        <w:t>4.4.</w:t>
      </w:r>
      <w:r w:rsidR="00286460" w:rsidRPr="009150C6">
        <w:rPr>
          <w:lang w:val="en-US"/>
        </w:rPr>
        <w:t xml:space="preserve"> </w:t>
      </w:r>
      <w:bookmarkEnd w:id="282"/>
      <w:r w:rsidR="000E58E9" w:rsidRPr="009150C6">
        <w:rPr>
          <w:lang w:val="en-US"/>
        </w:rPr>
        <w:t>Past Incidences</w:t>
      </w:r>
      <w:bookmarkEnd w:id="283"/>
      <w:bookmarkEnd w:id="284"/>
    </w:p>
    <w:p w:rsidR="006F68DB" w:rsidRPr="009150C6" w:rsidRDefault="006F68DB" w:rsidP="00FB1A54">
      <w:pPr>
        <w:spacing w:before="0" w:line="240" w:lineRule="auto"/>
        <w:rPr>
          <w:szCs w:val="22"/>
          <w:lang w:bidi="th-TH"/>
        </w:rPr>
      </w:pPr>
    </w:p>
    <w:p w:rsidR="00286460" w:rsidRPr="009150C6" w:rsidRDefault="00286460" w:rsidP="00FB1A54">
      <w:pPr>
        <w:spacing w:before="0" w:line="240" w:lineRule="auto"/>
        <w:ind w:firstLine="0"/>
        <w:rPr>
          <w:szCs w:val="22"/>
        </w:rPr>
      </w:pP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 was designed in 1986. In 1995-1998, the works was rehabilitated and improved with some works items under the head works system. Up to now, such works has been working for nearly 30 years.</w:t>
      </w:r>
      <w:r w:rsidR="000E58E9" w:rsidRPr="009150C6">
        <w:rPr>
          <w:szCs w:val="22"/>
        </w:rPr>
        <w:t xml:space="preserve"> </w:t>
      </w:r>
      <w:r w:rsidRPr="009150C6">
        <w:rPr>
          <w:szCs w:val="22"/>
        </w:rPr>
        <w:t>During operation, some accidents happened:</w:t>
      </w:r>
    </w:p>
    <w:p w:rsidR="00286460" w:rsidRPr="009150C6" w:rsidRDefault="00286460" w:rsidP="009E6002">
      <w:pPr>
        <w:numPr>
          <w:ilvl w:val="0"/>
          <w:numId w:val="8"/>
        </w:numPr>
        <w:spacing w:before="0" w:line="240" w:lineRule="auto"/>
        <w:rPr>
          <w:szCs w:val="22"/>
        </w:rPr>
      </w:pPr>
      <w:r w:rsidRPr="009150C6">
        <w:rPr>
          <w:szCs w:val="22"/>
        </w:rPr>
        <w:t>In the period of 1996 – 1998, a part of spillway face was subject to cavity because the initial construction used some concrete and gravel exploited at the local area. In order to recover such condition, entire spillway face was re-plastered with 3-5cm thick concrete (concrete coating) by the management agency. However, some positions’ above concrete coating has been blistered.</w:t>
      </w:r>
    </w:p>
    <w:p w:rsidR="00286460" w:rsidRPr="009150C6" w:rsidRDefault="00286460" w:rsidP="009E6002">
      <w:pPr>
        <w:numPr>
          <w:ilvl w:val="0"/>
          <w:numId w:val="8"/>
        </w:numPr>
        <w:spacing w:before="0" w:line="240" w:lineRule="auto"/>
        <w:rPr>
          <w:szCs w:val="22"/>
        </w:rPr>
      </w:pPr>
      <w:r w:rsidRPr="009150C6">
        <w:rPr>
          <w:szCs w:val="22"/>
        </w:rPr>
        <w:t>In the period of 200-2001 the works was subject to water penetration from the dam downstream. The selected recovery method at that time was to spray concrete and apply the roofing embankment.</w:t>
      </w:r>
    </w:p>
    <w:p w:rsidR="00BC0D48" w:rsidRPr="009150C6" w:rsidRDefault="00BC0D48" w:rsidP="00FB1A54">
      <w:pPr>
        <w:spacing w:before="0" w:line="240" w:lineRule="auto"/>
        <w:ind w:firstLine="0"/>
        <w:rPr>
          <w:szCs w:val="22"/>
        </w:rPr>
      </w:pPr>
    </w:p>
    <w:p w:rsidR="00AA7F74" w:rsidRPr="009150C6" w:rsidRDefault="00AA7F74" w:rsidP="00FB1A54">
      <w:pPr>
        <w:spacing w:before="0" w:line="240" w:lineRule="auto"/>
        <w:ind w:firstLine="0"/>
        <w:rPr>
          <w:rFonts w:eastAsia="Calibri"/>
          <w:szCs w:val="22"/>
        </w:rPr>
      </w:pPr>
    </w:p>
    <w:p w:rsidR="00BC0D48" w:rsidRPr="009150C6" w:rsidRDefault="00BC0D48" w:rsidP="00FB1A54">
      <w:pPr>
        <w:spacing w:before="0" w:line="240" w:lineRule="auto"/>
        <w:ind w:firstLine="0"/>
        <w:rPr>
          <w:rFonts w:eastAsia="Calibri"/>
          <w:b/>
          <w:szCs w:val="22"/>
        </w:rPr>
        <w:sectPr w:rsidR="00BC0D48" w:rsidRPr="009150C6" w:rsidSect="00207C86">
          <w:headerReference w:type="default" r:id="rId30"/>
          <w:footerReference w:type="default" r:id="rId31"/>
          <w:type w:val="continuous"/>
          <w:pgSz w:w="11907" w:h="16840" w:code="9"/>
          <w:pgMar w:top="1134" w:right="1134" w:bottom="1134" w:left="1701" w:header="720" w:footer="720" w:gutter="0"/>
          <w:cols w:space="720"/>
          <w:docGrid w:linePitch="360"/>
        </w:sectPr>
      </w:pPr>
    </w:p>
    <w:p w:rsidR="00437EDD" w:rsidRPr="009150C6" w:rsidRDefault="00437EDD">
      <w:pPr>
        <w:spacing w:before="0" w:line="240" w:lineRule="auto"/>
        <w:ind w:firstLine="0"/>
        <w:rPr>
          <w:rFonts w:eastAsia="Arial"/>
          <w:b/>
          <w:bCs/>
          <w:kern w:val="32"/>
          <w:szCs w:val="22"/>
        </w:rPr>
      </w:pPr>
      <w:bookmarkStart w:id="285" w:name="_Toc422180551"/>
      <w:bookmarkStart w:id="286" w:name="_Toc417267336"/>
      <w:bookmarkEnd w:id="195"/>
      <w:r w:rsidRPr="009150C6">
        <w:br w:type="page"/>
      </w:r>
    </w:p>
    <w:p w:rsidR="0067532D" w:rsidRPr="009150C6" w:rsidRDefault="000E58E9" w:rsidP="00E41708">
      <w:pPr>
        <w:pStyle w:val="Heading1"/>
        <w:rPr>
          <w:lang w:val="en-US"/>
        </w:rPr>
      </w:pPr>
      <w:bookmarkStart w:id="287" w:name="_Toc422485632"/>
      <w:r w:rsidRPr="009150C6">
        <w:rPr>
          <w:lang w:val="en-US"/>
        </w:rPr>
        <w:lastRenderedPageBreak/>
        <w:t xml:space="preserve">CHAPTER </w:t>
      </w:r>
      <w:r w:rsidR="00504C4E" w:rsidRPr="009150C6">
        <w:rPr>
          <w:lang w:val="en-US"/>
        </w:rPr>
        <w:t>V</w:t>
      </w:r>
      <w:r w:rsidR="006E645D" w:rsidRPr="009150C6">
        <w:rPr>
          <w:lang w:val="en-US"/>
        </w:rPr>
        <w:t>:</w:t>
      </w:r>
      <w:r w:rsidR="0067532D" w:rsidRPr="009150C6">
        <w:rPr>
          <w:lang w:val="en-US"/>
        </w:rPr>
        <w:t xml:space="preserve"> IMPACT</w:t>
      </w:r>
      <w:r w:rsidR="001C5193" w:rsidRPr="009150C6">
        <w:rPr>
          <w:lang w:val="en-US"/>
        </w:rPr>
        <w:t>S</w:t>
      </w:r>
      <w:r w:rsidR="0067532D" w:rsidRPr="009150C6">
        <w:rPr>
          <w:lang w:val="en-US"/>
        </w:rPr>
        <w:t xml:space="preserve"> ASSESEMENT</w:t>
      </w:r>
      <w:bookmarkEnd w:id="285"/>
      <w:bookmarkEnd w:id="287"/>
      <w:r w:rsidR="0067532D" w:rsidRPr="009150C6">
        <w:rPr>
          <w:lang w:val="en-US"/>
        </w:rPr>
        <w:t xml:space="preserve"> </w:t>
      </w:r>
      <w:bookmarkEnd w:id="286"/>
    </w:p>
    <w:p w:rsidR="00E24098" w:rsidRPr="009150C6" w:rsidRDefault="00E24098" w:rsidP="00387B5E">
      <w:bookmarkStart w:id="288" w:name="_Toc419010285"/>
      <w:bookmarkStart w:id="289" w:name="_Toc415299691"/>
      <w:bookmarkStart w:id="290" w:name="_Toc417267337"/>
    </w:p>
    <w:p w:rsidR="00056EBF" w:rsidRPr="009150C6" w:rsidRDefault="0080376B" w:rsidP="003C4B2F">
      <w:pPr>
        <w:pStyle w:val="Heading2"/>
        <w:rPr>
          <w:lang w:val="en-US"/>
        </w:rPr>
      </w:pPr>
      <w:bookmarkStart w:id="291" w:name="_Toc422180552"/>
      <w:bookmarkStart w:id="292" w:name="_Toc422485633"/>
      <w:r w:rsidRPr="009150C6">
        <w:rPr>
          <w:lang w:val="en-US"/>
        </w:rPr>
        <w:t xml:space="preserve">5.1. </w:t>
      </w:r>
      <w:bookmarkStart w:id="293" w:name="_Toc419010288"/>
      <w:bookmarkEnd w:id="288"/>
      <w:r w:rsidR="001C5193" w:rsidRPr="009150C6">
        <w:rPr>
          <w:lang w:val="en-US"/>
        </w:rPr>
        <w:t>S</w:t>
      </w:r>
      <w:r w:rsidR="00DA324A" w:rsidRPr="009150C6">
        <w:rPr>
          <w:lang w:val="en-US"/>
        </w:rPr>
        <w:t>ocial and Environmental Screening</w:t>
      </w:r>
      <w:bookmarkEnd w:id="291"/>
      <w:bookmarkEnd w:id="292"/>
    </w:p>
    <w:p w:rsidR="00BB66D4" w:rsidRPr="009150C6" w:rsidRDefault="00BB66D4" w:rsidP="00DA324A">
      <w:pPr>
        <w:spacing w:before="0" w:line="240" w:lineRule="auto"/>
        <w:ind w:firstLine="0"/>
        <w:rPr>
          <w:szCs w:val="22"/>
        </w:rPr>
      </w:pPr>
    </w:p>
    <w:p w:rsidR="003E4720" w:rsidRPr="009150C6" w:rsidRDefault="00BB66D4" w:rsidP="00DA324A">
      <w:pPr>
        <w:spacing w:before="0" w:line="240" w:lineRule="auto"/>
        <w:ind w:firstLine="0"/>
        <w:rPr>
          <w:szCs w:val="22"/>
        </w:rPr>
      </w:pPr>
      <w:r w:rsidRPr="009150C6">
        <w:rPr>
          <w:szCs w:val="22"/>
        </w:rPr>
        <w:t xml:space="preserve">The subproject underwent environmental and social screening to, among others, check any ineligible aspects of the proposed works and determine the scope of the assessment. </w:t>
      </w:r>
      <w:r w:rsidR="003E4720" w:rsidRPr="009150C6">
        <w:rPr>
          <w:szCs w:val="22"/>
        </w:rPr>
        <w:t>The following are the results of the screening:</w:t>
      </w:r>
    </w:p>
    <w:p w:rsidR="00103C90" w:rsidRPr="009150C6" w:rsidRDefault="003E4720" w:rsidP="009E6002">
      <w:pPr>
        <w:pStyle w:val="ListParagraph"/>
        <w:numPr>
          <w:ilvl w:val="0"/>
          <w:numId w:val="17"/>
        </w:numPr>
        <w:spacing w:before="0" w:line="240" w:lineRule="auto"/>
        <w:rPr>
          <w:szCs w:val="22"/>
        </w:rPr>
      </w:pPr>
      <w:r w:rsidRPr="009150C6">
        <w:rPr>
          <w:szCs w:val="22"/>
        </w:rPr>
        <w:t>T</w:t>
      </w:r>
      <w:r w:rsidR="00103C90" w:rsidRPr="009150C6">
        <w:rPr>
          <w:szCs w:val="22"/>
        </w:rPr>
        <w:t xml:space="preserve">he screening confirmed that the proposed rehabilitation work will not change the designed water storage capacity and the surface area of the reservoir. </w:t>
      </w:r>
    </w:p>
    <w:p w:rsidR="00103C90" w:rsidRPr="009150C6" w:rsidRDefault="00103C90" w:rsidP="009E6002">
      <w:pPr>
        <w:pStyle w:val="ListParagraph"/>
        <w:numPr>
          <w:ilvl w:val="0"/>
          <w:numId w:val="17"/>
        </w:numPr>
        <w:spacing w:before="0" w:line="240" w:lineRule="auto"/>
        <w:rPr>
          <w:szCs w:val="22"/>
        </w:rPr>
      </w:pPr>
      <w:r w:rsidRPr="009150C6">
        <w:rPr>
          <w:szCs w:val="22"/>
        </w:rPr>
        <w:t>T</w:t>
      </w:r>
      <w:r w:rsidR="00BB66D4" w:rsidRPr="009150C6">
        <w:rPr>
          <w:szCs w:val="22"/>
        </w:rPr>
        <w:t>here are no critical natural habitats near the dam and the area is not known to harbor any rare or endangered species</w:t>
      </w:r>
      <w:r w:rsidRPr="009150C6">
        <w:rPr>
          <w:szCs w:val="22"/>
        </w:rPr>
        <w:t>. However, a</w:t>
      </w:r>
      <w:r w:rsidR="00BB66D4" w:rsidRPr="009150C6">
        <w:rPr>
          <w:szCs w:val="22"/>
        </w:rPr>
        <w:t xml:space="preserve"> small portion (0</w:t>
      </w:r>
      <w:r w:rsidR="00437EDD" w:rsidRPr="009150C6">
        <w:rPr>
          <w:szCs w:val="22"/>
        </w:rPr>
        <w:t>.</w:t>
      </w:r>
      <w:r w:rsidR="00BB66D4" w:rsidRPr="009150C6">
        <w:rPr>
          <w:szCs w:val="22"/>
        </w:rPr>
        <w:t xml:space="preserve">4 ha) of </w:t>
      </w:r>
      <w:r w:rsidRPr="009150C6">
        <w:rPr>
          <w:szCs w:val="22"/>
        </w:rPr>
        <w:t>secondary forest</w:t>
      </w:r>
      <w:r w:rsidR="00BB66D4" w:rsidRPr="009150C6">
        <w:rPr>
          <w:szCs w:val="22"/>
        </w:rPr>
        <w:t xml:space="preserve"> land </w:t>
      </w:r>
      <w:r w:rsidRPr="009150C6">
        <w:rPr>
          <w:szCs w:val="22"/>
        </w:rPr>
        <w:t xml:space="preserve">on the side of the mountain </w:t>
      </w:r>
      <w:r w:rsidR="00BB66D4" w:rsidRPr="009150C6">
        <w:rPr>
          <w:szCs w:val="22"/>
        </w:rPr>
        <w:t xml:space="preserve">will be permanently converted for use by the dam. </w:t>
      </w:r>
    </w:p>
    <w:p w:rsidR="00103C90" w:rsidRPr="009150C6" w:rsidRDefault="002B5109" w:rsidP="009E6002">
      <w:pPr>
        <w:pStyle w:val="ListParagraph"/>
        <w:numPr>
          <w:ilvl w:val="0"/>
          <w:numId w:val="17"/>
        </w:numPr>
        <w:spacing w:before="0" w:line="240" w:lineRule="auto"/>
        <w:rPr>
          <w:szCs w:val="22"/>
        </w:rPr>
      </w:pPr>
      <w:r w:rsidRPr="009150C6">
        <w:rPr>
          <w:szCs w:val="22"/>
        </w:rPr>
        <w:t xml:space="preserve">Based on Social Assessment in the 3 communes of An </w:t>
      </w:r>
      <w:proofErr w:type="spellStart"/>
      <w:r w:rsidRPr="009150C6">
        <w:rPr>
          <w:szCs w:val="22"/>
        </w:rPr>
        <w:t>Sinh</w:t>
      </w:r>
      <w:proofErr w:type="spellEnd"/>
      <w:r w:rsidRPr="009150C6">
        <w:rPr>
          <w:szCs w:val="22"/>
        </w:rPr>
        <w:t xml:space="preserve">, Tan Viet, </w:t>
      </w:r>
      <w:proofErr w:type="gramStart"/>
      <w:r w:rsidRPr="009150C6">
        <w:rPr>
          <w:szCs w:val="22"/>
        </w:rPr>
        <w:t>Viet</w:t>
      </w:r>
      <w:proofErr w:type="gramEnd"/>
      <w:r w:rsidRPr="009150C6">
        <w:rPr>
          <w:szCs w:val="22"/>
        </w:rPr>
        <w:t xml:space="preserve"> Dan with the participation of representative form Committee of People's Communes, (CPC) mass organization, beneficiaries show that there are 135 beneficiaries ethnic minority households in sub-project. It is necessary to prepare an Ethnic Minorities Development Plan for the sub-project. </w:t>
      </w:r>
      <w:r w:rsidR="00BB66D4" w:rsidRPr="009150C6">
        <w:rPr>
          <w:szCs w:val="22"/>
        </w:rPr>
        <w:t xml:space="preserve">The Dam is categorized as </w:t>
      </w:r>
      <w:r w:rsidR="003E4720" w:rsidRPr="009150C6">
        <w:rPr>
          <w:szCs w:val="22"/>
        </w:rPr>
        <w:t>a “</w:t>
      </w:r>
      <w:r w:rsidR="00BB66D4" w:rsidRPr="009150C6">
        <w:rPr>
          <w:szCs w:val="22"/>
        </w:rPr>
        <w:t>large</w:t>
      </w:r>
      <w:r w:rsidR="003E4720" w:rsidRPr="009150C6">
        <w:rPr>
          <w:szCs w:val="22"/>
        </w:rPr>
        <w:t>”</w:t>
      </w:r>
      <w:r w:rsidR="00BB66D4" w:rsidRPr="009150C6">
        <w:rPr>
          <w:szCs w:val="22"/>
        </w:rPr>
        <w:t xml:space="preserve"> dam</w:t>
      </w:r>
      <w:r w:rsidR="003E4720" w:rsidRPr="009150C6">
        <w:rPr>
          <w:szCs w:val="22"/>
        </w:rPr>
        <w:t xml:space="preserve"> under OP/BP 4.37, having a reservoir storage capacity of more than 3 million cubic meters,</w:t>
      </w:r>
      <w:r w:rsidR="00BB66D4" w:rsidRPr="009150C6">
        <w:rPr>
          <w:szCs w:val="22"/>
        </w:rPr>
        <w:t xml:space="preserve"> and therefore</w:t>
      </w:r>
      <w:r w:rsidR="003E4720" w:rsidRPr="009150C6">
        <w:rPr>
          <w:szCs w:val="22"/>
        </w:rPr>
        <w:t>, the subproject is</w:t>
      </w:r>
      <w:r w:rsidR="00BB66D4" w:rsidRPr="009150C6">
        <w:rPr>
          <w:szCs w:val="22"/>
        </w:rPr>
        <w:t xml:space="preserve"> subject to review by a Panel of Expert</w:t>
      </w:r>
      <w:r w:rsidR="003E4720" w:rsidRPr="009150C6">
        <w:rPr>
          <w:szCs w:val="22"/>
        </w:rPr>
        <w:t xml:space="preserve"> and</w:t>
      </w:r>
      <w:r w:rsidR="00D916D8">
        <w:rPr>
          <w:szCs w:val="22"/>
        </w:rPr>
        <w:t xml:space="preserve"> submission of </w:t>
      </w:r>
      <w:r w:rsidR="00103C90" w:rsidRPr="009150C6">
        <w:rPr>
          <w:szCs w:val="22"/>
        </w:rPr>
        <w:t>Dam Safety Plan</w:t>
      </w:r>
      <w:r w:rsidR="00BB66D4" w:rsidRPr="009150C6">
        <w:rPr>
          <w:szCs w:val="22"/>
        </w:rPr>
        <w:t xml:space="preserve">. </w:t>
      </w:r>
    </w:p>
    <w:p w:rsidR="00103C90" w:rsidRPr="009150C6" w:rsidRDefault="00BB66D4" w:rsidP="009E6002">
      <w:pPr>
        <w:pStyle w:val="ListParagraph"/>
        <w:numPr>
          <w:ilvl w:val="0"/>
          <w:numId w:val="17"/>
        </w:numPr>
        <w:spacing w:before="0" w:line="240" w:lineRule="auto"/>
        <w:rPr>
          <w:szCs w:val="22"/>
        </w:rPr>
      </w:pPr>
      <w:r w:rsidRPr="009150C6">
        <w:rPr>
          <w:szCs w:val="22"/>
        </w:rPr>
        <w:t>There are no grave, temple or any culture, belief, religious structures affected in the project area.</w:t>
      </w:r>
    </w:p>
    <w:p w:rsidR="00103C90" w:rsidRPr="009150C6" w:rsidRDefault="00103C90" w:rsidP="009E6002">
      <w:pPr>
        <w:pStyle w:val="ListParagraph"/>
        <w:numPr>
          <w:ilvl w:val="0"/>
          <w:numId w:val="17"/>
        </w:numPr>
        <w:spacing w:before="0" w:line="240" w:lineRule="auto"/>
        <w:rPr>
          <w:szCs w:val="22"/>
        </w:rPr>
      </w:pPr>
      <w:r w:rsidRPr="009150C6">
        <w:rPr>
          <w:szCs w:val="22"/>
        </w:rPr>
        <w:t>A</w:t>
      </w:r>
      <w:r w:rsidR="00BB66D4" w:rsidRPr="009150C6">
        <w:rPr>
          <w:szCs w:val="22"/>
        </w:rPr>
        <w:t>lthough the proposed repair works will use new lands</w:t>
      </w:r>
      <w:r w:rsidR="003E4720" w:rsidRPr="009150C6">
        <w:rPr>
          <w:szCs w:val="22"/>
        </w:rPr>
        <w:t xml:space="preserve">, </w:t>
      </w:r>
      <w:r w:rsidR="00BB66D4" w:rsidRPr="009150C6">
        <w:rPr>
          <w:szCs w:val="22"/>
        </w:rPr>
        <w:t>these are currently unoccupied and hence no households will be affected.</w:t>
      </w:r>
      <w:r w:rsidR="003E4720" w:rsidRPr="009150C6">
        <w:rPr>
          <w:szCs w:val="22"/>
        </w:rPr>
        <w:t xml:space="preserve"> Therefore there is no need for preparation of RAP.</w:t>
      </w:r>
      <w:r w:rsidR="00BB66D4" w:rsidRPr="009150C6">
        <w:rPr>
          <w:szCs w:val="22"/>
        </w:rPr>
        <w:t xml:space="preserve"> </w:t>
      </w:r>
    </w:p>
    <w:p w:rsidR="000E58E9" w:rsidRPr="009150C6" w:rsidRDefault="00BB66D4" w:rsidP="009E6002">
      <w:pPr>
        <w:pStyle w:val="ListParagraph"/>
        <w:numPr>
          <w:ilvl w:val="0"/>
          <w:numId w:val="17"/>
        </w:numPr>
        <w:spacing w:before="0" w:line="240" w:lineRule="auto"/>
        <w:rPr>
          <w:szCs w:val="22"/>
        </w:rPr>
      </w:pPr>
      <w:r w:rsidRPr="009150C6">
        <w:rPr>
          <w:szCs w:val="22"/>
        </w:rPr>
        <w:t>The sub-project is an Environmental Category A as per World Bank OP/BP 4.01.</w:t>
      </w:r>
      <w:r w:rsidR="003E4720" w:rsidRPr="009150C6">
        <w:rPr>
          <w:szCs w:val="22"/>
        </w:rPr>
        <w:t xml:space="preserve"> The subproject is also required to undergo EIA under Vietnam’s Law of Environmental Protection.</w:t>
      </w:r>
    </w:p>
    <w:p w:rsidR="00BB66D4" w:rsidRPr="009150C6" w:rsidRDefault="00BB66D4" w:rsidP="00DA324A">
      <w:pPr>
        <w:spacing w:before="0" w:line="240" w:lineRule="auto"/>
        <w:ind w:firstLine="0"/>
        <w:rPr>
          <w:szCs w:val="22"/>
        </w:rPr>
      </w:pPr>
    </w:p>
    <w:p w:rsidR="003E4720" w:rsidRPr="009150C6" w:rsidRDefault="003E4720" w:rsidP="00DA324A">
      <w:pPr>
        <w:spacing w:before="0" w:line="240" w:lineRule="auto"/>
        <w:ind w:firstLine="0"/>
        <w:rPr>
          <w:szCs w:val="22"/>
        </w:rPr>
      </w:pPr>
      <w:r w:rsidRPr="009150C6">
        <w:rPr>
          <w:szCs w:val="22"/>
        </w:rPr>
        <w:t xml:space="preserve">The completed </w:t>
      </w:r>
      <w:r w:rsidR="00056EBF" w:rsidRPr="009150C6">
        <w:rPr>
          <w:szCs w:val="22"/>
        </w:rPr>
        <w:t xml:space="preserve">Environmental and Social Screening </w:t>
      </w:r>
      <w:r w:rsidRPr="009150C6">
        <w:rPr>
          <w:szCs w:val="22"/>
        </w:rPr>
        <w:t xml:space="preserve">checklists are provided </w:t>
      </w:r>
      <w:r w:rsidR="00056EBF" w:rsidRPr="009150C6">
        <w:rPr>
          <w:szCs w:val="22"/>
        </w:rPr>
        <w:t>in Appendix A</w:t>
      </w:r>
      <w:r w:rsidR="004B4B91" w:rsidRPr="009150C6">
        <w:rPr>
          <w:szCs w:val="22"/>
        </w:rPr>
        <w:t>10</w:t>
      </w:r>
      <w:r w:rsidRPr="009150C6">
        <w:rPr>
          <w:szCs w:val="22"/>
        </w:rPr>
        <w:t xml:space="preserve">. </w:t>
      </w:r>
    </w:p>
    <w:p w:rsidR="003E4720" w:rsidRPr="009150C6" w:rsidRDefault="003E4720" w:rsidP="00DA324A">
      <w:pPr>
        <w:spacing w:before="0" w:line="240" w:lineRule="auto"/>
        <w:ind w:firstLine="0"/>
        <w:rPr>
          <w:szCs w:val="22"/>
        </w:rPr>
      </w:pPr>
    </w:p>
    <w:p w:rsidR="00056EBF" w:rsidRPr="009150C6" w:rsidRDefault="00655238" w:rsidP="00DA324A">
      <w:pPr>
        <w:spacing w:before="0" w:line="240" w:lineRule="auto"/>
        <w:ind w:firstLine="0"/>
        <w:rPr>
          <w:szCs w:val="22"/>
        </w:rPr>
      </w:pPr>
      <w:r w:rsidRPr="009150C6">
        <w:rPr>
          <w:b/>
          <w:i/>
          <w:szCs w:val="22"/>
        </w:rPr>
        <w:t>Required Safeguards Instruments</w:t>
      </w:r>
      <w:r w:rsidRPr="009150C6">
        <w:rPr>
          <w:szCs w:val="22"/>
        </w:rPr>
        <w:t xml:space="preserve">. </w:t>
      </w:r>
      <w:r w:rsidR="003E4720" w:rsidRPr="009150C6">
        <w:rPr>
          <w:szCs w:val="22"/>
        </w:rPr>
        <w:t>Based on the screening, m</w:t>
      </w:r>
      <w:r w:rsidR="00056EBF" w:rsidRPr="009150C6">
        <w:rPr>
          <w:szCs w:val="22"/>
        </w:rPr>
        <w:t xml:space="preserve">ost of </w:t>
      </w:r>
      <w:r w:rsidR="003E4720" w:rsidRPr="009150C6">
        <w:rPr>
          <w:szCs w:val="22"/>
        </w:rPr>
        <w:t xml:space="preserve">the </w:t>
      </w:r>
      <w:r w:rsidR="00056EBF" w:rsidRPr="009150C6">
        <w:rPr>
          <w:szCs w:val="22"/>
        </w:rPr>
        <w:t xml:space="preserve">potential </w:t>
      </w:r>
      <w:r w:rsidR="003E4720" w:rsidRPr="009150C6">
        <w:rPr>
          <w:szCs w:val="22"/>
        </w:rPr>
        <w:t>impacts are of low to average magnitude</w:t>
      </w:r>
      <w:r w:rsidR="00056EBF" w:rsidRPr="009150C6">
        <w:rPr>
          <w:szCs w:val="22"/>
        </w:rPr>
        <w:t>. According to this impact profile, the sub-project will have</w:t>
      </w:r>
      <w:r w:rsidR="003E4720" w:rsidRPr="009150C6">
        <w:rPr>
          <w:szCs w:val="22"/>
        </w:rPr>
        <w:t xml:space="preserve"> to prepare the following instruments and requirements</w:t>
      </w:r>
      <w:r w:rsidR="00056EBF" w:rsidRPr="009150C6">
        <w:rPr>
          <w:szCs w:val="22"/>
        </w:rPr>
        <w:t>:</w:t>
      </w:r>
    </w:p>
    <w:p w:rsidR="00056EBF" w:rsidRPr="009150C6" w:rsidRDefault="003E4720" w:rsidP="009E6002">
      <w:pPr>
        <w:pStyle w:val="ListParagraph"/>
        <w:numPr>
          <w:ilvl w:val="0"/>
          <w:numId w:val="18"/>
        </w:numPr>
        <w:spacing w:before="0" w:line="240" w:lineRule="auto"/>
        <w:rPr>
          <w:szCs w:val="22"/>
        </w:rPr>
      </w:pPr>
      <w:r w:rsidRPr="009150C6">
        <w:rPr>
          <w:szCs w:val="22"/>
        </w:rPr>
        <w:t>Gender Development Plan</w:t>
      </w:r>
    </w:p>
    <w:p w:rsidR="00056EBF" w:rsidRPr="009150C6" w:rsidRDefault="003E4720" w:rsidP="009E6002">
      <w:pPr>
        <w:pStyle w:val="ListParagraph"/>
        <w:numPr>
          <w:ilvl w:val="0"/>
          <w:numId w:val="18"/>
        </w:numPr>
        <w:spacing w:before="0" w:line="240" w:lineRule="auto"/>
        <w:rPr>
          <w:szCs w:val="22"/>
        </w:rPr>
      </w:pPr>
      <w:r w:rsidRPr="009150C6">
        <w:rPr>
          <w:szCs w:val="22"/>
        </w:rPr>
        <w:t>Community Health Protection P</w:t>
      </w:r>
      <w:r w:rsidR="00056EBF" w:rsidRPr="009150C6">
        <w:rPr>
          <w:szCs w:val="22"/>
        </w:rPr>
        <w:t>lan</w:t>
      </w:r>
    </w:p>
    <w:p w:rsidR="00056EBF" w:rsidRPr="009150C6" w:rsidRDefault="003E4720" w:rsidP="009E6002">
      <w:pPr>
        <w:pStyle w:val="ListParagraph"/>
        <w:numPr>
          <w:ilvl w:val="0"/>
          <w:numId w:val="18"/>
        </w:numPr>
        <w:spacing w:before="0" w:line="240" w:lineRule="auto"/>
        <w:rPr>
          <w:szCs w:val="22"/>
        </w:rPr>
      </w:pPr>
      <w:r w:rsidRPr="009150C6">
        <w:rPr>
          <w:szCs w:val="22"/>
        </w:rPr>
        <w:t>Community Communication Plan</w:t>
      </w:r>
    </w:p>
    <w:p w:rsidR="00056EBF" w:rsidRPr="009150C6" w:rsidRDefault="004454EA" w:rsidP="009E6002">
      <w:pPr>
        <w:pStyle w:val="ListParagraph"/>
        <w:numPr>
          <w:ilvl w:val="0"/>
          <w:numId w:val="18"/>
        </w:numPr>
        <w:spacing w:before="0" w:line="240" w:lineRule="auto"/>
        <w:rPr>
          <w:szCs w:val="22"/>
        </w:rPr>
      </w:pPr>
      <w:r w:rsidRPr="009150C6">
        <w:rPr>
          <w:szCs w:val="22"/>
        </w:rPr>
        <w:t xml:space="preserve">Grievance Redress Mechanism </w:t>
      </w:r>
    </w:p>
    <w:p w:rsidR="00A13AC0" w:rsidRPr="009150C6" w:rsidRDefault="00A13AC0" w:rsidP="009E6002">
      <w:pPr>
        <w:pStyle w:val="ListParagraph"/>
        <w:numPr>
          <w:ilvl w:val="0"/>
          <w:numId w:val="18"/>
        </w:numPr>
        <w:spacing w:before="0" w:line="240" w:lineRule="auto"/>
        <w:rPr>
          <w:szCs w:val="22"/>
        </w:rPr>
      </w:pPr>
      <w:r w:rsidRPr="009150C6">
        <w:rPr>
          <w:rFonts w:eastAsia="Calibri"/>
          <w:szCs w:val="22"/>
        </w:rPr>
        <w:t>The Ethnic Minority Development Plan</w:t>
      </w:r>
    </w:p>
    <w:p w:rsidR="007D160E" w:rsidRPr="009150C6" w:rsidRDefault="007D160E" w:rsidP="007D160E">
      <w:pPr>
        <w:spacing w:before="0" w:line="240" w:lineRule="auto"/>
        <w:ind w:firstLine="0"/>
        <w:rPr>
          <w:rFonts w:eastAsia="Calibri"/>
          <w:szCs w:val="22"/>
        </w:rPr>
      </w:pPr>
    </w:p>
    <w:p w:rsidR="00056EBF" w:rsidRPr="009150C6" w:rsidRDefault="00056EBF" w:rsidP="003C4B2F">
      <w:pPr>
        <w:pStyle w:val="Heading2"/>
        <w:rPr>
          <w:lang w:val="en-US"/>
        </w:rPr>
      </w:pPr>
      <w:bookmarkStart w:id="294" w:name="_Toc419010286"/>
      <w:bookmarkStart w:id="295" w:name="_Toc422180553"/>
      <w:bookmarkStart w:id="296" w:name="_Toc422485634"/>
      <w:r w:rsidRPr="009150C6">
        <w:rPr>
          <w:lang w:val="en-US"/>
        </w:rPr>
        <w:t xml:space="preserve">5.2. </w:t>
      </w:r>
      <w:bookmarkEnd w:id="294"/>
      <w:r w:rsidR="001C5193" w:rsidRPr="009150C6">
        <w:rPr>
          <w:lang w:val="en-US"/>
        </w:rPr>
        <w:t>Positive</w:t>
      </w:r>
      <w:r w:rsidR="008E62C0" w:rsidRPr="009150C6">
        <w:rPr>
          <w:lang w:val="en-US"/>
        </w:rPr>
        <w:t xml:space="preserve"> Impacts</w:t>
      </w:r>
      <w:bookmarkEnd w:id="295"/>
      <w:bookmarkEnd w:id="296"/>
    </w:p>
    <w:p w:rsidR="00E24098" w:rsidRPr="009150C6" w:rsidRDefault="00E24098" w:rsidP="00DA324A">
      <w:pPr>
        <w:spacing w:before="0" w:line="240" w:lineRule="auto"/>
        <w:ind w:firstLine="0"/>
        <w:rPr>
          <w:rFonts w:eastAsia="Calibri"/>
          <w:szCs w:val="22"/>
        </w:rPr>
      </w:pPr>
    </w:p>
    <w:p w:rsidR="00EA2CB5" w:rsidRPr="009150C6" w:rsidRDefault="00056EBF" w:rsidP="00DA324A">
      <w:pPr>
        <w:spacing w:before="0" w:line="240" w:lineRule="auto"/>
        <w:ind w:firstLine="0"/>
        <w:rPr>
          <w:rFonts w:eastAsia="Calibri"/>
          <w:szCs w:val="22"/>
        </w:rPr>
      </w:pPr>
      <w:r w:rsidRPr="009150C6">
        <w:rPr>
          <w:rFonts w:eastAsia="Calibri"/>
          <w:szCs w:val="22"/>
        </w:rPr>
        <w:t xml:space="preserve">The sub-project, when it is implemented, will </w:t>
      </w:r>
      <w:r w:rsidR="008E62C0" w:rsidRPr="009150C6">
        <w:rPr>
          <w:rFonts w:eastAsia="Calibri"/>
          <w:szCs w:val="22"/>
        </w:rPr>
        <w:t>provide benefits</w:t>
      </w:r>
      <w:r w:rsidR="00EA2CB5" w:rsidRPr="009150C6">
        <w:rPr>
          <w:rFonts w:eastAsia="Calibri"/>
          <w:szCs w:val="22"/>
        </w:rPr>
        <w:t xml:space="preserve"> in the form of improved safety for the downstream communities and stable and reliable supply of irrigation water. In particular, the repair of the headwork will improve the flood regulation function of the dam</w:t>
      </w:r>
      <w:r w:rsidRPr="009150C6">
        <w:rPr>
          <w:rFonts w:eastAsia="Calibri"/>
          <w:szCs w:val="22"/>
        </w:rPr>
        <w:t xml:space="preserve">. </w:t>
      </w:r>
      <w:r w:rsidR="00EA2CB5" w:rsidRPr="009150C6">
        <w:rPr>
          <w:rFonts w:eastAsia="Calibri"/>
          <w:szCs w:val="22"/>
        </w:rPr>
        <w:t>As the dam structure is strengthened, the risk of dam breach is reduced resulting in improved safety of the downstream communities, their assets and public infrastructure. Irrigation water supply becomes stable and reliable thereby promoting agricultural development in the dam’s service area. Also, the stable water in the reservoir is expected to improve groundwater availability during the dry season.</w:t>
      </w:r>
      <w:r w:rsidR="00324436" w:rsidRPr="009150C6">
        <w:rPr>
          <w:rFonts w:eastAsia="Calibri"/>
          <w:szCs w:val="22"/>
        </w:rPr>
        <w:t xml:space="preserve"> </w:t>
      </w:r>
    </w:p>
    <w:bookmarkEnd w:id="293"/>
    <w:p w:rsidR="00E24098" w:rsidRPr="009150C6" w:rsidRDefault="00E24098" w:rsidP="00D6616E">
      <w:pPr>
        <w:spacing w:before="0" w:line="240" w:lineRule="auto"/>
        <w:ind w:firstLine="0"/>
        <w:rPr>
          <w:rFonts w:eastAsia="Calibri"/>
          <w:szCs w:val="22"/>
          <w:lang w:bidi="th-TH"/>
        </w:rPr>
      </w:pPr>
    </w:p>
    <w:p w:rsidR="00930765" w:rsidRPr="009150C6" w:rsidRDefault="005641FE" w:rsidP="00930765">
      <w:pPr>
        <w:widowControl w:val="0"/>
        <w:autoSpaceDE w:val="0"/>
        <w:autoSpaceDN w:val="0"/>
        <w:adjustRightInd w:val="0"/>
        <w:spacing w:before="0" w:line="240" w:lineRule="auto"/>
        <w:ind w:right="76" w:firstLine="0"/>
        <w:rPr>
          <w:w w:val="102"/>
          <w:szCs w:val="22"/>
        </w:rPr>
      </w:pPr>
      <w:r w:rsidRPr="009150C6">
        <w:rPr>
          <w:b/>
          <w:i/>
          <w:szCs w:val="22"/>
        </w:rPr>
        <w:t xml:space="preserve">Improved </w:t>
      </w:r>
      <w:r w:rsidR="007351AF" w:rsidRPr="009150C6">
        <w:rPr>
          <w:b/>
          <w:i/>
          <w:szCs w:val="22"/>
        </w:rPr>
        <w:t>safety of the downstream communities, their assets and</w:t>
      </w:r>
      <w:r w:rsidR="00EB6736" w:rsidRPr="009150C6">
        <w:rPr>
          <w:b/>
          <w:i/>
          <w:szCs w:val="22"/>
        </w:rPr>
        <w:t xml:space="preserve"> infrastructure</w:t>
      </w:r>
      <w:r w:rsidR="007351AF" w:rsidRPr="009150C6">
        <w:rPr>
          <w:i/>
          <w:szCs w:val="22"/>
        </w:rPr>
        <w:t xml:space="preserve"> </w:t>
      </w:r>
      <w:r w:rsidR="00455ABE" w:rsidRPr="009150C6">
        <w:rPr>
          <w:i/>
          <w:szCs w:val="22"/>
        </w:rPr>
        <w:t>-</w:t>
      </w:r>
      <w:r w:rsidR="00455ABE" w:rsidRPr="009150C6">
        <w:rPr>
          <w:szCs w:val="22"/>
        </w:rPr>
        <w:t xml:space="preserve"> </w:t>
      </w:r>
      <w:r w:rsidRPr="009150C6">
        <w:rPr>
          <w:w w:val="102"/>
          <w:szCs w:val="22"/>
        </w:rPr>
        <w:t xml:space="preserve">The repair and upgrade of </w:t>
      </w:r>
      <w:proofErr w:type="spellStart"/>
      <w:r w:rsidRPr="009150C6">
        <w:rPr>
          <w:w w:val="102"/>
          <w:szCs w:val="22"/>
        </w:rPr>
        <w:t>Khe</w:t>
      </w:r>
      <w:proofErr w:type="spellEnd"/>
      <w:r w:rsidRPr="009150C6">
        <w:rPr>
          <w:w w:val="102"/>
          <w:szCs w:val="22"/>
        </w:rPr>
        <w:t xml:space="preserve"> </w:t>
      </w:r>
      <w:proofErr w:type="spellStart"/>
      <w:r w:rsidRPr="009150C6">
        <w:rPr>
          <w:w w:val="102"/>
          <w:szCs w:val="22"/>
        </w:rPr>
        <w:t>Che</w:t>
      </w:r>
      <w:proofErr w:type="spellEnd"/>
      <w:r w:rsidRPr="009150C6">
        <w:rPr>
          <w:w w:val="102"/>
          <w:szCs w:val="22"/>
        </w:rPr>
        <w:t xml:space="preserve"> reservoir contribute</w:t>
      </w:r>
      <w:r w:rsidR="00455ABE" w:rsidRPr="009150C6">
        <w:rPr>
          <w:w w:val="102"/>
          <w:szCs w:val="22"/>
        </w:rPr>
        <w:t>s</w:t>
      </w:r>
      <w:r w:rsidRPr="009150C6">
        <w:rPr>
          <w:w w:val="102"/>
          <w:szCs w:val="22"/>
        </w:rPr>
        <w:t xml:space="preserve"> to ensuring safety in downstream of reservoir and dam by proactively controlling flood and regulating </w:t>
      </w:r>
      <w:r w:rsidR="000B78C7" w:rsidRPr="009150C6">
        <w:rPr>
          <w:w w:val="102"/>
          <w:szCs w:val="22"/>
        </w:rPr>
        <w:t xml:space="preserve">the </w:t>
      </w:r>
      <w:r w:rsidRPr="009150C6">
        <w:rPr>
          <w:w w:val="102"/>
          <w:szCs w:val="22"/>
        </w:rPr>
        <w:t>lake</w:t>
      </w:r>
      <w:r w:rsidR="000B78C7" w:rsidRPr="009150C6">
        <w:rPr>
          <w:w w:val="102"/>
          <w:szCs w:val="22"/>
        </w:rPr>
        <w:t xml:space="preserve">. </w:t>
      </w:r>
      <w:r w:rsidR="007351AF" w:rsidRPr="009150C6">
        <w:rPr>
          <w:w w:val="102"/>
          <w:szCs w:val="22"/>
        </w:rPr>
        <w:t>Also, u</w:t>
      </w:r>
      <w:r w:rsidR="000B78C7" w:rsidRPr="009150C6">
        <w:rPr>
          <w:w w:val="102"/>
          <w:szCs w:val="22"/>
        </w:rPr>
        <w:t xml:space="preserve">nder the non-structural component of the DRSIP </w:t>
      </w:r>
      <w:r w:rsidR="007351AF" w:rsidRPr="009150C6">
        <w:rPr>
          <w:w w:val="102"/>
          <w:szCs w:val="22"/>
        </w:rPr>
        <w:t xml:space="preserve">a </w:t>
      </w:r>
      <w:r w:rsidR="000B78C7" w:rsidRPr="009150C6">
        <w:rPr>
          <w:w w:val="102"/>
          <w:szCs w:val="22"/>
        </w:rPr>
        <w:t>better reservoir management system</w:t>
      </w:r>
      <w:r w:rsidR="007351AF" w:rsidRPr="009150C6">
        <w:rPr>
          <w:w w:val="102"/>
          <w:szCs w:val="22"/>
        </w:rPr>
        <w:t xml:space="preserve"> through the preparation and implementation of </w:t>
      </w:r>
      <w:r w:rsidR="000B78C7" w:rsidRPr="009150C6">
        <w:rPr>
          <w:w w:val="102"/>
          <w:szCs w:val="22"/>
        </w:rPr>
        <w:t>operations and maintenance plan, dam safety plan</w:t>
      </w:r>
      <w:r w:rsidR="007351AF" w:rsidRPr="009150C6">
        <w:rPr>
          <w:w w:val="102"/>
          <w:szCs w:val="22"/>
        </w:rPr>
        <w:t>,</w:t>
      </w:r>
      <w:r w:rsidR="000B78C7" w:rsidRPr="009150C6">
        <w:rPr>
          <w:w w:val="102"/>
          <w:szCs w:val="22"/>
        </w:rPr>
        <w:t xml:space="preserve"> and emergency response plan, as well as local </w:t>
      </w:r>
      <w:r w:rsidR="000B78C7" w:rsidRPr="009150C6">
        <w:rPr>
          <w:w w:val="102"/>
          <w:szCs w:val="22"/>
        </w:rPr>
        <w:lastRenderedPageBreak/>
        <w:t xml:space="preserve">capacity building. The communities specifically benefited from increased safety are the downstream communities of </w:t>
      </w:r>
      <w:r w:rsidRPr="009150C6">
        <w:rPr>
          <w:w w:val="102"/>
          <w:szCs w:val="22"/>
        </w:rPr>
        <w:t xml:space="preserve">the communes </w:t>
      </w:r>
      <w:r w:rsidR="000B78C7" w:rsidRPr="009150C6">
        <w:rPr>
          <w:w w:val="102"/>
          <w:szCs w:val="22"/>
        </w:rPr>
        <w:t xml:space="preserve">of </w:t>
      </w:r>
      <w:r w:rsidRPr="009150C6">
        <w:rPr>
          <w:w w:val="102"/>
          <w:szCs w:val="22"/>
        </w:rPr>
        <w:t xml:space="preserve">An </w:t>
      </w:r>
      <w:proofErr w:type="spellStart"/>
      <w:r w:rsidRPr="009150C6">
        <w:rPr>
          <w:w w:val="102"/>
          <w:szCs w:val="22"/>
        </w:rPr>
        <w:t>Sinh</w:t>
      </w:r>
      <w:proofErr w:type="spellEnd"/>
      <w:r w:rsidRPr="009150C6">
        <w:rPr>
          <w:w w:val="102"/>
          <w:szCs w:val="22"/>
        </w:rPr>
        <w:t>, Tan Viet, and Viet Dan in Dong Tri</w:t>
      </w:r>
      <w:r w:rsidR="000B78C7" w:rsidRPr="009150C6">
        <w:rPr>
          <w:w w:val="102"/>
          <w:szCs w:val="22"/>
        </w:rPr>
        <w:t>eu district</w:t>
      </w:r>
      <w:r w:rsidR="00324436" w:rsidRPr="009150C6">
        <w:rPr>
          <w:w w:val="102"/>
          <w:szCs w:val="22"/>
        </w:rPr>
        <w:t xml:space="preserve"> which numbers around 3000 people</w:t>
      </w:r>
      <w:r w:rsidRPr="009150C6">
        <w:rPr>
          <w:w w:val="102"/>
          <w:szCs w:val="22"/>
        </w:rPr>
        <w:t>.</w:t>
      </w:r>
      <w:r w:rsidR="00930765" w:rsidRPr="009150C6">
        <w:rPr>
          <w:rFonts w:eastAsia="Calibri"/>
          <w:i/>
          <w:szCs w:val="22"/>
        </w:rPr>
        <w:t xml:space="preserve"> </w:t>
      </w:r>
    </w:p>
    <w:p w:rsidR="00CF7A4E" w:rsidRPr="009150C6" w:rsidRDefault="00CF7A4E" w:rsidP="00930765">
      <w:pPr>
        <w:widowControl w:val="0"/>
        <w:autoSpaceDE w:val="0"/>
        <w:autoSpaceDN w:val="0"/>
        <w:adjustRightInd w:val="0"/>
        <w:spacing w:before="0" w:line="240" w:lineRule="auto"/>
        <w:ind w:right="76" w:firstLine="0"/>
        <w:rPr>
          <w:w w:val="102"/>
          <w:szCs w:val="22"/>
        </w:rPr>
      </w:pPr>
    </w:p>
    <w:p w:rsidR="006241CA" w:rsidRPr="009150C6" w:rsidRDefault="006241CA" w:rsidP="006241CA">
      <w:pPr>
        <w:widowControl w:val="0"/>
        <w:autoSpaceDE w:val="0"/>
        <w:autoSpaceDN w:val="0"/>
        <w:adjustRightInd w:val="0"/>
        <w:spacing w:before="0" w:line="240" w:lineRule="auto"/>
        <w:ind w:right="76" w:firstLine="0"/>
        <w:rPr>
          <w:i/>
          <w:w w:val="102"/>
          <w:szCs w:val="22"/>
        </w:rPr>
      </w:pPr>
      <w:r w:rsidRPr="009150C6">
        <w:rPr>
          <w:w w:val="102"/>
          <w:szCs w:val="22"/>
        </w:rPr>
        <w:t>The reservoir is designed, constructed to ensure design flood frequency of 0.5% and inspection flood of 0.1%. The reservoir will be repaired and upgraded to ensure anti-flood frequency of 1%. Calculation results of flood regulation showed reservoir’s spillway should be extended from 14</w:t>
      </w:r>
      <w:r w:rsidR="00324436" w:rsidRPr="009150C6">
        <w:rPr>
          <w:w w:val="102"/>
          <w:szCs w:val="22"/>
        </w:rPr>
        <w:t xml:space="preserve"> </w:t>
      </w:r>
      <w:r w:rsidRPr="009150C6">
        <w:rPr>
          <w:w w:val="102"/>
          <w:szCs w:val="22"/>
        </w:rPr>
        <w:t>m to 24</w:t>
      </w:r>
      <w:r w:rsidR="00324436" w:rsidRPr="009150C6">
        <w:rPr>
          <w:w w:val="102"/>
          <w:szCs w:val="22"/>
        </w:rPr>
        <w:t xml:space="preserve"> m</w:t>
      </w:r>
      <w:r w:rsidRPr="009150C6">
        <w:rPr>
          <w:w w:val="102"/>
          <w:szCs w:val="22"/>
        </w:rPr>
        <w:t xml:space="preserve">. This expansion will increase the capable of overflow drainage, water level in the reservoir will fall faster than that in the current status. Because flood water level in the lake has decreased rapidly, the time floodwaters deposited in the reservoir will decrease, resulting a reduced amount of reservoir sedimentation. Slower sedimentation of reservoirs would improve the life of the Work, reduce the cost of dredging the reservoir. </w:t>
      </w:r>
    </w:p>
    <w:p w:rsidR="00436638" w:rsidRPr="009150C6" w:rsidRDefault="00436638" w:rsidP="00436638">
      <w:pPr>
        <w:widowControl w:val="0"/>
        <w:autoSpaceDE w:val="0"/>
        <w:autoSpaceDN w:val="0"/>
        <w:adjustRightInd w:val="0"/>
        <w:spacing w:before="0" w:line="240" w:lineRule="auto"/>
        <w:ind w:right="76" w:firstLine="0"/>
        <w:rPr>
          <w:b/>
          <w:szCs w:val="22"/>
        </w:rPr>
      </w:pPr>
    </w:p>
    <w:p w:rsidR="00D27EBA" w:rsidRPr="009150C6" w:rsidRDefault="00D27EBA" w:rsidP="00D27EBA">
      <w:pPr>
        <w:widowControl w:val="0"/>
        <w:autoSpaceDE w:val="0"/>
        <w:autoSpaceDN w:val="0"/>
        <w:adjustRightInd w:val="0"/>
        <w:spacing w:before="0" w:line="240" w:lineRule="auto"/>
        <w:ind w:right="76" w:firstLine="0"/>
        <w:rPr>
          <w:szCs w:val="22"/>
        </w:rPr>
      </w:pPr>
      <w:r w:rsidRPr="009150C6">
        <w:rPr>
          <w:i/>
          <w:szCs w:val="22"/>
        </w:rPr>
        <w:t>Risks to dam safety</w:t>
      </w:r>
      <w:r w:rsidRPr="009150C6">
        <w:rPr>
          <w:szCs w:val="22"/>
        </w:rPr>
        <w:t xml:space="preserve">: dam break has a great impact on the hydrological regime of the area, affecting water, soil, aquatic ecosystems, water supply capacity of irrigated areas, agricultural production downstream. Especially, when the dam breaks, it has a major influence on the lives and assets of more than 3000 people in three communes downstream that is An </w:t>
      </w:r>
      <w:proofErr w:type="spellStart"/>
      <w:r w:rsidRPr="009150C6">
        <w:rPr>
          <w:szCs w:val="22"/>
        </w:rPr>
        <w:t>Sinh</w:t>
      </w:r>
      <w:proofErr w:type="spellEnd"/>
      <w:r w:rsidRPr="009150C6">
        <w:rPr>
          <w:szCs w:val="22"/>
        </w:rPr>
        <w:t>, Tan Viet and Viet Dan. Overcoming the consequences of dam incident is very difficult and takes time, so, operation process must follow strictly the mitigation measures proposed in the report. The reasons that cause the dam broken: (</w:t>
      </w:r>
      <w:proofErr w:type="spellStart"/>
      <w:r w:rsidRPr="009150C6">
        <w:rPr>
          <w:szCs w:val="22"/>
        </w:rPr>
        <w:t>i</w:t>
      </w:r>
      <w:proofErr w:type="spellEnd"/>
      <w:r w:rsidRPr="009150C6">
        <w:rPr>
          <w:szCs w:val="22"/>
        </w:rPr>
        <w:t xml:space="preserve">) the largest flow and water level of construction flood are in excess of its largest level designed. (ii) The quality of backfilling material does not ensure quality standards. (iii) During the construction process, design altitude to deal with </w:t>
      </w:r>
      <w:proofErr w:type="spellStart"/>
      <w:r w:rsidRPr="009150C6">
        <w:rPr>
          <w:szCs w:val="22"/>
        </w:rPr>
        <w:t>xiam</w:t>
      </w:r>
      <w:proofErr w:type="spellEnd"/>
      <w:r w:rsidRPr="009150C6">
        <w:rPr>
          <w:szCs w:val="22"/>
        </w:rPr>
        <w:t xml:space="preserve">-man flood has not yet been reached. </w:t>
      </w:r>
      <w:proofErr w:type="gramStart"/>
      <w:r w:rsidRPr="009150C6">
        <w:rPr>
          <w:szCs w:val="22"/>
        </w:rPr>
        <w:t>(iv)</w:t>
      </w:r>
      <w:r w:rsidR="00D916D8">
        <w:rPr>
          <w:szCs w:val="22"/>
        </w:rPr>
        <w:t xml:space="preserve"> Construction</w:t>
      </w:r>
      <w:proofErr w:type="gramEnd"/>
      <w:r w:rsidRPr="009150C6">
        <w:rPr>
          <w:szCs w:val="22"/>
        </w:rPr>
        <w:t xml:space="preserve"> does not follow design. (v) Problem of floodgate system (</w:t>
      </w:r>
      <w:proofErr w:type="gramStart"/>
      <w:r w:rsidRPr="009150C6">
        <w:rPr>
          <w:szCs w:val="22"/>
        </w:rPr>
        <w:t>vi</w:t>
      </w:r>
      <w:proofErr w:type="gramEnd"/>
      <w:r w:rsidRPr="009150C6">
        <w:rPr>
          <w:szCs w:val="22"/>
        </w:rPr>
        <w:t>) the inaccurate of flood forecasting leads to operation of the reservoir untimely during flooding. (vii) Earthquakes. These causes should be settled by giving measures to overcome and minimize the impact on dam safety to protect downstream areas.</w:t>
      </w:r>
    </w:p>
    <w:p w:rsidR="00D27EBA" w:rsidRPr="009150C6" w:rsidRDefault="00D27EBA" w:rsidP="000B78C7">
      <w:pPr>
        <w:widowControl w:val="0"/>
        <w:autoSpaceDE w:val="0"/>
        <w:autoSpaceDN w:val="0"/>
        <w:adjustRightInd w:val="0"/>
        <w:spacing w:before="0" w:line="240" w:lineRule="auto"/>
        <w:ind w:right="76" w:firstLine="0"/>
        <w:rPr>
          <w:szCs w:val="22"/>
        </w:rPr>
      </w:pPr>
    </w:p>
    <w:p w:rsidR="00F66408" w:rsidRPr="009150C6" w:rsidRDefault="007351AF" w:rsidP="007351AF">
      <w:pPr>
        <w:spacing w:before="0" w:line="240" w:lineRule="auto"/>
        <w:ind w:firstLine="0"/>
        <w:rPr>
          <w:i/>
          <w:szCs w:val="22"/>
          <w:u w:val="single"/>
        </w:rPr>
      </w:pPr>
      <w:r w:rsidRPr="009150C6">
        <w:rPr>
          <w:rFonts w:ascii="Times New Roman Italic" w:hAnsi="Times New Roman Italic"/>
          <w:b/>
          <w:i/>
          <w:szCs w:val="22"/>
        </w:rPr>
        <w:t xml:space="preserve">Stable and </w:t>
      </w:r>
      <w:r w:rsidR="00EB6736" w:rsidRPr="009150C6">
        <w:rPr>
          <w:rFonts w:ascii="Times New Roman Italic" w:hAnsi="Times New Roman Italic"/>
          <w:b/>
          <w:i/>
          <w:szCs w:val="22"/>
        </w:rPr>
        <w:t>r</w:t>
      </w:r>
      <w:r w:rsidRPr="009150C6">
        <w:rPr>
          <w:rFonts w:ascii="Times New Roman Italic" w:hAnsi="Times New Roman Italic"/>
          <w:b/>
          <w:i/>
          <w:szCs w:val="22"/>
        </w:rPr>
        <w:t xml:space="preserve">eliable </w:t>
      </w:r>
      <w:r w:rsidR="00EB6736" w:rsidRPr="009150C6">
        <w:rPr>
          <w:rFonts w:ascii="Times New Roman Italic" w:hAnsi="Times New Roman Italic"/>
          <w:b/>
          <w:i/>
          <w:szCs w:val="22"/>
        </w:rPr>
        <w:t>i</w:t>
      </w:r>
      <w:r w:rsidRPr="009150C6">
        <w:rPr>
          <w:rFonts w:ascii="Times New Roman Italic" w:hAnsi="Times New Roman Italic"/>
          <w:b/>
          <w:i/>
          <w:szCs w:val="22"/>
        </w:rPr>
        <w:t xml:space="preserve">rrigation </w:t>
      </w:r>
      <w:r w:rsidR="00EB6736" w:rsidRPr="009150C6">
        <w:rPr>
          <w:rFonts w:ascii="Times New Roman Italic" w:hAnsi="Times New Roman Italic"/>
          <w:b/>
          <w:i/>
          <w:szCs w:val="22"/>
        </w:rPr>
        <w:t>w</w:t>
      </w:r>
      <w:r w:rsidRPr="009150C6">
        <w:rPr>
          <w:rFonts w:ascii="Times New Roman Italic" w:hAnsi="Times New Roman Italic"/>
          <w:b/>
          <w:i/>
          <w:szCs w:val="22"/>
        </w:rPr>
        <w:t xml:space="preserve">ater </w:t>
      </w:r>
      <w:r w:rsidR="00EB6736" w:rsidRPr="009150C6">
        <w:rPr>
          <w:rFonts w:ascii="Times New Roman Italic" w:hAnsi="Times New Roman Italic"/>
          <w:b/>
          <w:i/>
          <w:szCs w:val="22"/>
        </w:rPr>
        <w:t>s</w:t>
      </w:r>
      <w:r w:rsidR="005641FE" w:rsidRPr="009150C6">
        <w:rPr>
          <w:rFonts w:ascii="Times New Roman Italic" w:hAnsi="Times New Roman Italic"/>
          <w:b/>
          <w:i/>
          <w:szCs w:val="22"/>
        </w:rPr>
        <w:t>upply</w:t>
      </w:r>
      <w:r w:rsidR="00A52C8C" w:rsidRPr="009150C6">
        <w:rPr>
          <w:rFonts w:ascii="Times New Roman Italic" w:hAnsi="Times New Roman Italic"/>
          <w:b/>
          <w:i/>
          <w:szCs w:val="22"/>
        </w:rPr>
        <w:t xml:space="preserve">. </w:t>
      </w:r>
      <w:r w:rsidR="00EB6736" w:rsidRPr="009150C6">
        <w:rPr>
          <w:w w:val="102"/>
          <w:szCs w:val="22"/>
        </w:rPr>
        <w:t>The repair</w:t>
      </w:r>
      <w:r w:rsidR="009C6DD0" w:rsidRPr="009150C6">
        <w:rPr>
          <w:w w:val="102"/>
          <w:szCs w:val="22"/>
        </w:rPr>
        <w:t xml:space="preserve"> of</w:t>
      </w:r>
      <w:r w:rsidR="00EB6736" w:rsidRPr="009150C6">
        <w:rPr>
          <w:w w:val="102"/>
          <w:szCs w:val="22"/>
        </w:rPr>
        <w:t xml:space="preserve"> the headworks and better management of the reservoir will ensure stable and reliable irrigation water supply for the </w:t>
      </w:r>
      <w:r w:rsidR="005753DF" w:rsidRPr="009150C6">
        <w:rPr>
          <w:w w:val="102"/>
          <w:szCs w:val="22"/>
        </w:rPr>
        <w:t>1,</w:t>
      </w:r>
      <w:r w:rsidR="00FE1596" w:rsidRPr="009150C6">
        <w:rPr>
          <w:w w:val="102"/>
          <w:szCs w:val="22"/>
        </w:rPr>
        <w:t xml:space="preserve">056 </w:t>
      </w:r>
      <w:r w:rsidR="00EB6736" w:rsidRPr="009150C6">
        <w:rPr>
          <w:w w:val="102"/>
          <w:szCs w:val="22"/>
        </w:rPr>
        <w:t xml:space="preserve">hectares of agricultural lands downstream. The flood regulation function will also protect these agricultural lands from seasonal floods that are within the capacity of dam. </w:t>
      </w:r>
      <w:r w:rsidRPr="009150C6">
        <w:rPr>
          <w:w w:val="102"/>
          <w:szCs w:val="22"/>
        </w:rPr>
        <w:t>T</w:t>
      </w:r>
      <w:r w:rsidR="00F66408" w:rsidRPr="009150C6">
        <w:rPr>
          <w:w w:val="102"/>
          <w:szCs w:val="22"/>
        </w:rPr>
        <w:t>h</w:t>
      </w:r>
      <w:r w:rsidR="00EB6736" w:rsidRPr="009150C6">
        <w:rPr>
          <w:w w:val="102"/>
          <w:szCs w:val="22"/>
        </w:rPr>
        <w:t xml:space="preserve">is will increase </w:t>
      </w:r>
      <w:r w:rsidR="005753DF" w:rsidRPr="009150C6">
        <w:rPr>
          <w:w w:val="102"/>
          <w:szCs w:val="22"/>
        </w:rPr>
        <w:t xml:space="preserve">agricultural productivity and incomes of farmers. </w:t>
      </w:r>
    </w:p>
    <w:p w:rsidR="00E35733" w:rsidRPr="009150C6" w:rsidRDefault="00E35733" w:rsidP="00DA324A">
      <w:pPr>
        <w:widowControl w:val="0"/>
        <w:autoSpaceDE w:val="0"/>
        <w:autoSpaceDN w:val="0"/>
        <w:adjustRightInd w:val="0"/>
        <w:spacing w:before="0" w:line="240" w:lineRule="auto"/>
        <w:ind w:right="78" w:firstLine="0"/>
        <w:rPr>
          <w:spacing w:val="2"/>
          <w:w w:val="102"/>
          <w:szCs w:val="22"/>
        </w:rPr>
      </w:pPr>
    </w:p>
    <w:p w:rsidR="005753DF" w:rsidRPr="009150C6" w:rsidRDefault="005753DF" w:rsidP="00DA324A">
      <w:pPr>
        <w:widowControl w:val="0"/>
        <w:autoSpaceDE w:val="0"/>
        <w:autoSpaceDN w:val="0"/>
        <w:adjustRightInd w:val="0"/>
        <w:spacing w:before="0" w:line="240" w:lineRule="auto"/>
        <w:ind w:right="78" w:firstLine="0"/>
        <w:rPr>
          <w:spacing w:val="2"/>
          <w:w w:val="102"/>
          <w:szCs w:val="22"/>
        </w:rPr>
      </w:pPr>
      <w:r w:rsidRPr="009150C6">
        <w:rPr>
          <w:b/>
          <w:i/>
          <w:spacing w:val="2"/>
          <w:w w:val="102"/>
          <w:szCs w:val="22"/>
        </w:rPr>
        <w:t>Improved availability of groundwater for domestic water supply of nearby local residents</w:t>
      </w:r>
      <w:r w:rsidRPr="009150C6">
        <w:rPr>
          <w:spacing w:val="2"/>
          <w:w w:val="102"/>
          <w:szCs w:val="22"/>
        </w:rPr>
        <w:t xml:space="preserve"> – The stable water in the reservoir is expected to increase the water table of nearby areas, including recharge to shallow aquifers. This will improved availability of water from shallow wells during dry season.</w:t>
      </w:r>
    </w:p>
    <w:p w:rsidR="00A04015" w:rsidRPr="009150C6" w:rsidRDefault="00A04015" w:rsidP="002A129C">
      <w:pPr>
        <w:widowControl w:val="0"/>
        <w:autoSpaceDE w:val="0"/>
        <w:autoSpaceDN w:val="0"/>
        <w:adjustRightInd w:val="0"/>
        <w:spacing w:before="0" w:line="240" w:lineRule="auto"/>
        <w:ind w:right="78" w:firstLine="0"/>
        <w:rPr>
          <w:spacing w:val="2"/>
          <w:w w:val="102"/>
          <w:szCs w:val="22"/>
        </w:rPr>
      </w:pPr>
    </w:p>
    <w:p w:rsidR="00A04015" w:rsidRPr="009150C6" w:rsidRDefault="00A77A9B" w:rsidP="002A129C">
      <w:pPr>
        <w:widowControl w:val="0"/>
        <w:autoSpaceDE w:val="0"/>
        <w:autoSpaceDN w:val="0"/>
        <w:adjustRightInd w:val="0"/>
        <w:spacing w:before="0" w:line="240" w:lineRule="auto"/>
        <w:ind w:right="78" w:firstLine="0"/>
        <w:rPr>
          <w:spacing w:val="2"/>
          <w:w w:val="102"/>
          <w:szCs w:val="22"/>
        </w:rPr>
      </w:pPr>
      <w:r w:rsidRPr="009150C6">
        <w:rPr>
          <w:b/>
          <w:i/>
          <w:spacing w:val="2"/>
          <w:w w:val="102"/>
          <w:szCs w:val="22"/>
        </w:rPr>
        <w:t>Pro</w:t>
      </w:r>
      <w:r w:rsidR="002A129C" w:rsidRPr="009150C6">
        <w:rPr>
          <w:b/>
          <w:i/>
          <w:spacing w:val="2"/>
          <w:w w:val="102"/>
          <w:szCs w:val="22"/>
        </w:rPr>
        <w:t xml:space="preserve">vision of </w:t>
      </w:r>
      <w:r w:rsidRPr="009150C6">
        <w:rPr>
          <w:b/>
          <w:i/>
          <w:spacing w:val="2"/>
          <w:w w:val="102"/>
          <w:szCs w:val="22"/>
        </w:rPr>
        <w:t>a</w:t>
      </w:r>
      <w:r w:rsidR="00A04015" w:rsidRPr="009150C6">
        <w:rPr>
          <w:b/>
          <w:i/>
          <w:spacing w:val="2"/>
          <w:w w:val="102"/>
          <w:szCs w:val="22"/>
        </w:rPr>
        <w:t xml:space="preserve">quatic </w:t>
      </w:r>
      <w:r w:rsidRPr="009150C6">
        <w:rPr>
          <w:b/>
          <w:i/>
          <w:spacing w:val="2"/>
          <w:w w:val="102"/>
          <w:szCs w:val="22"/>
        </w:rPr>
        <w:t>habitat</w:t>
      </w:r>
      <w:r w:rsidR="00A52C8C" w:rsidRPr="009150C6">
        <w:rPr>
          <w:b/>
          <w:i/>
          <w:spacing w:val="2"/>
          <w:w w:val="102"/>
          <w:szCs w:val="22"/>
        </w:rPr>
        <w:t xml:space="preserve">. </w:t>
      </w:r>
      <w:r w:rsidR="00A04015" w:rsidRPr="009150C6">
        <w:rPr>
          <w:spacing w:val="2"/>
          <w:w w:val="102"/>
          <w:szCs w:val="22"/>
        </w:rPr>
        <w:t>The year</w:t>
      </w:r>
      <w:r w:rsidR="009D5972">
        <w:rPr>
          <w:spacing w:val="2"/>
          <w:w w:val="102"/>
          <w:szCs w:val="22"/>
        </w:rPr>
        <w:t xml:space="preserve"> </w:t>
      </w:r>
      <w:r w:rsidR="00A04015" w:rsidRPr="009150C6">
        <w:rPr>
          <w:spacing w:val="2"/>
          <w:w w:val="102"/>
          <w:szCs w:val="22"/>
        </w:rPr>
        <w:t>round availability of wat</w:t>
      </w:r>
      <w:r w:rsidRPr="009150C6">
        <w:rPr>
          <w:spacing w:val="2"/>
          <w:w w:val="102"/>
          <w:szCs w:val="22"/>
        </w:rPr>
        <w:t>er in the reservoir has created a</w:t>
      </w:r>
      <w:r w:rsidR="00A04015" w:rsidRPr="009150C6">
        <w:rPr>
          <w:spacing w:val="2"/>
          <w:w w:val="102"/>
          <w:szCs w:val="22"/>
        </w:rPr>
        <w:t xml:space="preserve"> habitat for</w:t>
      </w:r>
      <w:r w:rsidRPr="009150C6">
        <w:rPr>
          <w:spacing w:val="2"/>
          <w:w w:val="102"/>
          <w:szCs w:val="22"/>
        </w:rPr>
        <w:t xml:space="preserve"> a variety of</w:t>
      </w:r>
      <w:r w:rsidR="00A04015" w:rsidRPr="009150C6">
        <w:rPr>
          <w:spacing w:val="2"/>
          <w:w w:val="102"/>
          <w:szCs w:val="22"/>
        </w:rPr>
        <w:t xml:space="preserve"> aquatic </w:t>
      </w:r>
      <w:r w:rsidRPr="009150C6">
        <w:rPr>
          <w:spacing w:val="2"/>
          <w:w w:val="102"/>
          <w:szCs w:val="22"/>
        </w:rPr>
        <w:t xml:space="preserve">species of </w:t>
      </w:r>
      <w:r w:rsidR="00A04015" w:rsidRPr="009150C6">
        <w:rPr>
          <w:spacing w:val="2"/>
          <w:w w:val="102"/>
          <w:szCs w:val="22"/>
        </w:rPr>
        <w:t>flora and fauna. Continued viability of this reservoir will ensure the preserv</w:t>
      </w:r>
      <w:r w:rsidRPr="009150C6">
        <w:rPr>
          <w:spacing w:val="2"/>
          <w:w w:val="102"/>
          <w:szCs w:val="22"/>
        </w:rPr>
        <w:t>ation of this aquatic habitat. Furthermore, the elevated groundwater table will ensure availability of moisture around the sites, in terms of small ponds and springs, promoting growth and proliferation of various species, thereby enhancing biodiversity.</w:t>
      </w:r>
    </w:p>
    <w:p w:rsidR="00034761" w:rsidRPr="009150C6" w:rsidRDefault="00034761" w:rsidP="002A129C">
      <w:pPr>
        <w:spacing w:line="240" w:lineRule="auto"/>
        <w:ind w:firstLine="0"/>
        <w:rPr>
          <w:b/>
          <w:i/>
          <w:szCs w:val="22"/>
        </w:rPr>
      </w:pPr>
    </w:p>
    <w:p w:rsidR="0027427A" w:rsidRPr="009150C6" w:rsidRDefault="00A52C8C" w:rsidP="002A129C">
      <w:pPr>
        <w:spacing w:line="240" w:lineRule="auto"/>
        <w:ind w:firstLine="0"/>
        <w:rPr>
          <w:szCs w:val="22"/>
        </w:rPr>
      </w:pPr>
      <w:r w:rsidRPr="009150C6">
        <w:rPr>
          <w:b/>
          <w:i/>
          <w:szCs w:val="22"/>
        </w:rPr>
        <w:t>Improved l</w:t>
      </w:r>
      <w:r w:rsidR="0027427A" w:rsidRPr="009150C6">
        <w:rPr>
          <w:b/>
          <w:i/>
          <w:szCs w:val="22"/>
        </w:rPr>
        <w:t>andscape of the reservoir</w:t>
      </w:r>
      <w:r w:rsidRPr="009150C6">
        <w:rPr>
          <w:szCs w:val="22"/>
        </w:rPr>
        <w:t>.</w:t>
      </w:r>
      <w:r w:rsidR="00034761" w:rsidRPr="009150C6">
        <w:rPr>
          <w:szCs w:val="22"/>
        </w:rPr>
        <w:t xml:space="preserve"> A</w:t>
      </w:r>
      <w:r w:rsidR="0027427A" w:rsidRPr="009150C6">
        <w:rPr>
          <w:szCs w:val="22"/>
        </w:rPr>
        <w:t xml:space="preserve">fter </w:t>
      </w:r>
      <w:r w:rsidR="00034761" w:rsidRPr="009150C6">
        <w:rPr>
          <w:szCs w:val="22"/>
        </w:rPr>
        <w:t>repair and upgrade</w:t>
      </w:r>
      <w:r w:rsidR="0027427A" w:rsidRPr="009150C6">
        <w:rPr>
          <w:szCs w:val="22"/>
        </w:rPr>
        <w:t xml:space="preserve">, the landscape around the reservoir becomes more spacious and </w:t>
      </w:r>
      <w:r w:rsidR="00034761" w:rsidRPr="009150C6">
        <w:rPr>
          <w:szCs w:val="22"/>
        </w:rPr>
        <w:t>improve the general view of the area</w:t>
      </w:r>
      <w:r w:rsidR="0027427A" w:rsidRPr="009150C6">
        <w:rPr>
          <w:szCs w:val="22"/>
        </w:rPr>
        <w:t xml:space="preserve">. </w:t>
      </w:r>
      <w:r w:rsidR="00034761" w:rsidRPr="009150C6">
        <w:rPr>
          <w:szCs w:val="22"/>
        </w:rPr>
        <w:t xml:space="preserve">This will </w:t>
      </w:r>
      <w:r w:rsidR="0027427A" w:rsidRPr="009150C6">
        <w:rPr>
          <w:szCs w:val="22"/>
        </w:rPr>
        <w:t>attract many visitors and</w:t>
      </w:r>
      <w:r w:rsidR="00034761" w:rsidRPr="009150C6">
        <w:rPr>
          <w:szCs w:val="22"/>
        </w:rPr>
        <w:t xml:space="preserve"> promote</w:t>
      </w:r>
      <w:r w:rsidR="0027427A" w:rsidRPr="009150C6">
        <w:rPr>
          <w:szCs w:val="22"/>
        </w:rPr>
        <w:t xml:space="preserve"> to</w:t>
      </w:r>
      <w:r w:rsidR="00034761" w:rsidRPr="009150C6">
        <w:rPr>
          <w:szCs w:val="22"/>
        </w:rPr>
        <w:t>urism activities at the reservoir and the headworks area</w:t>
      </w:r>
      <w:r w:rsidR="0027427A" w:rsidRPr="009150C6">
        <w:rPr>
          <w:szCs w:val="22"/>
        </w:rPr>
        <w:t xml:space="preserve">. </w:t>
      </w:r>
    </w:p>
    <w:p w:rsidR="0027427A" w:rsidRDefault="0027427A" w:rsidP="002A129C">
      <w:pPr>
        <w:spacing w:line="240" w:lineRule="auto"/>
        <w:ind w:firstLine="0"/>
        <w:rPr>
          <w:szCs w:val="22"/>
        </w:rPr>
      </w:pPr>
    </w:p>
    <w:p w:rsidR="00D916D8" w:rsidRDefault="00D916D8" w:rsidP="002A129C">
      <w:pPr>
        <w:spacing w:line="240" w:lineRule="auto"/>
        <w:ind w:firstLine="0"/>
        <w:rPr>
          <w:szCs w:val="22"/>
        </w:rPr>
      </w:pPr>
    </w:p>
    <w:p w:rsidR="009D5972" w:rsidRDefault="009D5972" w:rsidP="002A129C">
      <w:pPr>
        <w:spacing w:line="240" w:lineRule="auto"/>
        <w:ind w:firstLine="0"/>
        <w:rPr>
          <w:szCs w:val="22"/>
        </w:rPr>
      </w:pPr>
    </w:p>
    <w:p w:rsidR="009D5972" w:rsidRPr="009150C6" w:rsidRDefault="009D5972" w:rsidP="002A129C">
      <w:pPr>
        <w:spacing w:line="240" w:lineRule="auto"/>
        <w:ind w:firstLine="0"/>
        <w:rPr>
          <w:szCs w:val="22"/>
        </w:rPr>
      </w:pPr>
    </w:p>
    <w:p w:rsidR="0067532D" w:rsidRPr="009150C6" w:rsidRDefault="0067532D" w:rsidP="003C4B2F">
      <w:pPr>
        <w:pStyle w:val="Heading2"/>
        <w:rPr>
          <w:lang w:val="en-US"/>
        </w:rPr>
      </w:pPr>
      <w:bookmarkStart w:id="297" w:name="_Toc422180554"/>
      <w:bookmarkStart w:id="298" w:name="_Toc422485635"/>
      <w:r w:rsidRPr="009150C6">
        <w:rPr>
          <w:lang w:val="en-US"/>
        </w:rPr>
        <w:lastRenderedPageBreak/>
        <w:t>5.</w:t>
      </w:r>
      <w:r w:rsidR="00F66408" w:rsidRPr="009150C6">
        <w:rPr>
          <w:lang w:val="en-US"/>
        </w:rPr>
        <w:t>3</w:t>
      </w:r>
      <w:r w:rsidRPr="009150C6">
        <w:rPr>
          <w:lang w:val="en-US"/>
        </w:rPr>
        <w:t xml:space="preserve">. </w:t>
      </w:r>
      <w:bookmarkEnd w:id="289"/>
      <w:bookmarkEnd w:id="290"/>
      <w:r w:rsidR="001C5193" w:rsidRPr="009150C6">
        <w:rPr>
          <w:lang w:val="en-US"/>
        </w:rPr>
        <w:t xml:space="preserve">Negative </w:t>
      </w:r>
      <w:r w:rsidR="00A04015" w:rsidRPr="009150C6">
        <w:rPr>
          <w:lang w:val="en-US"/>
        </w:rPr>
        <w:t>Impacts</w:t>
      </w:r>
      <w:r w:rsidR="009F6BB1" w:rsidRPr="009150C6">
        <w:rPr>
          <w:lang w:val="en-US"/>
        </w:rPr>
        <w:t xml:space="preserve"> and Issues</w:t>
      </w:r>
      <w:bookmarkEnd w:id="297"/>
      <w:bookmarkEnd w:id="298"/>
    </w:p>
    <w:p w:rsidR="00696355" w:rsidRPr="009150C6" w:rsidRDefault="00696355" w:rsidP="00696355">
      <w:pPr>
        <w:ind w:firstLine="0"/>
        <w:rPr>
          <w:rFonts w:eastAsia="Calibri"/>
          <w:szCs w:val="22"/>
          <w:lang w:bidi="th-TH"/>
        </w:rPr>
      </w:pPr>
    </w:p>
    <w:p w:rsidR="009F6BB1" w:rsidRPr="009150C6" w:rsidRDefault="009F6BB1" w:rsidP="00602B9F">
      <w:pPr>
        <w:spacing w:before="0" w:line="240" w:lineRule="auto"/>
        <w:ind w:firstLine="0"/>
        <w:rPr>
          <w:rFonts w:eastAsia="Calibri"/>
          <w:szCs w:val="22"/>
          <w:lang w:bidi="th-TH"/>
        </w:rPr>
      </w:pPr>
      <w:r w:rsidRPr="009150C6">
        <w:rPr>
          <w:rFonts w:eastAsia="Calibri"/>
          <w:szCs w:val="22"/>
          <w:lang w:bidi="th-TH"/>
        </w:rPr>
        <w:t>The</w:t>
      </w:r>
      <w:r w:rsidR="00F20F22" w:rsidRPr="009150C6">
        <w:rPr>
          <w:rFonts w:eastAsia="Calibri"/>
          <w:szCs w:val="22"/>
          <w:lang w:bidi="th-TH"/>
        </w:rPr>
        <w:t>re will be no new area to be flooded as the</w:t>
      </w:r>
      <w:r w:rsidRPr="009150C6">
        <w:rPr>
          <w:rFonts w:eastAsia="Calibri"/>
          <w:szCs w:val="22"/>
          <w:lang w:bidi="th-TH"/>
        </w:rPr>
        <w:t xml:space="preserve"> subproject involves only rehabilitation of existing dam and will not increase the </w:t>
      </w:r>
      <w:r w:rsidR="00F20F22" w:rsidRPr="009150C6">
        <w:rPr>
          <w:rFonts w:eastAsia="Calibri"/>
          <w:szCs w:val="22"/>
          <w:lang w:bidi="th-TH"/>
        </w:rPr>
        <w:t xml:space="preserve">capacity </w:t>
      </w:r>
      <w:r w:rsidRPr="009150C6">
        <w:rPr>
          <w:rFonts w:eastAsia="Calibri"/>
          <w:szCs w:val="22"/>
          <w:lang w:bidi="th-TH"/>
        </w:rPr>
        <w:t xml:space="preserve">of the reservoir. </w:t>
      </w:r>
      <w:r w:rsidR="009C6DD0" w:rsidRPr="009150C6">
        <w:rPr>
          <w:rFonts w:eastAsia="Calibri"/>
          <w:szCs w:val="22"/>
          <w:lang w:bidi="th-TH"/>
        </w:rPr>
        <w:t xml:space="preserve">The negative impacts of the subproject will be due mostly to the construction activities. </w:t>
      </w:r>
      <w:r w:rsidRPr="009150C6">
        <w:rPr>
          <w:rFonts w:eastAsia="Calibri"/>
          <w:szCs w:val="22"/>
          <w:lang w:bidi="th-TH"/>
        </w:rPr>
        <w:t>The impacts and issues associated with the subproject are as follows:</w:t>
      </w:r>
    </w:p>
    <w:p w:rsidR="00330E76" w:rsidRPr="009150C6" w:rsidRDefault="00330E76" w:rsidP="00602B9F">
      <w:pPr>
        <w:spacing w:before="0" w:line="240" w:lineRule="auto"/>
        <w:ind w:firstLine="0"/>
        <w:rPr>
          <w:iCs/>
          <w:szCs w:val="22"/>
          <w:lang w:bidi="th-TH"/>
        </w:rPr>
      </w:pPr>
    </w:p>
    <w:p w:rsidR="008574B1" w:rsidRPr="008574B1" w:rsidDel="00E75440" w:rsidRDefault="00330E76" w:rsidP="008574B1">
      <w:pPr>
        <w:spacing w:before="0" w:line="240" w:lineRule="auto"/>
        <w:ind w:firstLine="0"/>
        <w:rPr>
          <w:ins w:id="299" w:author="Windows User" w:date="2019-04-12T08:47:00Z"/>
          <w:del w:id="300" w:author="Lien" w:date="2019-04-25T09:42:00Z"/>
          <w:szCs w:val="22"/>
          <w:lang w:bidi="th-TH"/>
        </w:rPr>
      </w:pPr>
      <w:r w:rsidRPr="009150C6">
        <w:rPr>
          <w:b/>
          <w:i/>
          <w:iCs/>
          <w:szCs w:val="22"/>
          <w:lang w:bidi="th-TH"/>
        </w:rPr>
        <w:t>Loss of land, trees, vegetation and natural habitat</w:t>
      </w:r>
      <w:r w:rsidRPr="009150C6">
        <w:rPr>
          <w:szCs w:val="22"/>
          <w:lang w:bidi="th-TH"/>
        </w:rPr>
        <w:t xml:space="preserve"> - The sub-project </w:t>
      </w:r>
      <w:del w:id="301" w:author="Windows User" w:date="2019-04-12T09:05:00Z">
        <w:r w:rsidRPr="009150C6" w:rsidDel="00C8283F">
          <w:rPr>
            <w:szCs w:val="22"/>
            <w:lang w:bidi="th-TH"/>
          </w:rPr>
          <w:delText xml:space="preserve">will </w:delText>
        </w:r>
      </w:del>
      <w:r w:rsidRPr="009150C6">
        <w:rPr>
          <w:szCs w:val="22"/>
          <w:lang w:bidi="th-TH"/>
        </w:rPr>
        <w:t xml:space="preserve">require acquisition of a total </w:t>
      </w:r>
      <w:del w:id="302" w:author="Windows User" w:date="2019-04-12T08:45:00Z">
        <w:r w:rsidR="00CF1153" w:rsidRPr="009150C6" w:rsidDel="008574B1">
          <w:rPr>
            <w:szCs w:val="22"/>
            <w:lang w:bidi="th-TH"/>
          </w:rPr>
          <w:delText>24</w:delText>
        </w:r>
      </w:del>
      <w:ins w:id="303" w:author="Windows User" w:date="2019-04-12T08:45:00Z">
        <w:r w:rsidR="008574B1">
          <w:rPr>
            <w:szCs w:val="22"/>
            <w:lang w:bidi="th-TH"/>
          </w:rPr>
          <w:t>16</w:t>
        </w:r>
      </w:ins>
      <w:r w:rsidRPr="009150C6">
        <w:rPr>
          <w:szCs w:val="22"/>
          <w:lang w:bidi="th-TH"/>
        </w:rPr>
        <w:t>,</w:t>
      </w:r>
      <w:ins w:id="304" w:author="Windows User" w:date="2019-04-12T08:46:00Z">
        <w:r w:rsidR="008574B1" w:rsidRPr="009150C6" w:rsidDel="008574B1">
          <w:rPr>
            <w:szCs w:val="22"/>
            <w:lang w:bidi="th-TH"/>
          </w:rPr>
          <w:t xml:space="preserve"> </w:t>
        </w:r>
      </w:ins>
      <w:del w:id="305" w:author="Windows User" w:date="2019-04-12T08:46:00Z">
        <w:r w:rsidR="00CF1153" w:rsidRPr="009150C6" w:rsidDel="008574B1">
          <w:rPr>
            <w:szCs w:val="22"/>
            <w:lang w:bidi="th-TH"/>
          </w:rPr>
          <w:delText>6</w:delText>
        </w:r>
        <w:r w:rsidRPr="009150C6" w:rsidDel="008574B1">
          <w:rPr>
            <w:szCs w:val="22"/>
            <w:lang w:bidi="th-TH"/>
          </w:rPr>
          <w:delText>20</w:delText>
        </w:r>
      </w:del>
      <w:ins w:id="306" w:author="Windows User" w:date="2019-04-12T08:46:00Z">
        <w:r w:rsidR="008574B1">
          <w:rPr>
            <w:szCs w:val="22"/>
            <w:lang w:bidi="th-TH"/>
          </w:rPr>
          <w:t>706.3</w:t>
        </w:r>
      </w:ins>
      <w:r w:rsidRPr="009150C6">
        <w:rPr>
          <w:szCs w:val="22"/>
          <w:lang w:bidi="th-TH"/>
        </w:rPr>
        <w:t xml:space="preserve"> sq. m of lands of which about </w:t>
      </w:r>
      <w:del w:id="307" w:author="Windows User" w:date="2019-04-12T08:45:00Z">
        <w:r w:rsidRPr="009150C6" w:rsidDel="008574B1">
          <w:rPr>
            <w:szCs w:val="22"/>
            <w:lang w:bidi="th-TH"/>
          </w:rPr>
          <w:delText>4</w:delText>
        </w:r>
      </w:del>
      <w:ins w:id="308" w:author="Windows User" w:date="2019-04-12T08:45:00Z">
        <w:r w:rsidR="008574B1">
          <w:rPr>
            <w:szCs w:val="22"/>
            <w:lang w:bidi="th-TH"/>
          </w:rPr>
          <w:t>1</w:t>
        </w:r>
      </w:ins>
      <w:r w:rsidRPr="009150C6">
        <w:rPr>
          <w:szCs w:val="22"/>
          <w:lang w:bidi="th-TH"/>
        </w:rPr>
        <w:t>,</w:t>
      </w:r>
      <w:del w:id="309" w:author="Windows User" w:date="2019-04-12T08:45:00Z">
        <w:r w:rsidRPr="009150C6" w:rsidDel="008574B1">
          <w:rPr>
            <w:szCs w:val="22"/>
            <w:lang w:bidi="th-TH"/>
          </w:rPr>
          <w:delText xml:space="preserve">000 </w:delText>
        </w:r>
      </w:del>
      <w:ins w:id="310" w:author="Windows User" w:date="2019-04-12T08:45:00Z">
        <w:r w:rsidR="008574B1">
          <w:rPr>
            <w:szCs w:val="22"/>
            <w:lang w:bidi="th-TH"/>
          </w:rPr>
          <w:t>653.7</w:t>
        </w:r>
        <w:r w:rsidR="008574B1" w:rsidRPr="009150C6">
          <w:rPr>
            <w:szCs w:val="22"/>
            <w:lang w:bidi="th-TH"/>
          </w:rPr>
          <w:t xml:space="preserve"> </w:t>
        </w:r>
      </w:ins>
      <w:r w:rsidRPr="009150C6">
        <w:rPr>
          <w:szCs w:val="22"/>
          <w:lang w:bidi="th-TH"/>
        </w:rPr>
        <w:t>sq. m are forested lands</w:t>
      </w:r>
      <w:ins w:id="311" w:author="Windows User" w:date="2019-04-12T08:46:00Z">
        <w:r w:rsidR="008574B1">
          <w:rPr>
            <w:szCs w:val="22"/>
            <w:lang w:bidi="th-TH"/>
          </w:rPr>
          <w:t xml:space="preserve"> (02 HHs), </w:t>
        </w:r>
      </w:ins>
      <w:r w:rsidRPr="009150C6">
        <w:rPr>
          <w:szCs w:val="22"/>
          <w:lang w:bidi="th-TH"/>
        </w:rPr>
        <w:t xml:space="preserve"> </w:t>
      </w:r>
    </w:p>
    <w:p w:rsidR="00330E76" w:rsidRPr="009150C6" w:rsidRDefault="008574B1" w:rsidP="008574B1">
      <w:pPr>
        <w:spacing w:before="0" w:line="240" w:lineRule="auto"/>
        <w:ind w:firstLine="0"/>
        <w:rPr>
          <w:szCs w:val="22"/>
          <w:lang w:bidi="th-TH"/>
        </w:rPr>
      </w:pPr>
      <w:ins w:id="312" w:author="Windows User" w:date="2019-04-12T08:47:00Z">
        <w:r>
          <w:rPr>
            <w:szCs w:val="22"/>
            <w:lang w:bidi="th-TH"/>
          </w:rPr>
          <w:t>1</w:t>
        </w:r>
        <w:r w:rsidRPr="009150C6">
          <w:rPr>
            <w:szCs w:val="22"/>
            <w:lang w:bidi="th-TH"/>
          </w:rPr>
          <w:t>,</w:t>
        </w:r>
      </w:ins>
      <w:ins w:id="313" w:author="Windows User" w:date="2019-04-12T08:48:00Z">
        <w:r>
          <w:rPr>
            <w:szCs w:val="22"/>
            <w:lang w:bidi="th-TH"/>
          </w:rPr>
          <w:t>079</w:t>
        </w:r>
      </w:ins>
      <w:ins w:id="314" w:author="Windows User" w:date="2019-04-12T08:47:00Z">
        <w:r>
          <w:rPr>
            <w:szCs w:val="22"/>
            <w:lang w:bidi="th-TH"/>
          </w:rPr>
          <w:t>.</w:t>
        </w:r>
      </w:ins>
      <w:ins w:id="315" w:author="Windows User" w:date="2019-04-12T08:48:00Z">
        <w:r>
          <w:rPr>
            <w:szCs w:val="22"/>
            <w:lang w:bidi="th-TH"/>
          </w:rPr>
          <w:t>0</w:t>
        </w:r>
      </w:ins>
      <w:ins w:id="316" w:author="Windows User" w:date="2019-04-12T08:47:00Z">
        <w:r w:rsidRPr="009150C6">
          <w:rPr>
            <w:szCs w:val="22"/>
            <w:lang w:bidi="th-TH"/>
          </w:rPr>
          <w:t xml:space="preserve"> sq. m are </w:t>
        </w:r>
        <w:r w:rsidRPr="008574B1">
          <w:rPr>
            <w:szCs w:val="22"/>
            <w:lang w:bidi="th-TH"/>
          </w:rPr>
          <w:t>land for perennial crops</w:t>
        </w:r>
      </w:ins>
      <w:ins w:id="317" w:author="Windows User" w:date="2019-04-12T08:48:00Z">
        <w:r>
          <w:rPr>
            <w:szCs w:val="22"/>
            <w:lang w:bidi="th-TH"/>
          </w:rPr>
          <w:t xml:space="preserve"> (02HHs)</w:t>
        </w:r>
      </w:ins>
      <w:ins w:id="318" w:author="Windows User" w:date="2019-04-12T08:47:00Z">
        <w:r>
          <w:rPr>
            <w:szCs w:val="22"/>
            <w:lang w:bidi="th-TH"/>
          </w:rPr>
          <w:t xml:space="preserve"> </w:t>
        </w:r>
      </w:ins>
      <w:r w:rsidR="00330E76" w:rsidRPr="009150C6">
        <w:rPr>
          <w:szCs w:val="22"/>
          <w:lang w:bidi="th-TH"/>
        </w:rPr>
        <w:t>which will be excavated at the mountain side</w:t>
      </w:r>
      <w:r w:rsidR="001921D6" w:rsidRPr="009150C6">
        <w:rPr>
          <w:szCs w:val="22"/>
          <w:lang w:bidi="th-TH"/>
        </w:rPr>
        <w:t xml:space="preserve"> for the expansion of the spillway</w:t>
      </w:r>
      <w:r w:rsidR="00330E76" w:rsidRPr="009150C6">
        <w:rPr>
          <w:szCs w:val="22"/>
          <w:lang w:bidi="th-TH"/>
        </w:rPr>
        <w:t xml:space="preserve"> and </w:t>
      </w:r>
      <w:del w:id="319" w:author="Windows User" w:date="2019-04-12T08:49:00Z">
        <w:r w:rsidR="00330E76" w:rsidRPr="009150C6" w:rsidDel="008574B1">
          <w:rPr>
            <w:szCs w:val="22"/>
            <w:lang w:bidi="th-TH"/>
          </w:rPr>
          <w:delText xml:space="preserve">about 3,120 </w:delText>
        </w:r>
      </w:del>
      <w:ins w:id="320" w:author="Windows User" w:date="2019-04-12T08:50:00Z">
        <w:r>
          <w:rPr>
            <w:szCs w:val="22"/>
            <w:lang w:bidi="th-TH"/>
          </w:rPr>
          <w:t xml:space="preserve">13,737.6 </w:t>
        </w:r>
      </w:ins>
      <w:r w:rsidR="00330E76" w:rsidRPr="009150C6">
        <w:rPr>
          <w:szCs w:val="22"/>
          <w:lang w:bidi="th-TH"/>
        </w:rPr>
        <w:t xml:space="preserve">sq. m unused lands at the downstream </w:t>
      </w:r>
      <w:r w:rsidR="005737BE" w:rsidRPr="009150C6">
        <w:rPr>
          <w:szCs w:val="22"/>
          <w:lang w:bidi="th-TH"/>
        </w:rPr>
        <w:t xml:space="preserve">at the foot </w:t>
      </w:r>
      <w:r w:rsidR="00330E76" w:rsidRPr="009150C6">
        <w:rPr>
          <w:szCs w:val="22"/>
          <w:lang w:bidi="th-TH"/>
        </w:rPr>
        <w:t>of the dam</w:t>
      </w:r>
      <w:r w:rsidR="001921D6" w:rsidRPr="009150C6">
        <w:rPr>
          <w:szCs w:val="22"/>
          <w:lang w:bidi="th-TH"/>
        </w:rPr>
        <w:t xml:space="preserve"> to be used for </w:t>
      </w:r>
      <w:r w:rsidR="005737BE" w:rsidRPr="009150C6">
        <w:rPr>
          <w:szCs w:val="22"/>
          <w:lang w:bidi="th-TH"/>
        </w:rPr>
        <w:t>disposal area</w:t>
      </w:r>
      <w:r w:rsidR="00CF1153" w:rsidRPr="009150C6">
        <w:rPr>
          <w:szCs w:val="22"/>
          <w:lang w:bidi="th-TH"/>
        </w:rPr>
        <w:t>,</w:t>
      </w:r>
      <w:ins w:id="321" w:author="Lien" w:date="2019-04-25T08:49:00Z">
        <w:r w:rsidR="00DD5E70">
          <w:rPr>
            <w:szCs w:val="22"/>
            <w:lang w:bidi="th-TH"/>
          </w:rPr>
          <w:t xml:space="preserve"> </w:t>
        </w:r>
      </w:ins>
      <w:del w:id="322" w:author="Windows User" w:date="2019-04-12T08:51:00Z">
        <w:r w:rsidR="00CF1153" w:rsidRPr="009150C6" w:rsidDel="008574B1">
          <w:rPr>
            <w:szCs w:val="22"/>
            <w:lang w:bidi="th-TH"/>
          </w:rPr>
          <w:delText xml:space="preserve"> about 17</w:delText>
        </w:r>
        <w:r w:rsidR="00604BE9" w:rsidRPr="009150C6" w:rsidDel="008574B1">
          <w:rPr>
            <w:szCs w:val="22"/>
            <w:lang w:bidi="th-TH"/>
          </w:rPr>
          <w:delText>,</w:delText>
        </w:r>
        <w:r w:rsidR="00CF1153" w:rsidRPr="009150C6" w:rsidDel="008574B1">
          <w:rPr>
            <w:szCs w:val="22"/>
            <w:lang w:bidi="th-TH"/>
          </w:rPr>
          <w:delText>500 sq.m unused lands at the downstream at the foot of the dam to be used for</w:delText>
        </w:r>
      </w:del>
      <w:ins w:id="323" w:author="Windows User" w:date="2019-04-12T08:51:00Z">
        <w:r>
          <w:rPr>
            <w:szCs w:val="22"/>
            <w:lang w:bidi="th-TH"/>
          </w:rPr>
          <w:t>and</w:t>
        </w:r>
      </w:ins>
      <w:r w:rsidR="00CF1153" w:rsidRPr="009150C6">
        <w:rPr>
          <w:szCs w:val="22"/>
          <w:lang w:bidi="th-TH"/>
        </w:rPr>
        <w:t xml:space="preserve"> landfill</w:t>
      </w:r>
      <w:r w:rsidR="00330E76" w:rsidRPr="009150C6">
        <w:rPr>
          <w:szCs w:val="22"/>
          <w:lang w:bidi="th-TH"/>
        </w:rPr>
        <w:t>. These lands are</w:t>
      </w:r>
      <w:r w:rsidR="006D24CE" w:rsidRPr="009150C6">
        <w:rPr>
          <w:szCs w:val="22"/>
          <w:lang w:bidi="th-TH"/>
        </w:rPr>
        <w:t xml:space="preserve"> within the irrigation works protection corridor </w:t>
      </w:r>
      <w:ins w:id="324" w:author="Windows User" w:date="2019-04-12T08:53:00Z">
        <w:r w:rsidRPr="008574B1">
          <w:rPr>
            <w:szCs w:val="22"/>
            <w:lang w:bidi="th-TH"/>
          </w:rPr>
          <w:t>managed by Dong Trieu Irrigation Co., Ltd, there are 04 households are cultivating so there is no compensation for land, but households will be compensated for their crops.</w:t>
        </w:r>
      </w:ins>
      <w:del w:id="325" w:author="Windows User" w:date="2019-04-12T08:53:00Z">
        <w:r w:rsidR="006D24CE" w:rsidRPr="009150C6" w:rsidDel="008574B1">
          <w:rPr>
            <w:szCs w:val="22"/>
            <w:lang w:bidi="th-TH"/>
          </w:rPr>
          <w:delText>and</w:delText>
        </w:r>
        <w:r w:rsidR="00330E76" w:rsidRPr="009150C6" w:rsidDel="008574B1">
          <w:rPr>
            <w:szCs w:val="22"/>
            <w:lang w:bidi="th-TH"/>
          </w:rPr>
          <w:delText xml:space="preserve"> unoccupied by any private individual</w:delText>
        </w:r>
        <w:r w:rsidR="006D24CE" w:rsidRPr="009150C6" w:rsidDel="008574B1">
          <w:rPr>
            <w:szCs w:val="22"/>
            <w:lang w:bidi="th-TH"/>
          </w:rPr>
          <w:delText>,</w:delText>
        </w:r>
        <w:r w:rsidR="00330E76" w:rsidRPr="009150C6" w:rsidDel="008574B1">
          <w:rPr>
            <w:szCs w:val="22"/>
            <w:lang w:bidi="th-TH"/>
          </w:rPr>
          <w:delText xml:space="preserve"> and hence</w:delText>
        </w:r>
        <w:r w:rsidR="006D24CE" w:rsidRPr="009150C6" w:rsidDel="008574B1">
          <w:rPr>
            <w:szCs w:val="22"/>
            <w:lang w:bidi="th-TH"/>
          </w:rPr>
          <w:delText>,</w:delText>
        </w:r>
        <w:r w:rsidR="00330E76" w:rsidRPr="009150C6" w:rsidDel="008574B1">
          <w:rPr>
            <w:szCs w:val="22"/>
            <w:lang w:bidi="th-TH"/>
          </w:rPr>
          <w:delText xml:space="preserve"> do not need Land Clearance from the government. There will not </w:delText>
        </w:r>
        <w:r w:rsidR="00602B9F" w:rsidRPr="009150C6" w:rsidDel="008574B1">
          <w:rPr>
            <w:szCs w:val="22"/>
            <w:lang w:bidi="th-TH"/>
          </w:rPr>
          <w:delText xml:space="preserve">be </w:delText>
        </w:r>
        <w:r w:rsidR="00330E76" w:rsidRPr="009150C6" w:rsidDel="008574B1">
          <w:rPr>
            <w:szCs w:val="22"/>
            <w:lang w:bidi="th-TH"/>
          </w:rPr>
          <w:delText>impacts on households or crops</w:delText>
        </w:r>
        <w:r w:rsidR="00602B9F" w:rsidRPr="009150C6" w:rsidDel="008574B1">
          <w:rPr>
            <w:szCs w:val="22"/>
            <w:lang w:bidi="th-TH"/>
          </w:rPr>
          <w:delText xml:space="preserve"> from this land acquisition</w:delText>
        </w:r>
        <w:r w:rsidR="00330E76" w:rsidRPr="009150C6" w:rsidDel="008574B1">
          <w:rPr>
            <w:szCs w:val="22"/>
            <w:lang w:bidi="th-TH"/>
          </w:rPr>
          <w:delText>.</w:delText>
        </w:r>
        <w:r w:rsidR="00602B9F" w:rsidRPr="009150C6" w:rsidDel="008574B1">
          <w:rPr>
            <w:szCs w:val="22"/>
            <w:lang w:bidi="th-TH"/>
          </w:rPr>
          <w:delText xml:space="preserve"> The </w:delText>
        </w:r>
        <w:r w:rsidR="001826C5" w:rsidRPr="009150C6" w:rsidDel="008574B1">
          <w:rPr>
            <w:szCs w:val="22"/>
            <w:lang w:bidi="th-TH"/>
          </w:rPr>
          <w:delText xml:space="preserve">vegetation cover to be removed from these lands </w:delText>
        </w:r>
        <w:r w:rsidR="001921D6" w:rsidRPr="009150C6" w:rsidDel="008574B1">
          <w:rPr>
            <w:szCs w:val="22"/>
            <w:lang w:bidi="th-TH"/>
          </w:rPr>
          <w:delText>consists of plantation</w:delText>
        </w:r>
        <w:r w:rsidR="001826C5" w:rsidRPr="009150C6" w:rsidDel="008574B1">
          <w:rPr>
            <w:szCs w:val="22"/>
            <w:lang w:bidi="th-TH"/>
          </w:rPr>
          <w:delText xml:space="preserve"> </w:delText>
        </w:r>
        <w:r w:rsidR="00602B9F" w:rsidRPr="009150C6" w:rsidDel="008574B1">
          <w:rPr>
            <w:szCs w:val="22"/>
            <w:lang w:bidi="th-TH"/>
          </w:rPr>
          <w:delText>trees</w:delText>
        </w:r>
        <w:r w:rsidR="001921D6" w:rsidRPr="009150C6" w:rsidDel="008574B1">
          <w:rPr>
            <w:szCs w:val="22"/>
            <w:lang w:bidi="th-TH"/>
          </w:rPr>
          <w:delText xml:space="preserve">, specifically </w:delText>
        </w:r>
        <w:r w:rsidR="001113D1" w:rsidRPr="009150C6" w:rsidDel="008574B1">
          <w:rPr>
            <w:szCs w:val="22"/>
            <w:lang w:bidi="th-TH"/>
          </w:rPr>
          <w:delText>pine</w:delText>
        </w:r>
        <w:r w:rsidR="001921D6" w:rsidRPr="009150C6" w:rsidDel="008574B1">
          <w:rPr>
            <w:szCs w:val="22"/>
            <w:lang w:bidi="th-TH"/>
          </w:rPr>
          <w:delText xml:space="preserve"> which were grown for logging.</w:delText>
        </w:r>
        <w:r w:rsidR="001826C5" w:rsidRPr="009150C6" w:rsidDel="008574B1">
          <w:rPr>
            <w:szCs w:val="22"/>
            <w:lang w:bidi="th-TH"/>
          </w:rPr>
          <w:delText xml:space="preserve"> </w:delText>
        </w:r>
        <w:r w:rsidR="001921D6" w:rsidRPr="009150C6" w:rsidDel="008574B1">
          <w:rPr>
            <w:szCs w:val="22"/>
            <w:lang w:bidi="th-TH"/>
          </w:rPr>
          <w:delText>Impacts on the natural environment due loss of vegetation is therefore minimal.</w:delText>
        </w:r>
      </w:del>
    </w:p>
    <w:p w:rsidR="001113D1" w:rsidRPr="009150C6" w:rsidRDefault="00553837" w:rsidP="00602B9F">
      <w:pPr>
        <w:spacing w:before="0" w:line="240" w:lineRule="auto"/>
        <w:ind w:firstLine="0"/>
        <w:rPr>
          <w:szCs w:val="22"/>
          <w:lang w:bidi="th-TH"/>
        </w:rPr>
      </w:pPr>
      <w:ins w:id="326" w:author="Windows User" w:date="2019-04-12T08:54:00Z">
        <w:r w:rsidRPr="00553837">
          <w:rPr>
            <w:szCs w:val="22"/>
            <w:lang w:bidi="th-TH"/>
          </w:rPr>
          <w:t xml:space="preserve">The sub-project require </w:t>
        </w:r>
      </w:ins>
      <w:del w:id="327" w:author="Windows User" w:date="2019-04-12T08:54:00Z">
        <w:r w:rsidR="001113D1" w:rsidRPr="009150C6" w:rsidDel="00553837">
          <w:rPr>
            <w:szCs w:val="22"/>
            <w:lang w:bidi="th-TH"/>
          </w:rPr>
          <w:delText xml:space="preserve">Trees will be </w:delText>
        </w:r>
      </w:del>
      <w:r w:rsidR="001113D1" w:rsidRPr="009150C6">
        <w:rPr>
          <w:szCs w:val="22"/>
          <w:lang w:bidi="th-TH"/>
        </w:rPr>
        <w:t xml:space="preserve">cut </w:t>
      </w:r>
      <w:del w:id="328" w:author="Windows User" w:date="2019-04-12T08:54:00Z">
        <w:r w:rsidR="001113D1" w:rsidRPr="009150C6" w:rsidDel="00553837">
          <w:rPr>
            <w:szCs w:val="22"/>
            <w:lang w:bidi="th-TH"/>
          </w:rPr>
          <w:delText xml:space="preserve">is pine (in the 4,000 sq.m). According to a preliminary tally, the total number of trees cut </w:delText>
        </w:r>
      </w:del>
      <w:r w:rsidR="001113D1" w:rsidRPr="009150C6">
        <w:rPr>
          <w:szCs w:val="22"/>
          <w:lang w:bidi="th-TH"/>
        </w:rPr>
        <w:t xml:space="preserve">about 600 </w:t>
      </w:r>
      <w:ins w:id="329" w:author="Windows User" w:date="2019-04-12T09:06:00Z">
        <w:r w:rsidR="00C8283F">
          <w:rPr>
            <w:szCs w:val="22"/>
            <w:lang w:bidi="th-TH"/>
          </w:rPr>
          <w:t xml:space="preserve">pine </w:t>
        </w:r>
      </w:ins>
      <w:r w:rsidR="001113D1" w:rsidRPr="009150C6">
        <w:rPr>
          <w:szCs w:val="22"/>
          <w:lang w:bidi="th-TH"/>
        </w:rPr>
        <w:t>trees</w:t>
      </w:r>
      <w:ins w:id="330" w:author="Windows User" w:date="2019-04-12T09:00:00Z">
        <w:r>
          <w:rPr>
            <w:szCs w:val="22"/>
            <w:lang w:bidi="th-TH"/>
          </w:rPr>
          <w:t xml:space="preserve"> </w:t>
        </w:r>
      </w:ins>
      <w:del w:id="331" w:author="Windows User" w:date="2019-04-12T09:06:00Z">
        <w:r w:rsidR="001113D1" w:rsidRPr="009150C6" w:rsidDel="00C8283F">
          <w:rPr>
            <w:szCs w:val="22"/>
            <w:lang w:bidi="th-TH"/>
          </w:rPr>
          <w:delText xml:space="preserve"> </w:delText>
        </w:r>
      </w:del>
      <w:ins w:id="332" w:author="Windows User" w:date="2019-04-12T08:59:00Z">
        <w:r w:rsidRPr="00553837">
          <w:rPr>
            <w:szCs w:val="22"/>
            <w:lang w:bidi="th-TH"/>
          </w:rPr>
          <w:t xml:space="preserve">(planted for exploitation purposes) </w:t>
        </w:r>
      </w:ins>
      <w:ins w:id="333" w:author="Windows User" w:date="2019-04-12T09:00:00Z">
        <w:r>
          <w:rPr>
            <w:szCs w:val="22"/>
            <w:lang w:bidi="th-TH"/>
          </w:rPr>
          <w:t>of</w:t>
        </w:r>
      </w:ins>
      <w:ins w:id="334" w:author="Windows User" w:date="2019-04-12T08:59:00Z">
        <w:r w:rsidRPr="00553837">
          <w:rPr>
            <w:szCs w:val="22"/>
            <w:lang w:bidi="th-TH"/>
          </w:rPr>
          <w:t xml:space="preserve"> 8 households.</w:t>
        </w:r>
      </w:ins>
      <w:del w:id="335" w:author="Windows User" w:date="2019-04-12T08:59:00Z">
        <w:r w:rsidR="001113D1" w:rsidRPr="009150C6" w:rsidDel="00553837">
          <w:rPr>
            <w:szCs w:val="22"/>
            <w:lang w:bidi="th-TH"/>
          </w:rPr>
          <w:delText>of pine.</w:delText>
        </w:r>
      </w:del>
    </w:p>
    <w:p w:rsidR="00553837" w:rsidRPr="00553837" w:rsidRDefault="00553837" w:rsidP="00553837">
      <w:pPr>
        <w:spacing w:before="0" w:line="240" w:lineRule="auto"/>
        <w:ind w:firstLine="0"/>
        <w:rPr>
          <w:ins w:id="336" w:author="Windows User" w:date="2019-04-12T09:01:00Z"/>
          <w:szCs w:val="22"/>
          <w:lang w:bidi="th-TH"/>
        </w:rPr>
      </w:pPr>
      <w:ins w:id="337" w:author="Windows User" w:date="2019-04-12T09:01:00Z">
        <w:r w:rsidRPr="00553837">
          <w:rPr>
            <w:szCs w:val="22"/>
            <w:lang w:bidi="th-TH"/>
          </w:rPr>
          <w:t>The subproject affects the architecture of 02 households: including brick walls and yard</w:t>
        </w:r>
        <w:r>
          <w:rPr>
            <w:szCs w:val="22"/>
            <w:lang w:bidi="th-TH"/>
          </w:rPr>
          <w:t xml:space="preserve"> (15</w:t>
        </w:r>
      </w:ins>
      <w:ins w:id="338" w:author="Windows User" w:date="2019-04-12T09:03:00Z">
        <w:r>
          <w:rPr>
            <w:szCs w:val="22"/>
            <w:lang w:bidi="th-TH"/>
          </w:rPr>
          <w:t xml:space="preserve"> sq. </w:t>
        </w:r>
      </w:ins>
      <w:ins w:id="339" w:author="Windows User" w:date="2019-04-12T09:01:00Z">
        <w:r>
          <w:rPr>
            <w:szCs w:val="22"/>
            <w:lang w:bidi="th-TH"/>
          </w:rPr>
          <w:t>m)</w:t>
        </w:r>
        <w:r w:rsidRPr="00553837">
          <w:rPr>
            <w:szCs w:val="22"/>
            <w:lang w:bidi="th-TH"/>
          </w:rPr>
          <w:t>.</w:t>
        </w:r>
      </w:ins>
    </w:p>
    <w:p w:rsidR="00553837" w:rsidRPr="00553837" w:rsidRDefault="00553837" w:rsidP="00553837">
      <w:pPr>
        <w:spacing w:before="0" w:line="240" w:lineRule="auto"/>
        <w:ind w:firstLine="0"/>
        <w:rPr>
          <w:ins w:id="340" w:author="Windows User" w:date="2019-04-12T09:01:00Z"/>
          <w:szCs w:val="22"/>
          <w:lang w:bidi="th-TH"/>
        </w:rPr>
      </w:pPr>
      <w:ins w:id="341" w:author="Windows User" w:date="2019-04-12T09:01:00Z">
        <w:r w:rsidRPr="00553837">
          <w:rPr>
            <w:szCs w:val="22"/>
            <w:lang w:bidi="th-TH"/>
          </w:rPr>
          <w:t xml:space="preserve">Total compensation and resettlement value: </w:t>
        </w:r>
        <w:r>
          <w:rPr>
            <w:szCs w:val="22"/>
            <w:lang w:bidi="th-TH"/>
          </w:rPr>
          <w:tab/>
        </w:r>
        <w:r w:rsidRPr="00553837">
          <w:rPr>
            <w:szCs w:val="22"/>
            <w:lang w:bidi="th-TH"/>
          </w:rPr>
          <w:t>VND 251,782,000</w:t>
        </w:r>
      </w:ins>
    </w:p>
    <w:p w:rsidR="00553837" w:rsidRPr="00553837" w:rsidRDefault="00553837" w:rsidP="00553837">
      <w:pPr>
        <w:spacing w:before="0" w:line="240" w:lineRule="auto"/>
        <w:ind w:firstLine="0"/>
        <w:rPr>
          <w:ins w:id="342" w:author="Windows User" w:date="2019-04-12T09:01:00Z"/>
          <w:szCs w:val="22"/>
          <w:lang w:bidi="th-TH"/>
        </w:rPr>
      </w:pPr>
      <w:ins w:id="343" w:author="Windows User" w:date="2019-04-12T09:01:00Z">
        <w:r w:rsidRPr="00553837">
          <w:rPr>
            <w:szCs w:val="22"/>
            <w:lang w:bidi="th-TH"/>
          </w:rPr>
          <w:t>In</w:t>
        </w:r>
      </w:ins>
      <w:ins w:id="344" w:author="Windows User" w:date="2019-04-12T09:06:00Z">
        <w:r w:rsidR="00C8283F">
          <w:rPr>
            <w:szCs w:val="22"/>
            <w:lang w:bidi="th-TH"/>
          </w:rPr>
          <w:t>cluding</w:t>
        </w:r>
      </w:ins>
      <w:ins w:id="345" w:author="Windows User" w:date="2019-04-12T09:01:00Z">
        <w:r w:rsidRPr="00553837">
          <w:rPr>
            <w:szCs w:val="22"/>
            <w:lang w:bidi="th-TH"/>
          </w:rPr>
          <w:t>,</w:t>
        </w:r>
      </w:ins>
    </w:p>
    <w:p w:rsidR="00553837" w:rsidRPr="00553837" w:rsidRDefault="00553837" w:rsidP="00553837">
      <w:pPr>
        <w:spacing w:before="0" w:line="240" w:lineRule="auto"/>
        <w:ind w:firstLine="0"/>
        <w:rPr>
          <w:ins w:id="346" w:author="Windows User" w:date="2019-04-12T09:01:00Z"/>
          <w:szCs w:val="22"/>
          <w:lang w:bidi="th-TH"/>
        </w:rPr>
      </w:pPr>
      <w:ins w:id="347" w:author="Windows User" w:date="2019-04-12T09:01:00Z">
        <w:r w:rsidRPr="00553837">
          <w:rPr>
            <w:szCs w:val="22"/>
            <w:lang w:bidi="th-TH"/>
          </w:rPr>
          <w:t xml:space="preserve">Compensation for land and assets on land is: </w:t>
        </w:r>
        <w:r>
          <w:rPr>
            <w:szCs w:val="22"/>
            <w:lang w:bidi="th-TH"/>
          </w:rPr>
          <w:tab/>
        </w:r>
        <w:r w:rsidRPr="00553837">
          <w:rPr>
            <w:szCs w:val="22"/>
            <w:lang w:bidi="th-TH"/>
          </w:rPr>
          <w:t>VND 201,034,162</w:t>
        </w:r>
      </w:ins>
    </w:p>
    <w:p w:rsidR="00553837" w:rsidRPr="00553837" w:rsidRDefault="00553837" w:rsidP="00553837">
      <w:pPr>
        <w:spacing w:before="0" w:line="240" w:lineRule="auto"/>
        <w:ind w:firstLine="0"/>
        <w:rPr>
          <w:ins w:id="348" w:author="Windows User" w:date="2019-04-12T09:01:00Z"/>
          <w:szCs w:val="22"/>
          <w:lang w:bidi="th-TH"/>
        </w:rPr>
      </w:pPr>
      <w:ins w:id="349" w:author="Windows User" w:date="2019-04-12T09:01:00Z">
        <w:r w:rsidRPr="00553837">
          <w:rPr>
            <w:szCs w:val="22"/>
            <w:lang w:bidi="th-TH"/>
          </w:rPr>
          <w:t xml:space="preserve">Support amount: </w:t>
        </w:r>
        <w:r>
          <w:rPr>
            <w:szCs w:val="22"/>
            <w:lang w:bidi="th-TH"/>
          </w:rPr>
          <w:tab/>
        </w:r>
        <w:r>
          <w:rPr>
            <w:szCs w:val="22"/>
            <w:lang w:bidi="th-TH"/>
          </w:rPr>
          <w:tab/>
        </w:r>
        <w:r>
          <w:rPr>
            <w:szCs w:val="22"/>
            <w:lang w:bidi="th-TH"/>
          </w:rPr>
          <w:tab/>
        </w:r>
        <w:r>
          <w:rPr>
            <w:szCs w:val="22"/>
            <w:lang w:bidi="th-TH"/>
          </w:rPr>
          <w:tab/>
        </w:r>
        <w:r w:rsidRPr="00553837">
          <w:rPr>
            <w:szCs w:val="22"/>
            <w:lang w:bidi="th-TH"/>
          </w:rPr>
          <w:t>VND 45,748,180</w:t>
        </w:r>
      </w:ins>
    </w:p>
    <w:p w:rsidR="00602B9F" w:rsidRDefault="00553837" w:rsidP="00553837">
      <w:pPr>
        <w:spacing w:before="0" w:line="240" w:lineRule="auto"/>
        <w:ind w:firstLine="0"/>
        <w:rPr>
          <w:ins w:id="350" w:author="Windows User" w:date="2019-04-12T09:00:00Z"/>
          <w:szCs w:val="22"/>
          <w:lang w:bidi="th-TH"/>
        </w:rPr>
      </w:pPr>
      <w:ins w:id="351" w:author="Windows User" w:date="2019-04-12T09:01:00Z">
        <w:r w:rsidRPr="00553837">
          <w:rPr>
            <w:szCs w:val="22"/>
            <w:lang w:bidi="th-TH"/>
          </w:rPr>
          <w:t xml:space="preserve">Cost for site clearance: </w:t>
        </w:r>
        <w:r>
          <w:rPr>
            <w:szCs w:val="22"/>
            <w:lang w:bidi="th-TH"/>
          </w:rPr>
          <w:tab/>
        </w:r>
        <w:r>
          <w:rPr>
            <w:szCs w:val="22"/>
            <w:lang w:bidi="th-TH"/>
          </w:rPr>
          <w:tab/>
        </w:r>
        <w:r>
          <w:rPr>
            <w:szCs w:val="22"/>
            <w:lang w:bidi="th-TH"/>
          </w:rPr>
          <w:tab/>
        </w:r>
        <w:r>
          <w:rPr>
            <w:szCs w:val="22"/>
            <w:lang w:bidi="th-TH"/>
          </w:rPr>
          <w:tab/>
        </w:r>
        <w:r w:rsidRPr="00553837">
          <w:rPr>
            <w:szCs w:val="22"/>
            <w:lang w:bidi="th-TH"/>
          </w:rPr>
          <w:t>VND 4,936,000</w:t>
        </w:r>
      </w:ins>
    </w:p>
    <w:p w:rsidR="00553837" w:rsidRPr="009150C6" w:rsidRDefault="00553837" w:rsidP="00602B9F">
      <w:pPr>
        <w:spacing w:before="0" w:line="240" w:lineRule="auto"/>
        <w:ind w:firstLine="0"/>
        <w:rPr>
          <w:szCs w:val="22"/>
          <w:lang w:bidi="th-TH"/>
        </w:rPr>
      </w:pPr>
    </w:p>
    <w:p w:rsidR="00330E76" w:rsidRPr="009150C6" w:rsidRDefault="00330E76" w:rsidP="00602B9F">
      <w:pPr>
        <w:spacing w:before="0" w:line="240" w:lineRule="auto"/>
        <w:ind w:firstLine="0"/>
        <w:rPr>
          <w:szCs w:val="22"/>
          <w:lang w:bidi="th-TH"/>
        </w:rPr>
      </w:pPr>
      <w:r w:rsidRPr="009150C6">
        <w:rPr>
          <w:b/>
          <w:i/>
          <w:iCs/>
          <w:szCs w:val="22"/>
          <w:lang w:bidi="th-TH"/>
        </w:rPr>
        <w:t>Impacts of construction activities</w:t>
      </w:r>
      <w:r w:rsidRPr="009150C6">
        <w:rPr>
          <w:i/>
          <w:iCs/>
          <w:szCs w:val="22"/>
          <w:lang w:bidi="th-TH"/>
        </w:rPr>
        <w:t>.</w:t>
      </w:r>
      <w:r w:rsidRPr="009150C6">
        <w:rPr>
          <w:szCs w:val="22"/>
          <w:lang w:bidi="th-TH"/>
        </w:rPr>
        <w:t xml:space="preserve"> According to the calculations, the total volume of excavated soil for construction works of the project is about 55,459 cubic meters while the volume of backfill soil is 3,412 cubic meters. Thus, about 51,051 m</w:t>
      </w:r>
      <w:r w:rsidRPr="009150C6">
        <w:rPr>
          <w:szCs w:val="22"/>
          <w:vertAlign w:val="superscript"/>
          <w:lang w:bidi="th-TH"/>
        </w:rPr>
        <w:t>3</w:t>
      </w:r>
      <w:r w:rsidRPr="009150C6">
        <w:rPr>
          <w:szCs w:val="22"/>
          <w:lang w:bidi="th-TH"/>
        </w:rPr>
        <w:t xml:space="preserve"> needs to be moved to the disposal area. The disposal area is located along the foot of the dam with total capacity of 52,500 cubic meters.  The number of workers in the peak period is about </w:t>
      </w:r>
      <w:r w:rsidR="007D0622" w:rsidRPr="009150C6">
        <w:rPr>
          <w:szCs w:val="22"/>
          <w:lang w:bidi="th-TH"/>
        </w:rPr>
        <w:t>50 workers. The number of truck-</w:t>
      </w:r>
      <w:r w:rsidR="005737BE" w:rsidRPr="009150C6">
        <w:rPr>
          <w:szCs w:val="22"/>
          <w:lang w:bidi="th-TH"/>
        </w:rPr>
        <w:t>trips</w:t>
      </w:r>
      <w:r w:rsidRPr="009150C6">
        <w:rPr>
          <w:szCs w:val="22"/>
          <w:lang w:bidi="th-TH"/>
        </w:rPr>
        <w:t xml:space="preserve"> is</w:t>
      </w:r>
      <w:r w:rsidR="007D0622" w:rsidRPr="009150C6">
        <w:rPr>
          <w:szCs w:val="22"/>
          <w:lang w:bidi="th-TH"/>
        </w:rPr>
        <w:t xml:space="preserve"> estimated to be</w:t>
      </w:r>
      <w:r w:rsidRPr="009150C6">
        <w:rPr>
          <w:szCs w:val="22"/>
          <w:lang w:bidi="th-TH"/>
        </w:rPr>
        <w:t xml:space="preserve"> 3</w:t>
      </w:r>
      <w:r w:rsidR="007D0622" w:rsidRPr="009150C6">
        <w:rPr>
          <w:szCs w:val="22"/>
          <w:lang w:bidi="th-TH"/>
        </w:rPr>
        <w:t>,</w:t>
      </w:r>
      <w:r w:rsidRPr="009150C6">
        <w:rPr>
          <w:szCs w:val="22"/>
          <w:lang w:bidi="th-TH"/>
        </w:rPr>
        <w:t>600 over a period of 10 months. Based on these, the impact of construction will be as follows:</w:t>
      </w:r>
    </w:p>
    <w:p w:rsidR="002D6AD5" w:rsidRPr="009150C6" w:rsidRDefault="002A129C" w:rsidP="009E6002">
      <w:pPr>
        <w:numPr>
          <w:ilvl w:val="0"/>
          <w:numId w:val="19"/>
        </w:numPr>
        <w:spacing w:before="0" w:line="240" w:lineRule="auto"/>
        <w:rPr>
          <w:szCs w:val="22"/>
          <w:lang w:bidi="th-TH"/>
        </w:rPr>
      </w:pPr>
      <w:r w:rsidRPr="009150C6">
        <w:rPr>
          <w:szCs w:val="22"/>
          <w:u w:val="single"/>
          <w:lang w:bidi="th-TH"/>
        </w:rPr>
        <w:t>Temporary increase in s</w:t>
      </w:r>
      <w:r w:rsidR="008F24D7" w:rsidRPr="009150C6">
        <w:rPr>
          <w:szCs w:val="22"/>
          <w:u w:val="single"/>
          <w:lang w:bidi="th-TH"/>
        </w:rPr>
        <w:t>edimentation</w:t>
      </w:r>
      <w:r w:rsidR="008F24D7" w:rsidRPr="009150C6">
        <w:rPr>
          <w:b/>
          <w:i/>
          <w:szCs w:val="22"/>
          <w:lang w:bidi="th-TH"/>
        </w:rPr>
        <w:t xml:space="preserve"> </w:t>
      </w:r>
      <w:r w:rsidR="002527BA" w:rsidRPr="009150C6">
        <w:rPr>
          <w:szCs w:val="22"/>
          <w:lang w:bidi="th-TH"/>
        </w:rPr>
        <w:t>–</w:t>
      </w:r>
      <w:r w:rsidR="008F24D7" w:rsidRPr="009150C6">
        <w:rPr>
          <w:szCs w:val="22"/>
          <w:lang w:bidi="th-TH"/>
        </w:rPr>
        <w:t xml:space="preserve"> </w:t>
      </w:r>
      <w:r w:rsidR="006766C4" w:rsidRPr="009150C6">
        <w:rPr>
          <w:szCs w:val="22"/>
          <w:lang w:bidi="th-TH"/>
        </w:rPr>
        <w:t>T</w:t>
      </w:r>
      <w:r w:rsidR="002527BA" w:rsidRPr="009150C6">
        <w:rPr>
          <w:szCs w:val="22"/>
          <w:lang w:bidi="th-TH"/>
        </w:rPr>
        <w:t xml:space="preserve">he construction works have potentials to cause </w:t>
      </w:r>
      <w:r w:rsidR="00330E76" w:rsidRPr="009150C6">
        <w:rPr>
          <w:szCs w:val="22"/>
          <w:lang w:bidi="th-TH"/>
        </w:rPr>
        <w:t>sedimentation of the waterways</w:t>
      </w:r>
      <w:r w:rsidR="006766C4" w:rsidRPr="009150C6">
        <w:rPr>
          <w:szCs w:val="22"/>
          <w:lang w:bidi="th-TH"/>
        </w:rPr>
        <w:t xml:space="preserve"> and t</w:t>
      </w:r>
      <w:r w:rsidR="002527BA" w:rsidRPr="009150C6">
        <w:rPr>
          <w:szCs w:val="22"/>
          <w:lang w:bidi="th-TH"/>
        </w:rPr>
        <w:t>he reservoir</w:t>
      </w:r>
      <w:r w:rsidRPr="009150C6">
        <w:rPr>
          <w:szCs w:val="22"/>
          <w:lang w:bidi="th-TH"/>
        </w:rPr>
        <w:t>.</w:t>
      </w:r>
      <w:r w:rsidR="006766C4" w:rsidRPr="009150C6">
        <w:rPr>
          <w:szCs w:val="22"/>
          <w:lang w:bidi="th-TH"/>
        </w:rPr>
        <w:t xml:space="preserve"> This</w:t>
      </w:r>
      <w:r w:rsidR="002527BA" w:rsidRPr="009150C6">
        <w:rPr>
          <w:szCs w:val="22"/>
          <w:lang w:bidi="th-TH"/>
        </w:rPr>
        <w:t xml:space="preserve"> potential is </w:t>
      </w:r>
      <w:r w:rsidR="006766C4" w:rsidRPr="009150C6">
        <w:rPr>
          <w:szCs w:val="22"/>
          <w:lang w:bidi="th-TH"/>
        </w:rPr>
        <w:t xml:space="preserve">significant in the construction of the spillway extension which requires excavation of </w:t>
      </w:r>
      <w:r w:rsidR="007A40A1" w:rsidRPr="009150C6">
        <w:rPr>
          <w:szCs w:val="22"/>
          <w:lang w:bidi="th-TH"/>
        </w:rPr>
        <w:t xml:space="preserve">the mountain side. </w:t>
      </w:r>
      <w:r w:rsidR="005737BE" w:rsidRPr="009150C6">
        <w:rPr>
          <w:szCs w:val="22"/>
          <w:lang w:bidi="th-TH"/>
        </w:rPr>
        <w:t>T</w:t>
      </w:r>
      <w:r w:rsidR="0071062D" w:rsidRPr="009150C6">
        <w:rPr>
          <w:szCs w:val="22"/>
        </w:rPr>
        <w:t>he probability of massive</w:t>
      </w:r>
      <w:r w:rsidR="002527BA" w:rsidRPr="009150C6">
        <w:rPr>
          <w:szCs w:val="22"/>
        </w:rPr>
        <w:t xml:space="preserve"> runoff erosion </w:t>
      </w:r>
      <w:r w:rsidR="00705568" w:rsidRPr="009150C6">
        <w:rPr>
          <w:szCs w:val="22"/>
        </w:rPr>
        <w:t xml:space="preserve">from the </w:t>
      </w:r>
      <w:r w:rsidR="002527BA" w:rsidRPr="009150C6">
        <w:rPr>
          <w:szCs w:val="22"/>
        </w:rPr>
        <w:t xml:space="preserve">open </w:t>
      </w:r>
      <w:r w:rsidR="00705568" w:rsidRPr="009150C6">
        <w:rPr>
          <w:szCs w:val="22"/>
        </w:rPr>
        <w:t xml:space="preserve">excavated areas </w:t>
      </w:r>
      <w:r w:rsidR="007A40A1" w:rsidRPr="009150C6">
        <w:rPr>
          <w:szCs w:val="22"/>
        </w:rPr>
        <w:t>on the side of the mountain, the disposal area and the embankment works</w:t>
      </w:r>
      <w:r w:rsidR="002527BA" w:rsidRPr="009150C6">
        <w:rPr>
          <w:szCs w:val="22"/>
        </w:rPr>
        <w:t xml:space="preserve"> in the new spillway</w:t>
      </w:r>
      <w:r w:rsidR="00705568" w:rsidRPr="009150C6">
        <w:rPr>
          <w:szCs w:val="22"/>
        </w:rPr>
        <w:t xml:space="preserve"> </w:t>
      </w:r>
      <w:r w:rsidR="002527BA" w:rsidRPr="009150C6">
        <w:rPr>
          <w:szCs w:val="22"/>
        </w:rPr>
        <w:t xml:space="preserve">however </w:t>
      </w:r>
      <w:r w:rsidR="0071062D" w:rsidRPr="009150C6">
        <w:rPr>
          <w:szCs w:val="22"/>
        </w:rPr>
        <w:t>is low</w:t>
      </w:r>
      <w:r w:rsidR="002527BA" w:rsidRPr="009150C6">
        <w:rPr>
          <w:szCs w:val="22"/>
        </w:rPr>
        <w:t xml:space="preserve"> since construction will be undertaken during periods of low pre</w:t>
      </w:r>
      <w:r w:rsidR="0071062D" w:rsidRPr="009150C6">
        <w:rPr>
          <w:szCs w:val="22"/>
        </w:rPr>
        <w:t>cipitation, i.e. dry months</w:t>
      </w:r>
      <w:r w:rsidR="00A52C8C" w:rsidRPr="009150C6">
        <w:rPr>
          <w:szCs w:val="22"/>
          <w:lang w:bidi="th-TH"/>
        </w:rPr>
        <w:t>.</w:t>
      </w:r>
    </w:p>
    <w:p w:rsidR="00E56ACA" w:rsidRPr="009150C6" w:rsidRDefault="008F24D7" w:rsidP="009E6002">
      <w:pPr>
        <w:numPr>
          <w:ilvl w:val="0"/>
          <w:numId w:val="19"/>
        </w:numPr>
        <w:spacing w:before="0" w:line="240" w:lineRule="auto"/>
        <w:rPr>
          <w:szCs w:val="22"/>
          <w:lang w:bidi="th-TH"/>
        </w:rPr>
      </w:pPr>
      <w:r w:rsidRPr="009150C6">
        <w:rPr>
          <w:szCs w:val="22"/>
          <w:u w:val="single"/>
          <w:lang w:bidi="th-TH"/>
        </w:rPr>
        <w:t xml:space="preserve">Elevated </w:t>
      </w:r>
      <w:r w:rsidR="002A129C" w:rsidRPr="009150C6">
        <w:rPr>
          <w:szCs w:val="22"/>
          <w:u w:val="single"/>
          <w:lang w:bidi="th-TH"/>
        </w:rPr>
        <w:t>c</w:t>
      </w:r>
      <w:r w:rsidRPr="009150C6">
        <w:rPr>
          <w:szCs w:val="22"/>
          <w:u w:val="single"/>
          <w:lang w:bidi="th-TH"/>
        </w:rPr>
        <w:t xml:space="preserve">oncentration of </w:t>
      </w:r>
      <w:r w:rsidR="002A129C" w:rsidRPr="009150C6">
        <w:rPr>
          <w:szCs w:val="22"/>
          <w:u w:val="single"/>
          <w:lang w:bidi="th-TH"/>
        </w:rPr>
        <w:t>d</w:t>
      </w:r>
      <w:r w:rsidRPr="009150C6">
        <w:rPr>
          <w:szCs w:val="22"/>
          <w:u w:val="single"/>
          <w:lang w:bidi="th-TH"/>
        </w:rPr>
        <w:t>ust</w:t>
      </w:r>
      <w:r w:rsidRPr="009150C6">
        <w:rPr>
          <w:szCs w:val="22"/>
          <w:lang w:bidi="th-TH"/>
        </w:rPr>
        <w:t xml:space="preserve"> </w:t>
      </w:r>
      <w:r w:rsidR="0071062D" w:rsidRPr="009150C6">
        <w:rPr>
          <w:szCs w:val="22"/>
          <w:lang w:bidi="th-TH"/>
        </w:rPr>
        <w:t>–</w:t>
      </w:r>
      <w:r w:rsidRPr="009150C6">
        <w:rPr>
          <w:szCs w:val="22"/>
          <w:lang w:bidi="th-TH"/>
        </w:rPr>
        <w:t xml:space="preserve"> </w:t>
      </w:r>
      <w:r w:rsidR="007D0622" w:rsidRPr="009150C6">
        <w:rPr>
          <w:szCs w:val="22"/>
          <w:lang w:bidi="th-TH"/>
        </w:rPr>
        <w:t>Dusts will be generated from the excavation, loading, unloading and application of embankment materials. The bulk of the transport of these materials will occur only within a short distance</w:t>
      </w:r>
      <w:r w:rsidR="00AF20DB" w:rsidRPr="009150C6">
        <w:rPr>
          <w:szCs w:val="22"/>
          <w:lang w:bidi="th-TH"/>
        </w:rPr>
        <w:t xml:space="preserve"> from the site, i.e.</w:t>
      </w:r>
      <w:r w:rsidR="007D0622" w:rsidRPr="009150C6">
        <w:rPr>
          <w:szCs w:val="22"/>
          <w:lang w:bidi="th-TH"/>
        </w:rPr>
        <w:t xml:space="preserve"> from the excavation site to the spillway to the foot of the downstream slope of the dam where excess soils will be disposed.</w:t>
      </w:r>
      <w:r w:rsidR="009A1034" w:rsidRPr="009150C6">
        <w:rPr>
          <w:szCs w:val="22"/>
          <w:lang w:bidi="th-TH"/>
        </w:rPr>
        <w:t xml:space="preserve"> Only a small portion about 1000 </w:t>
      </w:r>
      <w:proofErr w:type="spellStart"/>
      <w:r w:rsidR="009A1034" w:rsidRPr="009150C6">
        <w:rPr>
          <w:szCs w:val="22"/>
          <w:lang w:bidi="th-TH"/>
        </w:rPr>
        <w:t>cu.m</w:t>
      </w:r>
      <w:proofErr w:type="spellEnd"/>
      <w:r w:rsidR="009A1034" w:rsidRPr="009150C6">
        <w:rPr>
          <w:szCs w:val="22"/>
          <w:lang w:bidi="th-TH"/>
        </w:rPr>
        <w:t xml:space="preserve"> will be taken from the Hai San Burrow Pit which is less than 1 km from the site. </w:t>
      </w:r>
      <w:r w:rsidR="00AF20DB" w:rsidRPr="009150C6">
        <w:rPr>
          <w:szCs w:val="22"/>
          <w:lang w:bidi="th-TH"/>
        </w:rPr>
        <w:t xml:space="preserve">The transport of 18,000 of construction materials will occur within </w:t>
      </w:r>
      <w:r w:rsidR="009A1034" w:rsidRPr="009150C6">
        <w:rPr>
          <w:szCs w:val="22"/>
          <w:lang w:bidi="th-TH"/>
        </w:rPr>
        <w:t>10</w:t>
      </w:r>
      <w:r w:rsidR="00AF20DB" w:rsidRPr="009150C6">
        <w:rPr>
          <w:szCs w:val="22"/>
          <w:lang w:bidi="th-TH"/>
        </w:rPr>
        <w:t xml:space="preserve"> km routes</w:t>
      </w:r>
      <w:r w:rsidR="009A1034" w:rsidRPr="009150C6">
        <w:rPr>
          <w:szCs w:val="22"/>
          <w:lang w:bidi="th-TH"/>
        </w:rPr>
        <w:t xml:space="preserve"> to Dong Trieu town center</w:t>
      </w:r>
      <w:r w:rsidR="00AF20DB" w:rsidRPr="009150C6">
        <w:rPr>
          <w:szCs w:val="22"/>
          <w:lang w:bidi="th-TH"/>
        </w:rPr>
        <w:t xml:space="preserve">, for a total of 3,600 truck-trips in 10 months or an average of </w:t>
      </w:r>
      <w:r w:rsidR="00101CE2" w:rsidRPr="009150C6">
        <w:rPr>
          <w:szCs w:val="22"/>
          <w:lang w:bidi="th-TH"/>
        </w:rPr>
        <w:t>one</w:t>
      </w:r>
      <w:r w:rsidR="00AF20DB" w:rsidRPr="009150C6">
        <w:rPr>
          <w:szCs w:val="22"/>
          <w:lang w:bidi="th-TH"/>
        </w:rPr>
        <w:t xml:space="preserve"> t</w:t>
      </w:r>
      <w:r w:rsidR="00101CE2" w:rsidRPr="009150C6">
        <w:rPr>
          <w:szCs w:val="22"/>
          <w:lang w:bidi="th-TH"/>
        </w:rPr>
        <w:t xml:space="preserve">ruck every 45 minutes on </w:t>
      </w:r>
      <w:r w:rsidR="00AF20DB" w:rsidRPr="009150C6">
        <w:rPr>
          <w:szCs w:val="22"/>
          <w:lang w:bidi="th-TH"/>
        </w:rPr>
        <w:t>12 hour</w:t>
      </w:r>
      <w:r w:rsidR="00101CE2" w:rsidRPr="009150C6">
        <w:rPr>
          <w:szCs w:val="22"/>
          <w:lang w:bidi="th-TH"/>
        </w:rPr>
        <w:t>/day</w:t>
      </w:r>
      <w:r w:rsidR="00AF20DB" w:rsidRPr="009150C6">
        <w:rPr>
          <w:szCs w:val="22"/>
          <w:lang w:bidi="th-TH"/>
        </w:rPr>
        <w:t xml:space="preserve"> period. </w:t>
      </w:r>
      <w:r w:rsidR="007D0622" w:rsidRPr="009150C6">
        <w:rPr>
          <w:szCs w:val="22"/>
          <w:lang w:bidi="th-TH"/>
        </w:rPr>
        <w:t>Thus, e</w:t>
      </w:r>
      <w:r w:rsidR="002F79A0" w:rsidRPr="009150C6">
        <w:rPr>
          <w:szCs w:val="22"/>
          <w:lang w:bidi="th-TH"/>
        </w:rPr>
        <w:t>levated dust levels are likely to be experienced</w:t>
      </w:r>
      <w:r w:rsidR="00A3787A" w:rsidRPr="009150C6">
        <w:rPr>
          <w:szCs w:val="22"/>
          <w:lang w:bidi="th-TH"/>
        </w:rPr>
        <w:t xml:space="preserve"> only</w:t>
      </w:r>
      <w:r w:rsidR="002F79A0" w:rsidRPr="009150C6">
        <w:rPr>
          <w:szCs w:val="22"/>
          <w:lang w:bidi="th-TH"/>
        </w:rPr>
        <w:t xml:space="preserve"> in the </w:t>
      </w:r>
      <w:r w:rsidR="0071062D" w:rsidRPr="009150C6">
        <w:rPr>
          <w:szCs w:val="22"/>
          <w:lang w:bidi="th-TH"/>
        </w:rPr>
        <w:t xml:space="preserve">excavation area </w:t>
      </w:r>
      <w:r w:rsidR="002F79A0" w:rsidRPr="009150C6">
        <w:rPr>
          <w:szCs w:val="22"/>
          <w:lang w:bidi="th-TH"/>
        </w:rPr>
        <w:t xml:space="preserve">at </w:t>
      </w:r>
      <w:r w:rsidR="0071062D" w:rsidRPr="009150C6">
        <w:rPr>
          <w:szCs w:val="22"/>
          <w:lang w:bidi="th-TH"/>
        </w:rPr>
        <w:t>mountain side</w:t>
      </w:r>
      <w:r w:rsidR="007D0622" w:rsidRPr="009150C6">
        <w:rPr>
          <w:szCs w:val="22"/>
          <w:lang w:bidi="th-TH"/>
        </w:rPr>
        <w:t xml:space="preserve"> and at the foot of the dam</w:t>
      </w:r>
      <w:r w:rsidR="0071062D" w:rsidRPr="009150C6">
        <w:rPr>
          <w:szCs w:val="22"/>
          <w:lang w:bidi="th-TH"/>
        </w:rPr>
        <w:t xml:space="preserve">. </w:t>
      </w:r>
      <w:r w:rsidR="005C7B27" w:rsidRPr="009150C6">
        <w:rPr>
          <w:szCs w:val="22"/>
          <w:lang w:bidi="th-TH"/>
        </w:rPr>
        <w:t>A detailed assessment of the Dust generation is provided in Appendix C1.</w:t>
      </w:r>
    </w:p>
    <w:p w:rsidR="00A06942" w:rsidRPr="009150C6" w:rsidRDefault="002A129C" w:rsidP="009E6002">
      <w:pPr>
        <w:numPr>
          <w:ilvl w:val="0"/>
          <w:numId w:val="19"/>
        </w:numPr>
        <w:spacing w:before="0" w:line="240" w:lineRule="auto"/>
        <w:rPr>
          <w:szCs w:val="22"/>
          <w:lang w:bidi="th-TH"/>
        </w:rPr>
      </w:pPr>
      <w:r w:rsidRPr="009150C6">
        <w:rPr>
          <w:szCs w:val="22"/>
          <w:u w:val="single"/>
          <w:lang w:bidi="th-TH"/>
        </w:rPr>
        <w:t>Elevated noise l</w:t>
      </w:r>
      <w:r w:rsidR="008F24D7" w:rsidRPr="009150C6">
        <w:rPr>
          <w:szCs w:val="22"/>
          <w:u w:val="single"/>
          <w:lang w:bidi="th-TH"/>
        </w:rPr>
        <w:t>evels</w:t>
      </w:r>
      <w:r w:rsidR="008F24D7" w:rsidRPr="009150C6">
        <w:rPr>
          <w:szCs w:val="22"/>
          <w:lang w:bidi="th-TH"/>
        </w:rPr>
        <w:t xml:space="preserve"> </w:t>
      </w:r>
      <w:r w:rsidR="00101CE2" w:rsidRPr="009150C6">
        <w:rPr>
          <w:szCs w:val="22"/>
          <w:lang w:bidi="th-TH"/>
        </w:rPr>
        <w:t>–</w:t>
      </w:r>
      <w:r w:rsidR="008F24D7" w:rsidRPr="009150C6">
        <w:rPr>
          <w:szCs w:val="22"/>
          <w:lang w:bidi="th-TH"/>
        </w:rPr>
        <w:t xml:space="preserve"> </w:t>
      </w:r>
      <w:r w:rsidR="00754B5E" w:rsidRPr="009150C6">
        <w:rPr>
          <w:bCs/>
          <w:iCs/>
          <w:szCs w:val="22"/>
          <w:lang w:bidi="th-TH"/>
        </w:rPr>
        <w:t xml:space="preserve">Noise </w:t>
      </w:r>
      <w:r w:rsidR="00101CE2" w:rsidRPr="009150C6">
        <w:rPr>
          <w:bCs/>
          <w:iCs/>
          <w:szCs w:val="22"/>
          <w:lang w:bidi="th-TH"/>
        </w:rPr>
        <w:t xml:space="preserve">will be generated from the operation of </w:t>
      </w:r>
      <w:proofErr w:type="spellStart"/>
      <w:r w:rsidR="00101CE2" w:rsidRPr="009150C6">
        <w:rPr>
          <w:bCs/>
          <w:iCs/>
          <w:szCs w:val="22"/>
          <w:lang w:bidi="th-TH"/>
        </w:rPr>
        <w:t>equipments</w:t>
      </w:r>
      <w:proofErr w:type="spellEnd"/>
      <w:r w:rsidR="00101CE2" w:rsidRPr="009150C6">
        <w:rPr>
          <w:bCs/>
          <w:iCs/>
          <w:szCs w:val="22"/>
          <w:lang w:bidi="th-TH"/>
        </w:rPr>
        <w:t xml:space="preserve">, including demolition of </w:t>
      </w:r>
      <w:r w:rsidR="00754B5E" w:rsidRPr="009150C6">
        <w:rPr>
          <w:bCs/>
          <w:iCs/>
          <w:szCs w:val="22"/>
          <w:lang w:bidi="th-TH"/>
        </w:rPr>
        <w:t>existing works</w:t>
      </w:r>
      <w:r w:rsidR="00101CE2" w:rsidRPr="009150C6">
        <w:rPr>
          <w:bCs/>
          <w:iCs/>
          <w:szCs w:val="22"/>
          <w:lang w:bidi="th-TH"/>
        </w:rPr>
        <w:t>, excavation</w:t>
      </w:r>
      <w:r w:rsidR="00754B5E" w:rsidRPr="009150C6">
        <w:rPr>
          <w:bCs/>
          <w:iCs/>
          <w:szCs w:val="22"/>
          <w:lang w:bidi="th-TH"/>
        </w:rPr>
        <w:t xml:space="preserve"> and transportation of </w:t>
      </w:r>
      <w:r w:rsidR="00101CE2" w:rsidRPr="009150C6">
        <w:rPr>
          <w:bCs/>
          <w:iCs/>
          <w:szCs w:val="22"/>
          <w:lang w:bidi="th-TH"/>
        </w:rPr>
        <w:t xml:space="preserve">excess soil </w:t>
      </w:r>
      <w:r w:rsidR="00754B5E" w:rsidRPr="009150C6">
        <w:rPr>
          <w:bCs/>
          <w:iCs/>
          <w:szCs w:val="22"/>
          <w:lang w:bidi="th-TH"/>
        </w:rPr>
        <w:t xml:space="preserve">to </w:t>
      </w:r>
      <w:r w:rsidR="00101CE2" w:rsidRPr="009150C6">
        <w:rPr>
          <w:bCs/>
          <w:iCs/>
          <w:szCs w:val="22"/>
          <w:lang w:bidi="th-TH"/>
        </w:rPr>
        <w:t xml:space="preserve">the disposal area. </w:t>
      </w:r>
      <w:r w:rsidR="00101CE2" w:rsidRPr="009150C6">
        <w:rPr>
          <w:szCs w:val="22"/>
          <w:lang w:bidi="th-TH"/>
        </w:rPr>
        <w:lastRenderedPageBreak/>
        <w:t xml:space="preserve">According to QCVN 26:2010/BTNMT, the acceptable noise level in residential areas is from 50 to 70dBA (from 6h to 21h). The noise level from </w:t>
      </w:r>
      <w:proofErr w:type="spellStart"/>
      <w:r w:rsidR="00101CE2" w:rsidRPr="009150C6">
        <w:rPr>
          <w:szCs w:val="22"/>
          <w:lang w:bidi="th-TH"/>
        </w:rPr>
        <w:t>equipments</w:t>
      </w:r>
      <w:proofErr w:type="spellEnd"/>
      <w:r w:rsidR="00101CE2" w:rsidRPr="009150C6">
        <w:rPr>
          <w:szCs w:val="22"/>
          <w:lang w:bidi="th-TH"/>
        </w:rPr>
        <w:t xml:space="preserve"> is expected to be significant only within short distance from the source. In particular, noise </w:t>
      </w:r>
      <w:r w:rsidR="00101CE2" w:rsidRPr="009150C6">
        <w:rPr>
          <w:bCs/>
          <w:iCs/>
          <w:szCs w:val="22"/>
          <w:lang w:bidi="th-TH"/>
        </w:rPr>
        <w:t xml:space="preserve">from a bulldozer reaches a maximum of </w:t>
      </w:r>
      <w:r w:rsidR="00754B5E" w:rsidRPr="009150C6">
        <w:rPr>
          <w:bCs/>
          <w:iCs/>
          <w:szCs w:val="22"/>
          <w:lang w:bidi="th-TH"/>
        </w:rPr>
        <w:t xml:space="preserve">95 </w:t>
      </w:r>
      <w:proofErr w:type="spellStart"/>
      <w:r w:rsidR="00754B5E" w:rsidRPr="009150C6">
        <w:rPr>
          <w:bCs/>
          <w:iCs/>
          <w:szCs w:val="22"/>
          <w:lang w:bidi="th-TH"/>
        </w:rPr>
        <w:t>dBA</w:t>
      </w:r>
      <w:proofErr w:type="spellEnd"/>
      <w:r w:rsidR="00101CE2" w:rsidRPr="009150C6">
        <w:rPr>
          <w:bCs/>
          <w:iCs/>
          <w:szCs w:val="22"/>
          <w:lang w:bidi="th-TH"/>
        </w:rPr>
        <w:t xml:space="preserve"> within 1.0 m from the equipment</w:t>
      </w:r>
      <w:r w:rsidR="00A0521F" w:rsidRPr="009150C6">
        <w:rPr>
          <w:bCs/>
          <w:iCs/>
          <w:szCs w:val="22"/>
          <w:lang w:bidi="th-TH"/>
        </w:rPr>
        <w:t xml:space="preserve"> but drops to about 25% to a distance of 10m and up to 40% for a distance of 50m</w:t>
      </w:r>
      <w:r w:rsidR="00754B5E" w:rsidRPr="009150C6">
        <w:rPr>
          <w:bCs/>
          <w:iCs/>
          <w:szCs w:val="22"/>
          <w:lang w:bidi="th-TH"/>
        </w:rPr>
        <w:t>.</w:t>
      </w:r>
      <w:r w:rsidR="00A06942" w:rsidRPr="009150C6">
        <w:rPr>
          <w:bCs/>
          <w:iCs/>
          <w:szCs w:val="22"/>
          <w:lang w:bidi="th-TH"/>
        </w:rPr>
        <w:t xml:space="preserve">  </w:t>
      </w:r>
      <w:r w:rsidR="00754B5E" w:rsidRPr="009150C6">
        <w:rPr>
          <w:szCs w:val="22"/>
          <w:lang w:bidi="th-TH"/>
        </w:rPr>
        <w:t>So</w:t>
      </w:r>
      <w:r w:rsidR="00A0521F" w:rsidRPr="009150C6">
        <w:rPr>
          <w:szCs w:val="22"/>
          <w:lang w:bidi="th-TH"/>
        </w:rPr>
        <w:t>,</w:t>
      </w:r>
      <w:r w:rsidR="00754B5E" w:rsidRPr="009150C6">
        <w:rPr>
          <w:szCs w:val="22"/>
          <w:lang w:bidi="th-TH"/>
        </w:rPr>
        <w:t xml:space="preserve"> the noise </w:t>
      </w:r>
      <w:r w:rsidR="00A0521F" w:rsidRPr="009150C6">
        <w:rPr>
          <w:szCs w:val="22"/>
          <w:lang w:bidi="th-TH"/>
        </w:rPr>
        <w:t>standards will likely be met at the nearest residential area</w:t>
      </w:r>
      <w:r w:rsidR="00DF689A" w:rsidRPr="009150C6">
        <w:rPr>
          <w:szCs w:val="22"/>
          <w:lang w:bidi="th-TH"/>
        </w:rPr>
        <w:t xml:space="preserve">. </w:t>
      </w:r>
      <w:r w:rsidR="00A52237" w:rsidRPr="009150C6">
        <w:rPr>
          <w:szCs w:val="22"/>
          <w:lang w:bidi="th-TH"/>
        </w:rPr>
        <w:t>A detailed assessment of noise generation is provided in Appendix C2.</w:t>
      </w:r>
    </w:p>
    <w:p w:rsidR="00793F0D" w:rsidRPr="009150C6" w:rsidRDefault="008F24D7" w:rsidP="009E6002">
      <w:pPr>
        <w:numPr>
          <w:ilvl w:val="0"/>
          <w:numId w:val="19"/>
        </w:numPr>
        <w:spacing w:before="0" w:line="240" w:lineRule="auto"/>
        <w:rPr>
          <w:szCs w:val="22"/>
          <w:lang w:bidi="th-TH"/>
        </w:rPr>
      </w:pPr>
      <w:r w:rsidRPr="009150C6">
        <w:rPr>
          <w:szCs w:val="22"/>
          <w:u w:val="single"/>
          <w:lang w:bidi="th-TH"/>
        </w:rPr>
        <w:t xml:space="preserve">Interruption in </w:t>
      </w:r>
      <w:r w:rsidR="00E56ACA" w:rsidRPr="009150C6">
        <w:rPr>
          <w:szCs w:val="22"/>
          <w:u w:val="single"/>
          <w:lang w:bidi="th-TH"/>
        </w:rPr>
        <w:t xml:space="preserve">the </w:t>
      </w:r>
      <w:r w:rsidRPr="009150C6">
        <w:rPr>
          <w:szCs w:val="22"/>
          <w:u w:val="single"/>
          <w:lang w:bidi="th-TH"/>
        </w:rPr>
        <w:t>water supply</w:t>
      </w:r>
      <w:r w:rsidR="00E56ACA" w:rsidRPr="009150C6">
        <w:rPr>
          <w:szCs w:val="22"/>
          <w:lang w:bidi="th-TH"/>
        </w:rPr>
        <w:t xml:space="preserve"> </w:t>
      </w:r>
      <w:r w:rsidR="00F11E72" w:rsidRPr="009150C6">
        <w:rPr>
          <w:szCs w:val="22"/>
          <w:lang w:bidi="th-TH"/>
        </w:rPr>
        <w:t>–</w:t>
      </w:r>
      <w:r w:rsidR="00E56ACA" w:rsidRPr="009150C6">
        <w:rPr>
          <w:szCs w:val="22"/>
          <w:lang w:bidi="th-TH"/>
        </w:rPr>
        <w:t xml:space="preserve"> </w:t>
      </w:r>
      <w:r w:rsidR="00F11E72" w:rsidRPr="009150C6">
        <w:rPr>
          <w:szCs w:val="22"/>
          <w:lang w:bidi="th-TH"/>
        </w:rPr>
        <w:t>The proposed repair works will generally not r</w:t>
      </w:r>
      <w:r w:rsidR="00DB151D" w:rsidRPr="009150C6">
        <w:rPr>
          <w:szCs w:val="22"/>
          <w:lang w:bidi="th-TH"/>
        </w:rPr>
        <w:t>esult in an</w:t>
      </w:r>
      <w:r w:rsidR="00F11E72" w:rsidRPr="009150C6">
        <w:rPr>
          <w:szCs w:val="22"/>
          <w:lang w:bidi="th-TH"/>
        </w:rPr>
        <w:t xml:space="preserve"> interruption of water supply. The construction at the spillway (extension) will be carried out above the normal water level and at the downstream area of the dam. Only the construction of the culverts will require </w:t>
      </w:r>
      <w:r w:rsidR="004D671B" w:rsidRPr="009150C6">
        <w:rPr>
          <w:szCs w:val="22"/>
          <w:lang w:bidi="th-TH"/>
        </w:rPr>
        <w:t xml:space="preserve">cut off of water for a brief period of 5-7 days which can be implemented during a period of no agricultural cultivation activity downstream. </w:t>
      </w:r>
    </w:p>
    <w:p w:rsidR="00BE029C" w:rsidRPr="009150C6" w:rsidRDefault="008F24D7" w:rsidP="009E6002">
      <w:pPr>
        <w:numPr>
          <w:ilvl w:val="0"/>
          <w:numId w:val="19"/>
        </w:numPr>
        <w:spacing w:before="0" w:line="240" w:lineRule="auto"/>
        <w:rPr>
          <w:szCs w:val="22"/>
          <w:lang w:bidi="th-TH"/>
        </w:rPr>
      </w:pPr>
      <w:r w:rsidRPr="009150C6">
        <w:rPr>
          <w:szCs w:val="22"/>
          <w:u w:val="single"/>
          <w:lang w:bidi="th-TH"/>
        </w:rPr>
        <w:t>Damage to roadways</w:t>
      </w:r>
      <w:r w:rsidR="002A129C" w:rsidRPr="009150C6">
        <w:rPr>
          <w:szCs w:val="22"/>
          <w:u w:val="single"/>
          <w:lang w:bidi="th-TH"/>
        </w:rPr>
        <w:t xml:space="preserve"> along construction routes.</w:t>
      </w:r>
      <w:r w:rsidR="002A129C" w:rsidRPr="009150C6">
        <w:rPr>
          <w:szCs w:val="22"/>
          <w:lang w:bidi="th-TH"/>
        </w:rPr>
        <w:t xml:space="preserve"> </w:t>
      </w:r>
      <w:r w:rsidR="00815372" w:rsidRPr="009150C6">
        <w:rPr>
          <w:szCs w:val="22"/>
          <w:lang w:bidi="th-TH"/>
        </w:rPr>
        <w:t>The hauling of embankment materials will occur within the construction site and will passed through construction routes which will be repaired or rehabilitated under the subproject. H</w:t>
      </w:r>
      <w:r w:rsidR="00833D3E" w:rsidRPr="009150C6">
        <w:rPr>
          <w:szCs w:val="22"/>
          <w:lang w:bidi="th-TH"/>
        </w:rPr>
        <w:t xml:space="preserve">owever road damage can still occur at the 300 m route to Hai </w:t>
      </w:r>
      <w:proofErr w:type="spellStart"/>
      <w:r w:rsidR="00833D3E" w:rsidRPr="009150C6">
        <w:rPr>
          <w:szCs w:val="22"/>
          <w:lang w:bidi="th-TH"/>
        </w:rPr>
        <w:t>San</w:t>
      </w:r>
      <w:proofErr w:type="spellEnd"/>
      <w:r w:rsidR="00833D3E" w:rsidRPr="009150C6">
        <w:rPr>
          <w:szCs w:val="22"/>
          <w:lang w:bidi="th-TH"/>
        </w:rPr>
        <w:t xml:space="preserve"> pit. Damage could also occur along the 10-km </w:t>
      </w:r>
      <w:proofErr w:type="spellStart"/>
      <w:r w:rsidR="00833D3E" w:rsidRPr="009150C6">
        <w:rPr>
          <w:szCs w:val="22"/>
          <w:lang w:bidi="th-TH"/>
        </w:rPr>
        <w:t>intercommune</w:t>
      </w:r>
      <w:proofErr w:type="spellEnd"/>
      <w:r w:rsidR="00833D3E" w:rsidRPr="009150C6">
        <w:rPr>
          <w:szCs w:val="22"/>
          <w:lang w:bidi="th-TH"/>
        </w:rPr>
        <w:t xml:space="preserve"> route to </w:t>
      </w:r>
      <w:r w:rsidR="00815372" w:rsidRPr="009150C6">
        <w:rPr>
          <w:szCs w:val="22"/>
          <w:lang w:bidi="th-TH"/>
        </w:rPr>
        <w:t xml:space="preserve">Dong Trieu </w:t>
      </w:r>
      <w:r w:rsidR="00833D3E" w:rsidRPr="009150C6">
        <w:rPr>
          <w:szCs w:val="22"/>
          <w:lang w:bidi="th-TH"/>
        </w:rPr>
        <w:t xml:space="preserve">town center. Heavy equipment (with about 5 to 7 tons cargo) will be making approximately 3,600 trips on this route. </w:t>
      </w:r>
    </w:p>
    <w:p w:rsidR="006D24CE" w:rsidRPr="009150C6" w:rsidRDefault="002A129C" w:rsidP="009E6002">
      <w:pPr>
        <w:numPr>
          <w:ilvl w:val="0"/>
          <w:numId w:val="19"/>
        </w:numPr>
        <w:spacing w:before="0" w:line="240" w:lineRule="auto"/>
        <w:rPr>
          <w:szCs w:val="22"/>
          <w:lang w:bidi="th-TH"/>
        </w:rPr>
      </w:pPr>
      <w:r w:rsidRPr="009150C6">
        <w:rPr>
          <w:szCs w:val="22"/>
          <w:u w:val="single"/>
          <w:lang w:bidi="th-TH"/>
        </w:rPr>
        <w:t>Increased health and safety r</w:t>
      </w:r>
      <w:r w:rsidR="008F24D7" w:rsidRPr="009150C6">
        <w:rPr>
          <w:szCs w:val="22"/>
          <w:u w:val="single"/>
          <w:lang w:bidi="th-TH"/>
        </w:rPr>
        <w:t>isk</w:t>
      </w:r>
      <w:r w:rsidRPr="009150C6">
        <w:rPr>
          <w:szCs w:val="22"/>
          <w:u w:val="single"/>
          <w:lang w:bidi="th-TH"/>
        </w:rPr>
        <w:t xml:space="preserve"> for residents and workers</w:t>
      </w:r>
      <w:r w:rsidR="008F24D7" w:rsidRPr="009150C6">
        <w:rPr>
          <w:szCs w:val="22"/>
          <w:u w:val="single"/>
          <w:lang w:bidi="th-TH"/>
        </w:rPr>
        <w:t xml:space="preserve"> </w:t>
      </w:r>
      <w:r w:rsidR="008F24D7" w:rsidRPr="009150C6">
        <w:rPr>
          <w:szCs w:val="22"/>
          <w:lang w:bidi="th-TH"/>
        </w:rPr>
        <w:t xml:space="preserve">- </w:t>
      </w:r>
      <w:r w:rsidR="00330E76" w:rsidRPr="009150C6">
        <w:rPr>
          <w:szCs w:val="22"/>
          <w:lang w:bidi="th-TH"/>
        </w:rPr>
        <w:t xml:space="preserve">Increase health and safety risks among </w:t>
      </w:r>
      <w:r w:rsidR="001826C5" w:rsidRPr="009150C6">
        <w:rPr>
          <w:szCs w:val="22"/>
          <w:lang w:bidi="th-TH"/>
        </w:rPr>
        <w:t xml:space="preserve">workers and </w:t>
      </w:r>
      <w:r w:rsidR="00330E76" w:rsidRPr="009150C6">
        <w:rPr>
          <w:szCs w:val="22"/>
          <w:lang w:bidi="th-TH"/>
        </w:rPr>
        <w:t>residents near the dam and along construction routes due to exposure to construction-relat</w:t>
      </w:r>
      <w:r w:rsidR="00C50D60" w:rsidRPr="009150C6">
        <w:rPr>
          <w:szCs w:val="22"/>
          <w:lang w:bidi="th-TH"/>
        </w:rPr>
        <w:t xml:space="preserve">ed hazards. </w:t>
      </w:r>
      <w:r w:rsidR="00C50D60" w:rsidRPr="009150C6">
        <w:rPr>
          <w:rFonts w:eastAsia="Calibri"/>
          <w:szCs w:val="22"/>
        </w:rPr>
        <w:t>The specific</w:t>
      </w:r>
      <w:r w:rsidR="006D24CE" w:rsidRPr="009150C6">
        <w:rPr>
          <w:rFonts w:eastAsia="Calibri"/>
          <w:szCs w:val="22"/>
        </w:rPr>
        <w:t xml:space="preserve"> hazards are:</w:t>
      </w:r>
    </w:p>
    <w:p w:rsidR="00BE029C" w:rsidRPr="009150C6" w:rsidRDefault="00C50D60" w:rsidP="009E6002">
      <w:pPr>
        <w:numPr>
          <w:ilvl w:val="1"/>
          <w:numId w:val="19"/>
        </w:numPr>
        <w:spacing w:before="0" w:line="240" w:lineRule="auto"/>
        <w:rPr>
          <w:szCs w:val="22"/>
          <w:lang w:bidi="th-TH"/>
        </w:rPr>
      </w:pPr>
      <w:bookmarkStart w:id="352" w:name="_Toc199556976"/>
      <w:bookmarkStart w:id="353" w:name="_Toc293495577"/>
      <w:bookmarkStart w:id="354" w:name="_Toc296068325"/>
      <w:bookmarkStart w:id="355" w:name="_Toc296068739"/>
      <w:bookmarkStart w:id="356" w:name="_Toc296500622"/>
      <w:bookmarkStart w:id="357" w:name="_Toc296500833"/>
      <w:bookmarkStart w:id="358" w:name="_Toc296502647"/>
      <w:bookmarkStart w:id="359" w:name="_Toc297557292"/>
      <w:bookmarkStart w:id="360" w:name="_Toc297971161"/>
      <w:bookmarkStart w:id="361" w:name="_Toc298169546"/>
      <w:bookmarkStart w:id="362" w:name="_Toc298245426"/>
      <w:bookmarkStart w:id="363" w:name="_Toc298418046"/>
      <w:bookmarkStart w:id="364" w:name="_Toc351918649"/>
      <w:r w:rsidRPr="009150C6">
        <w:rPr>
          <w:szCs w:val="22"/>
          <w:lang w:bidi="th-TH"/>
        </w:rPr>
        <w:t>Construction activities</w:t>
      </w:r>
      <w:r w:rsidR="00483E1C" w:rsidRPr="009150C6">
        <w:rPr>
          <w:szCs w:val="22"/>
          <w:lang w:bidi="th-TH"/>
        </w:rPr>
        <w:t xml:space="preserve"> with heavy equipment</w:t>
      </w:r>
      <w:r w:rsidRPr="009150C6">
        <w:rPr>
          <w:szCs w:val="22"/>
          <w:lang w:bidi="th-TH"/>
        </w:rPr>
        <w:t xml:space="preserve"> at the </w:t>
      </w:r>
      <w:r w:rsidR="00483E1C" w:rsidRPr="009150C6">
        <w:rPr>
          <w:szCs w:val="22"/>
          <w:lang w:bidi="th-TH"/>
        </w:rPr>
        <w:t xml:space="preserve">Management House, </w:t>
      </w:r>
      <w:r w:rsidRPr="009150C6">
        <w:rPr>
          <w:szCs w:val="22"/>
          <w:lang w:bidi="th-TH"/>
        </w:rPr>
        <w:t>M</w:t>
      </w:r>
      <w:r w:rsidR="002A20AF" w:rsidRPr="009150C6">
        <w:rPr>
          <w:szCs w:val="22"/>
          <w:lang w:bidi="th-TH"/>
        </w:rPr>
        <w:t>anage</w:t>
      </w:r>
      <w:r w:rsidRPr="009150C6">
        <w:rPr>
          <w:szCs w:val="22"/>
          <w:lang w:bidi="th-TH"/>
        </w:rPr>
        <w:t>ment R</w:t>
      </w:r>
      <w:r w:rsidR="002A20AF" w:rsidRPr="009150C6">
        <w:rPr>
          <w:szCs w:val="22"/>
          <w:lang w:bidi="th-TH"/>
        </w:rPr>
        <w:t>oad</w:t>
      </w:r>
      <w:r w:rsidRPr="009150C6">
        <w:rPr>
          <w:szCs w:val="22"/>
          <w:lang w:bidi="th-TH"/>
        </w:rPr>
        <w:t>, Dam and the S</w:t>
      </w:r>
      <w:r w:rsidR="002A20AF" w:rsidRPr="009150C6">
        <w:rPr>
          <w:szCs w:val="22"/>
          <w:lang w:bidi="th-TH"/>
        </w:rPr>
        <w:t>pillway</w:t>
      </w:r>
      <w:r w:rsidRPr="009150C6">
        <w:rPr>
          <w:szCs w:val="22"/>
          <w:lang w:bidi="th-TH"/>
        </w:rPr>
        <w:t>, including the excavation at the side of the mountain will pose safety hazard to the local residents or to people usin</w:t>
      </w:r>
      <w:r w:rsidR="00483E1C" w:rsidRPr="009150C6">
        <w:rPr>
          <w:szCs w:val="22"/>
          <w:lang w:bidi="th-TH"/>
        </w:rPr>
        <w:t>g the dam access road</w:t>
      </w:r>
      <w:r w:rsidRPr="009150C6">
        <w:rPr>
          <w:szCs w:val="22"/>
          <w:lang w:bidi="th-TH"/>
        </w:rPr>
        <w:t>.</w:t>
      </w:r>
    </w:p>
    <w:p w:rsidR="00050865" w:rsidRPr="009150C6" w:rsidRDefault="004B5CE3" w:rsidP="009E6002">
      <w:pPr>
        <w:numPr>
          <w:ilvl w:val="1"/>
          <w:numId w:val="19"/>
        </w:numPr>
        <w:spacing w:before="0" w:line="240" w:lineRule="auto"/>
        <w:rPr>
          <w:szCs w:val="22"/>
          <w:lang w:bidi="th-TH"/>
        </w:rPr>
      </w:pPr>
      <w:r w:rsidRPr="009150C6">
        <w:rPr>
          <w:szCs w:val="22"/>
          <w:lang w:bidi="th-TH"/>
        </w:rPr>
        <w:t>Improperly stored c</w:t>
      </w:r>
      <w:r w:rsidR="00050865" w:rsidRPr="009150C6">
        <w:rPr>
          <w:szCs w:val="22"/>
          <w:lang w:bidi="th-TH"/>
        </w:rPr>
        <w:t>onstruction materials</w:t>
      </w:r>
      <w:r w:rsidRPr="009150C6">
        <w:rPr>
          <w:szCs w:val="22"/>
          <w:lang w:bidi="th-TH"/>
        </w:rPr>
        <w:t>, litters</w:t>
      </w:r>
      <w:r w:rsidR="00050865" w:rsidRPr="009150C6">
        <w:rPr>
          <w:szCs w:val="22"/>
          <w:lang w:bidi="th-TH"/>
        </w:rPr>
        <w:t xml:space="preserve"> and wast</w:t>
      </w:r>
      <w:r w:rsidRPr="009150C6">
        <w:rPr>
          <w:szCs w:val="22"/>
          <w:lang w:bidi="th-TH"/>
        </w:rPr>
        <w:t>es may cause physical injuries to workers and residents, including children who ventures into the construction area.</w:t>
      </w:r>
    </w:p>
    <w:p w:rsidR="002A20AF" w:rsidRPr="009150C6" w:rsidRDefault="00030E42" w:rsidP="009E6002">
      <w:pPr>
        <w:numPr>
          <w:ilvl w:val="1"/>
          <w:numId w:val="19"/>
        </w:numPr>
        <w:spacing w:before="0" w:line="240" w:lineRule="auto"/>
        <w:rPr>
          <w:szCs w:val="22"/>
          <w:lang w:bidi="th-TH"/>
        </w:rPr>
      </w:pPr>
      <w:bookmarkStart w:id="365" w:name="_Toc355386567"/>
      <w:bookmarkEnd w:id="352"/>
      <w:bookmarkEnd w:id="353"/>
      <w:bookmarkEnd w:id="354"/>
      <w:bookmarkEnd w:id="355"/>
      <w:bookmarkEnd w:id="356"/>
      <w:bookmarkEnd w:id="357"/>
      <w:bookmarkEnd w:id="358"/>
      <w:bookmarkEnd w:id="359"/>
      <w:bookmarkEnd w:id="360"/>
      <w:bookmarkEnd w:id="361"/>
      <w:bookmarkEnd w:id="362"/>
      <w:bookmarkEnd w:id="363"/>
      <w:bookmarkEnd w:id="364"/>
      <w:r w:rsidRPr="009150C6">
        <w:rPr>
          <w:szCs w:val="22"/>
        </w:rPr>
        <w:t xml:space="preserve">Residents along the route from construction site to Hai </w:t>
      </w:r>
      <w:proofErr w:type="spellStart"/>
      <w:r w:rsidRPr="009150C6">
        <w:rPr>
          <w:szCs w:val="22"/>
        </w:rPr>
        <w:t>San</w:t>
      </w:r>
      <w:proofErr w:type="spellEnd"/>
      <w:r w:rsidRPr="009150C6">
        <w:rPr>
          <w:szCs w:val="22"/>
        </w:rPr>
        <w:t xml:space="preserve"> pit and along from construction site to Dong Trieu town center will be exposed to heavy equipment traffic </w:t>
      </w:r>
      <w:r w:rsidR="004B5CE3" w:rsidRPr="009150C6">
        <w:rPr>
          <w:szCs w:val="22"/>
        </w:rPr>
        <w:t xml:space="preserve">accident </w:t>
      </w:r>
      <w:r w:rsidRPr="009150C6">
        <w:rPr>
          <w:szCs w:val="22"/>
        </w:rPr>
        <w:t>hazard</w:t>
      </w:r>
      <w:r w:rsidR="004B5CE3" w:rsidRPr="009150C6">
        <w:rPr>
          <w:szCs w:val="22"/>
        </w:rPr>
        <w:t>s</w:t>
      </w:r>
      <w:r w:rsidR="00BE029C" w:rsidRPr="009150C6">
        <w:rPr>
          <w:szCs w:val="22"/>
        </w:rPr>
        <w:t xml:space="preserve">. </w:t>
      </w:r>
      <w:r w:rsidR="002A20AF" w:rsidRPr="009150C6">
        <w:rPr>
          <w:szCs w:val="22"/>
        </w:rPr>
        <w:t>T</w:t>
      </w:r>
      <w:r w:rsidR="00BE029C" w:rsidRPr="009150C6">
        <w:rPr>
          <w:szCs w:val="22"/>
        </w:rPr>
        <w:t>he density of traffic on these roads and populati</w:t>
      </w:r>
      <w:r w:rsidR="002A20AF" w:rsidRPr="009150C6">
        <w:rPr>
          <w:szCs w:val="22"/>
        </w:rPr>
        <w:t>on density along the road are only at</w:t>
      </w:r>
      <w:r w:rsidR="00BE029C" w:rsidRPr="009150C6">
        <w:rPr>
          <w:szCs w:val="22"/>
        </w:rPr>
        <w:t xml:space="preserve"> the average level</w:t>
      </w:r>
      <w:r w:rsidR="002A20AF" w:rsidRPr="009150C6">
        <w:rPr>
          <w:szCs w:val="22"/>
        </w:rPr>
        <w:t>.</w:t>
      </w:r>
      <w:r w:rsidR="00BE029C" w:rsidRPr="009150C6">
        <w:rPr>
          <w:szCs w:val="22"/>
        </w:rPr>
        <w:t xml:space="preserve"> </w:t>
      </w:r>
      <w:bookmarkEnd w:id="365"/>
    </w:p>
    <w:p w:rsidR="00483E1C" w:rsidRPr="009150C6" w:rsidRDefault="00030E42" w:rsidP="009E6002">
      <w:pPr>
        <w:numPr>
          <w:ilvl w:val="1"/>
          <w:numId w:val="19"/>
        </w:numPr>
        <w:spacing w:before="0" w:line="240" w:lineRule="auto"/>
        <w:rPr>
          <w:szCs w:val="22"/>
          <w:lang w:bidi="th-TH"/>
        </w:rPr>
      </w:pPr>
      <w:r w:rsidRPr="009150C6">
        <w:rPr>
          <w:rFonts w:eastAsia="Calibri"/>
          <w:w w:val="102"/>
          <w:szCs w:val="22"/>
        </w:rPr>
        <w:t>W</w:t>
      </w:r>
      <w:r w:rsidR="00BE029C" w:rsidRPr="009150C6">
        <w:rPr>
          <w:rFonts w:eastAsia="Calibri"/>
          <w:w w:val="102"/>
          <w:szCs w:val="22"/>
        </w:rPr>
        <w:t>orkers moving</w:t>
      </w:r>
      <w:r w:rsidRPr="009150C6">
        <w:rPr>
          <w:rFonts w:eastAsia="Calibri"/>
          <w:w w:val="102"/>
          <w:szCs w:val="22"/>
        </w:rPr>
        <w:t xml:space="preserve"> into</w:t>
      </w:r>
      <w:r w:rsidR="00BE029C" w:rsidRPr="009150C6">
        <w:rPr>
          <w:rFonts w:eastAsia="Calibri"/>
          <w:w w:val="102"/>
          <w:szCs w:val="22"/>
        </w:rPr>
        <w:t xml:space="preserve"> </w:t>
      </w:r>
      <w:r w:rsidRPr="009150C6">
        <w:rPr>
          <w:rFonts w:eastAsia="Calibri"/>
          <w:w w:val="102"/>
          <w:szCs w:val="22"/>
        </w:rPr>
        <w:t xml:space="preserve">the local neighborhood </w:t>
      </w:r>
      <w:r w:rsidR="00BE029C" w:rsidRPr="009150C6">
        <w:rPr>
          <w:rFonts w:eastAsia="Calibri"/>
          <w:w w:val="102"/>
          <w:szCs w:val="22"/>
        </w:rPr>
        <w:t xml:space="preserve">from other areas to implement the items can also bring </w:t>
      </w:r>
      <w:r w:rsidRPr="009150C6">
        <w:rPr>
          <w:rFonts w:eastAsia="Calibri"/>
          <w:w w:val="102"/>
          <w:szCs w:val="22"/>
        </w:rPr>
        <w:t xml:space="preserve">infectious </w:t>
      </w:r>
      <w:r w:rsidR="00BE029C" w:rsidRPr="009150C6">
        <w:rPr>
          <w:rFonts w:eastAsia="Calibri"/>
          <w:w w:val="102"/>
          <w:szCs w:val="22"/>
        </w:rPr>
        <w:t xml:space="preserve">disease and different lifestyle that maybe break traditional and local regulations. </w:t>
      </w:r>
    </w:p>
    <w:p w:rsidR="00050865" w:rsidRPr="009150C6" w:rsidRDefault="00050865" w:rsidP="009E6002">
      <w:pPr>
        <w:numPr>
          <w:ilvl w:val="1"/>
          <w:numId w:val="19"/>
        </w:numPr>
        <w:spacing w:before="0" w:line="240" w:lineRule="auto"/>
        <w:rPr>
          <w:szCs w:val="22"/>
          <w:lang w:bidi="th-TH"/>
        </w:rPr>
      </w:pPr>
      <w:r w:rsidRPr="009150C6">
        <w:rPr>
          <w:rFonts w:eastAsia="Calibri"/>
          <w:w w:val="102"/>
          <w:szCs w:val="22"/>
        </w:rPr>
        <w:t xml:space="preserve">Workers and residents are exposed to hazardous construction materials and wastes such as </w:t>
      </w:r>
    </w:p>
    <w:p w:rsidR="00483E1C" w:rsidRPr="009150C6" w:rsidRDefault="00833D3E" w:rsidP="009E6002">
      <w:pPr>
        <w:pStyle w:val="ListParagraph"/>
        <w:numPr>
          <w:ilvl w:val="0"/>
          <w:numId w:val="19"/>
        </w:numPr>
        <w:spacing w:before="0" w:line="240" w:lineRule="auto"/>
        <w:rPr>
          <w:szCs w:val="22"/>
          <w:lang w:bidi="th-TH"/>
        </w:rPr>
      </w:pPr>
      <w:r w:rsidRPr="009150C6">
        <w:rPr>
          <w:szCs w:val="22"/>
          <w:u w:val="single"/>
          <w:lang w:bidi="th-TH"/>
        </w:rPr>
        <w:t>Domestic waste generation</w:t>
      </w:r>
      <w:r w:rsidR="008F24D7" w:rsidRPr="009150C6">
        <w:rPr>
          <w:szCs w:val="22"/>
          <w:lang w:bidi="th-TH"/>
        </w:rPr>
        <w:t xml:space="preserve"> - </w:t>
      </w:r>
      <w:r w:rsidR="0083733C" w:rsidRPr="009150C6">
        <w:rPr>
          <w:szCs w:val="22"/>
          <w:lang w:bidi="th-TH"/>
        </w:rPr>
        <w:t>Even at the peak of construction activities, the number of workers would be only around 50</w:t>
      </w:r>
      <w:r w:rsidR="009D1C67" w:rsidRPr="009150C6">
        <w:rPr>
          <w:szCs w:val="22"/>
          <w:lang w:bidi="th-TH"/>
        </w:rPr>
        <w:t xml:space="preserve">. They are </w:t>
      </w:r>
      <w:r w:rsidR="0083733C" w:rsidRPr="009150C6">
        <w:rPr>
          <w:szCs w:val="22"/>
          <w:lang w:bidi="th-TH"/>
        </w:rPr>
        <w:t>estimated to generate a total of 4 cubic meters per day</w:t>
      </w:r>
      <w:r w:rsidR="00877242" w:rsidRPr="009150C6">
        <w:rPr>
          <w:szCs w:val="22"/>
          <w:lang w:bidi="th-TH"/>
        </w:rPr>
        <w:t xml:space="preserve"> (see Appendix </w:t>
      </w:r>
      <w:r w:rsidR="00DB151D" w:rsidRPr="009150C6">
        <w:rPr>
          <w:szCs w:val="22"/>
          <w:lang w:bidi="th-TH"/>
        </w:rPr>
        <w:t>C3</w:t>
      </w:r>
      <w:r w:rsidR="00AB5349" w:rsidRPr="009150C6">
        <w:rPr>
          <w:szCs w:val="22"/>
          <w:lang w:bidi="th-TH"/>
        </w:rPr>
        <w:t>)</w:t>
      </w:r>
      <w:r w:rsidR="009D1C67" w:rsidRPr="009150C6">
        <w:rPr>
          <w:szCs w:val="22"/>
          <w:lang w:bidi="th-TH"/>
        </w:rPr>
        <w:t xml:space="preserve"> of wastewater and 25 kg/day of solid waste</w:t>
      </w:r>
      <w:r w:rsidR="0083733C" w:rsidRPr="009150C6">
        <w:rPr>
          <w:szCs w:val="22"/>
          <w:lang w:bidi="th-TH"/>
        </w:rPr>
        <w:t>. The</w:t>
      </w:r>
      <w:r w:rsidR="009D1C67" w:rsidRPr="009150C6">
        <w:rPr>
          <w:szCs w:val="22"/>
          <w:lang w:bidi="th-TH"/>
        </w:rPr>
        <w:t>se</w:t>
      </w:r>
      <w:r w:rsidR="0083733C" w:rsidRPr="009150C6">
        <w:rPr>
          <w:szCs w:val="22"/>
          <w:lang w:bidi="th-TH"/>
        </w:rPr>
        <w:t xml:space="preserve"> amount</w:t>
      </w:r>
      <w:r w:rsidR="009D1C67" w:rsidRPr="009150C6">
        <w:rPr>
          <w:szCs w:val="22"/>
          <w:lang w:bidi="th-TH"/>
        </w:rPr>
        <w:t>s</w:t>
      </w:r>
      <w:r w:rsidR="0083733C" w:rsidRPr="009150C6">
        <w:rPr>
          <w:szCs w:val="22"/>
          <w:lang w:bidi="th-TH"/>
        </w:rPr>
        <w:t xml:space="preserve"> of domestic wastes </w:t>
      </w:r>
      <w:r w:rsidR="009D1C67" w:rsidRPr="009150C6">
        <w:rPr>
          <w:szCs w:val="22"/>
          <w:lang w:bidi="th-TH"/>
        </w:rPr>
        <w:t>is not</w:t>
      </w:r>
      <w:r w:rsidR="0083733C" w:rsidRPr="009150C6">
        <w:rPr>
          <w:szCs w:val="22"/>
          <w:lang w:bidi="th-TH"/>
        </w:rPr>
        <w:t xml:space="preserve"> significant but </w:t>
      </w:r>
      <w:r w:rsidR="009D1C67" w:rsidRPr="009150C6">
        <w:rPr>
          <w:szCs w:val="22"/>
          <w:lang w:bidi="th-TH"/>
        </w:rPr>
        <w:t xml:space="preserve">without proper management, these wastes could cause local pollution and unpleasant smell and attract the </w:t>
      </w:r>
      <w:proofErr w:type="spellStart"/>
      <w:r w:rsidR="009D1C67" w:rsidRPr="009150C6">
        <w:rPr>
          <w:szCs w:val="22"/>
          <w:lang w:bidi="th-TH"/>
        </w:rPr>
        <w:t>vermins</w:t>
      </w:r>
      <w:proofErr w:type="spellEnd"/>
      <w:r w:rsidR="009D1C67" w:rsidRPr="009150C6">
        <w:rPr>
          <w:szCs w:val="22"/>
          <w:lang w:bidi="th-TH"/>
        </w:rPr>
        <w:t xml:space="preserve"> such as flies and rats. S</w:t>
      </w:r>
      <w:r w:rsidR="0083733C" w:rsidRPr="009150C6">
        <w:rPr>
          <w:szCs w:val="22"/>
          <w:lang w:bidi="th-TH"/>
        </w:rPr>
        <w:t>tandard containment (i.e. septic tank, soak pit), collection and disposal (i.e. solid wastes to the landfill)</w:t>
      </w:r>
      <w:r w:rsidR="009D1C67" w:rsidRPr="009150C6">
        <w:rPr>
          <w:szCs w:val="22"/>
          <w:lang w:bidi="th-TH"/>
        </w:rPr>
        <w:t xml:space="preserve"> should be able to address these wastes problem</w:t>
      </w:r>
      <w:r w:rsidR="0083733C" w:rsidRPr="009150C6">
        <w:rPr>
          <w:szCs w:val="22"/>
          <w:lang w:bidi="th-TH"/>
        </w:rPr>
        <w:t xml:space="preserve">. </w:t>
      </w:r>
    </w:p>
    <w:p w:rsidR="00BC6AB6" w:rsidRPr="009150C6" w:rsidRDefault="000F7B28" w:rsidP="009E6002">
      <w:pPr>
        <w:pStyle w:val="ListParagraph"/>
        <w:numPr>
          <w:ilvl w:val="0"/>
          <w:numId w:val="19"/>
        </w:numPr>
        <w:spacing w:before="0" w:line="240" w:lineRule="auto"/>
        <w:rPr>
          <w:szCs w:val="22"/>
        </w:rPr>
      </w:pPr>
      <w:r w:rsidRPr="009150C6">
        <w:rPr>
          <w:szCs w:val="22"/>
          <w:u w:val="single"/>
        </w:rPr>
        <w:t xml:space="preserve">Gaseous </w:t>
      </w:r>
      <w:r w:rsidR="00696355" w:rsidRPr="009150C6">
        <w:rPr>
          <w:szCs w:val="22"/>
          <w:u w:val="single"/>
        </w:rPr>
        <w:t>emissions</w:t>
      </w:r>
      <w:r w:rsidR="001921D6" w:rsidRPr="009150C6">
        <w:rPr>
          <w:szCs w:val="22"/>
        </w:rPr>
        <w:t xml:space="preserve"> </w:t>
      </w:r>
      <w:r w:rsidR="00877242" w:rsidRPr="009150C6">
        <w:rPr>
          <w:szCs w:val="22"/>
        </w:rPr>
        <w:t>-</w:t>
      </w:r>
      <w:r w:rsidRPr="009150C6">
        <w:rPr>
          <w:szCs w:val="22"/>
        </w:rPr>
        <w:t xml:space="preserve"> Aside from dust, construction activities emit gaseous air </w:t>
      </w:r>
      <w:r w:rsidR="001921D6" w:rsidRPr="009150C6">
        <w:rPr>
          <w:szCs w:val="22"/>
        </w:rPr>
        <w:t xml:space="preserve">pollutants </w:t>
      </w:r>
      <w:r w:rsidRPr="009150C6">
        <w:rPr>
          <w:szCs w:val="22"/>
        </w:rPr>
        <w:t xml:space="preserve">from engine </w:t>
      </w:r>
      <w:r w:rsidR="001921D6" w:rsidRPr="009150C6">
        <w:rPr>
          <w:szCs w:val="22"/>
        </w:rPr>
        <w:t>exhaust</w:t>
      </w:r>
      <w:r w:rsidRPr="009150C6">
        <w:rPr>
          <w:szCs w:val="22"/>
        </w:rPr>
        <w:t xml:space="preserve">s of heavy equipment and exposed construction </w:t>
      </w:r>
      <w:r w:rsidR="001921D6" w:rsidRPr="009150C6">
        <w:rPr>
          <w:szCs w:val="22"/>
        </w:rPr>
        <w:t>materials.</w:t>
      </w:r>
      <w:r w:rsidRPr="009150C6">
        <w:rPr>
          <w:szCs w:val="22"/>
        </w:rPr>
        <w:t xml:space="preserve"> Engine exhausts include </w:t>
      </w:r>
      <w:r w:rsidR="00DF689A" w:rsidRPr="009150C6">
        <w:rPr>
          <w:szCs w:val="22"/>
        </w:rPr>
        <w:t>SO</w:t>
      </w:r>
      <w:r w:rsidR="00DF689A" w:rsidRPr="009150C6">
        <w:rPr>
          <w:szCs w:val="22"/>
          <w:vertAlign w:val="subscript"/>
        </w:rPr>
        <w:t>2</w:t>
      </w:r>
      <w:r w:rsidR="00DF689A" w:rsidRPr="009150C6">
        <w:rPr>
          <w:szCs w:val="22"/>
        </w:rPr>
        <w:t>, NO</w:t>
      </w:r>
      <w:r w:rsidR="00DF689A" w:rsidRPr="009150C6">
        <w:rPr>
          <w:szCs w:val="22"/>
          <w:vertAlign w:val="subscript"/>
        </w:rPr>
        <w:t>2</w:t>
      </w:r>
      <w:r w:rsidRPr="009150C6">
        <w:rPr>
          <w:szCs w:val="22"/>
        </w:rPr>
        <w:t xml:space="preserve">, CO and hydrocarbons. </w:t>
      </w:r>
      <w:r w:rsidR="00AB5349" w:rsidRPr="009150C6">
        <w:rPr>
          <w:szCs w:val="22"/>
        </w:rPr>
        <w:t>With only about __ motorized equipment at the peak of the construction scattered throughout the construction sites and routes, the gaseous emissions are not expected to significantly impact the air qual</w:t>
      </w:r>
      <w:r w:rsidR="00877242" w:rsidRPr="009150C6">
        <w:rPr>
          <w:szCs w:val="22"/>
        </w:rPr>
        <w:t>ity in the area (See Appendix C4</w:t>
      </w:r>
      <w:r w:rsidR="00AB5349" w:rsidRPr="009150C6">
        <w:rPr>
          <w:szCs w:val="22"/>
        </w:rPr>
        <w:t xml:space="preserve">). </w:t>
      </w:r>
    </w:p>
    <w:p w:rsidR="00DF689A" w:rsidRPr="009150C6" w:rsidRDefault="00DF689A" w:rsidP="009E6002">
      <w:pPr>
        <w:pStyle w:val="ListParagraph"/>
        <w:numPr>
          <w:ilvl w:val="0"/>
          <w:numId w:val="19"/>
        </w:numPr>
        <w:spacing w:before="0" w:line="240" w:lineRule="auto"/>
        <w:rPr>
          <w:szCs w:val="22"/>
        </w:rPr>
      </w:pPr>
      <w:r w:rsidRPr="009150C6">
        <w:rPr>
          <w:szCs w:val="22"/>
          <w:u w:val="single"/>
        </w:rPr>
        <w:t>Impact on the</w:t>
      </w:r>
      <w:r w:rsidR="00BC6AB6" w:rsidRPr="009150C6">
        <w:rPr>
          <w:szCs w:val="22"/>
          <w:u w:val="single"/>
        </w:rPr>
        <w:t xml:space="preserve"> local economy</w:t>
      </w:r>
      <w:r w:rsidR="002A129C" w:rsidRPr="009150C6">
        <w:rPr>
          <w:szCs w:val="22"/>
        </w:rPr>
        <w:t xml:space="preserve"> </w:t>
      </w:r>
      <w:r w:rsidR="00BC6AB6" w:rsidRPr="009150C6">
        <w:rPr>
          <w:szCs w:val="22"/>
        </w:rPr>
        <w:t xml:space="preserve">- </w:t>
      </w:r>
      <w:r w:rsidRPr="009150C6">
        <w:rPr>
          <w:szCs w:val="22"/>
        </w:rPr>
        <w:t>T</w:t>
      </w:r>
      <w:r w:rsidR="00BC6AB6" w:rsidRPr="009150C6">
        <w:rPr>
          <w:szCs w:val="22"/>
        </w:rPr>
        <w:t>he influx of workers</w:t>
      </w:r>
      <w:r w:rsidRPr="009150C6">
        <w:rPr>
          <w:szCs w:val="22"/>
        </w:rPr>
        <w:t xml:space="preserve"> </w:t>
      </w:r>
      <w:r w:rsidR="00BC6AB6" w:rsidRPr="009150C6">
        <w:rPr>
          <w:szCs w:val="22"/>
        </w:rPr>
        <w:t>during construction will promote the local businesses near the site, particularly petty</w:t>
      </w:r>
      <w:r w:rsidRPr="009150C6">
        <w:rPr>
          <w:szCs w:val="22"/>
        </w:rPr>
        <w:t xml:space="preserve"> service</w:t>
      </w:r>
      <w:r w:rsidR="00BC6AB6" w:rsidRPr="009150C6">
        <w:rPr>
          <w:szCs w:val="22"/>
        </w:rPr>
        <w:t xml:space="preserve">s related to food and drinks. </w:t>
      </w:r>
      <w:r w:rsidRPr="009150C6">
        <w:rPr>
          <w:szCs w:val="22"/>
        </w:rPr>
        <w:t>The loca</w:t>
      </w:r>
      <w:r w:rsidR="00BC6AB6" w:rsidRPr="009150C6">
        <w:rPr>
          <w:szCs w:val="22"/>
        </w:rPr>
        <w:t>lity is able to fully meet the</w:t>
      </w:r>
      <w:r w:rsidRPr="009150C6">
        <w:rPr>
          <w:szCs w:val="22"/>
        </w:rPr>
        <w:t xml:space="preserve"> </w:t>
      </w:r>
      <w:r w:rsidR="00BC6AB6" w:rsidRPr="009150C6">
        <w:rPr>
          <w:szCs w:val="22"/>
        </w:rPr>
        <w:t>needs of workers in terms of food and other services</w:t>
      </w:r>
      <w:r w:rsidRPr="009150C6">
        <w:rPr>
          <w:szCs w:val="22"/>
        </w:rPr>
        <w:t>.</w:t>
      </w:r>
    </w:p>
    <w:p w:rsidR="00DF689A" w:rsidRPr="009150C6" w:rsidRDefault="00BC6AB6" w:rsidP="009E6002">
      <w:pPr>
        <w:pStyle w:val="ListParagraph"/>
        <w:numPr>
          <w:ilvl w:val="0"/>
          <w:numId w:val="19"/>
        </w:numPr>
        <w:spacing w:before="0" w:line="240" w:lineRule="auto"/>
        <w:rPr>
          <w:szCs w:val="22"/>
        </w:rPr>
      </w:pPr>
      <w:r w:rsidRPr="009150C6">
        <w:rPr>
          <w:szCs w:val="22"/>
          <w:u w:val="single"/>
        </w:rPr>
        <w:t>Potential c</w:t>
      </w:r>
      <w:r w:rsidR="00DF689A" w:rsidRPr="009150C6">
        <w:rPr>
          <w:szCs w:val="22"/>
          <w:u w:val="single"/>
        </w:rPr>
        <w:t>onflict</w:t>
      </w:r>
      <w:r w:rsidRPr="009150C6">
        <w:rPr>
          <w:szCs w:val="22"/>
          <w:u w:val="single"/>
        </w:rPr>
        <w:t xml:space="preserve"> between migrant workers and local residents</w:t>
      </w:r>
      <w:r w:rsidR="002A129C" w:rsidRPr="009150C6">
        <w:rPr>
          <w:szCs w:val="22"/>
          <w:u w:val="single"/>
        </w:rPr>
        <w:t>.</w:t>
      </w:r>
      <w:r w:rsidR="00DF689A" w:rsidRPr="009150C6">
        <w:rPr>
          <w:szCs w:val="22"/>
        </w:rPr>
        <w:t xml:space="preserve"> </w:t>
      </w:r>
      <w:r w:rsidR="00E52A87" w:rsidRPr="009150C6">
        <w:rPr>
          <w:szCs w:val="22"/>
        </w:rPr>
        <w:t xml:space="preserve"> The presence of non-resident workers in the construction site who will from time to time interact with the local </w:t>
      </w:r>
      <w:r w:rsidR="00E52A87" w:rsidRPr="009150C6">
        <w:rPr>
          <w:szCs w:val="22"/>
        </w:rPr>
        <w:lastRenderedPageBreak/>
        <w:t>communities could be a source of possible conflict arising from some residents and non-residents. There is therefore a need to promote good relations between the contractor and the local residents</w:t>
      </w:r>
      <w:r w:rsidR="00DF689A" w:rsidRPr="009150C6">
        <w:rPr>
          <w:szCs w:val="22"/>
        </w:rPr>
        <w:t>.</w:t>
      </w:r>
    </w:p>
    <w:p w:rsidR="00E52A87" w:rsidRPr="009150C6" w:rsidRDefault="00D27EBA" w:rsidP="009E6002">
      <w:pPr>
        <w:pStyle w:val="ListParagraph"/>
        <w:numPr>
          <w:ilvl w:val="0"/>
          <w:numId w:val="19"/>
        </w:numPr>
        <w:spacing w:before="0" w:line="240" w:lineRule="auto"/>
        <w:rPr>
          <w:rFonts w:eastAsia="Calibri"/>
          <w:b/>
          <w:szCs w:val="22"/>
        </w:rPr>
      </w:pPr>
      <w:r w:rsidRPr="009150C6">
        <w:rPr>
          <w:rFonts w:eastAsia="Calibri"/>
          <w:szCs w:val="22"/>
          <w:u w:val="single"/>
        </w:rPr>
        <w:t>H</w:t>
      </w:r>
      <w:r w:rsidR="00F141B5" w:rsidRPr="009150C6">
        <w:rPr>
          <w:rFonts w:eastAsia="Calibri"/>
          <w:szCs w:val="22"/>
          <w:u w:val="single"/>
        </w:rPr>
        <w:t>azardous wastes</w:t>
      </w:r>
      <w:r w:rsidR="00FA16CD" w:rsidRPr="009150C6">
        <w:rPr>
          <w:rFonts w:eastAsia="Calibri"/>
          <w:b/>
          <w:i/>
          <w:szCs w:val="22"/>
        </w:rPr>
        <w:t>.</w:t>
      </w:r>
      <w:r w:rsidR="00F141B5" w:rsidRPr="009150C6">
        <w:rPr>
          <w:rFonts w:eastAsia="Calibri"/>
          <w:b/>
          <w:szCs w:val="22"/>
        </w:rPr>
        <w:t xml:space="preserve"> </w:t>
      </w:r>
      <w:r w:rsidR="00E52A87" w:rsidRPr="009150C6">
        <w:rPr>
          <w:rFonts w:eastAsia="Calibri"/>
          <w:szCs w:val="22"/>
        </w:rPr>
        <w:t xml:space="preserve">The release of used oils, grease and spilling of fuel and used oil, improper disposal of oil contaminated materials, rags, oil sludge, discarded batteries, fluorescent bulbs, etc. could contaminate soil, underground water, and streams. </w:t>
      </w:r>
      <w:r w:rsidR="00EF6CFF" w:rsidRPr="009150C6">
        <w:rPr>
          <w:rFonts w:eastAsia="Calibri"/>
          <w:szCs w:val="22"/>
        </w:rPr>
        <w:t>These are not expected to be significant and a good housekeeping and hazardous waste management systems should address this issue.</w:t>
      </w:r>
    </w:p>
    <w:p w:rsidR="00EF6CFF" w:rsidRPr="009150C6" w:rsidRDefault="003538D5" w:rsidP="009E6002">
      <w:pPr>
        <w:pStyle w:val="ListParagraph"/>
        <w:numPr>
          <w:ilvl w:val="0"/>
          <w:numId w:val="19"/>
        </w:numPr>
        <w:spacing w:before="0" w:line="240" w:lineRule="auto"/>
        <w:rPr>
          <w:rFonts w:eastAsia="Calibri"/>
          <w:b/>
          <w:szCs w:val="22"/>
        </w:rPr>
      </w:pPr>
      <w:r w:rsidRPr="009150C6">
        <w:rPr>
          <w:rFonts w:eastAsia="Calibri"/>
          <w:szCs w:val="22"/>
          <w:u w:val="single"/>
        </w:rPr>
        <w:t>Impac</w:t>
      </w:r>
      <w:r w:rsidR="00FB4CEE" w:rsidRPr="009150C6">
        <w:rPr>
          <w:rFonts w:eastAsia="Calibri"/>
          <w:szCs w:val="22"/>
          <w:u w:val="single"/>
        </w:rPr>
        <w:t>ts on the aquatic ecosystem</w:t>
      </w:r>
      <w:r w:rsidRPr="009150C6">
        <w:rPr>
          <w:rFonts w:eastAsia="Calibri"/>
          <w:b/>
          <w:i/>
          <w:szCs w:val="22"/>
        </w:rPr>
        <w:t xml:space="preserve">. </w:t>
      </w:r>
      <w:r w:rsidR="00FB4CEE" w:rsidRPr="009150C6">
        <w:rPr>
          <w:rFonts w:eastAsia="Calibri"/>
          <w:szCs w:val="22"/>
        </w:rPr>
        <w:t xml:space="preserve">The </w:t>
      </w:r>
      <w:r w:rsidRPr="009150C6">
        <w:rPr>
          <w:rFonts w:eastAsia="Calibri"/>
          <w:szCs w:val="22"/>
        </w:rPr>
        <w:t>reservoir</w:t>
      </w:r>
      <w:r w:rsidR="00FB4CEE" w:rsidRPr="009150C6">
        <w:rPr>
          <w:rFonts w:eastAsia="Calibri"/>
          <w:szCs w:val="22"/>
        </w:rPr>
        <w:t xml:space="preserve"> and its influence area is a </w:t>
      </w:r>
      <w:r w:rsidR="00AA7BCD" w:rsidRPr="009150C6">
        <w:rPr>
          <w:rFonts w:eastAsia="Calibri"/>
          <w:szCs w:val="22"/>
        </w:rPr>
        <w:t xml:space="preserve">highly </w:t>
      </w:r>
      <w:r w:rsidR="00FB4CEE" w:rsidRPr="009150C6">
        <w:rPr>
          <w:rFonts w:eastAsia="Calibri"/>
          <w:szCs w:val="22"/>
        </w:rPr>
        <w:t>modified environment</w:t>
      </w:r>
      <w:r w:rsidR="00F61102" w:rsidRPr="009150C6">
        <w:rPr>
          <w:rFonts w:eastAsia="Calibri"/>
          <w:szCs w:val="22"/>
        </w:rPr>
        <w:t>,</w:t>
      </w:r>
      <w:r w:rsidR="00FB4CEE" w:rsidRPr="009150C6">
        <w:rPr>
          <w:rFonts w:eastAsia="Calibri"/>
          <w:szCs w:val="22"/>
        </w:rPr>
        <w:t xml:space="preserve"> shaped by years of </w:t>
      </w:r>
      <w:r w:rsidRPr="009150C6">
        <w:rPr>
          <w:rFonts w:eastAsia="Calibri"/>
          <w:szCs w:val="22"/>
        </w:rPr>
        <w:t xml:space="preserve">human </w:t>
      </w:r>
      <w:r w:rsidR="00FB4CEE" w:rsidRPr="009150C6">
        <w:rPr>
          <w:rFonts w:eastAsia="Calibri"/>
          <w:szCs w:val="22"/>
        </w:rPr>
        <w:t>activities</w:t>
      </w:r>
      <w:r w:rsidR="00F61102" w:rsidRPr="009150C6">
        <w:rPr>
          <w:rFonts w:eastAsia="Calibri"/>
          <w:szCs w:val="22"/>
        </w:rPr>
        <w:t xml:space="preserve">, </w:t>
      </w:r>
      <w:r w:rsidR="00AA7BCD" w:rsidRPr="009150C6">
        <w:rPr>
          <w:rFonts w:eastAsia="Calibri"/>
          <w:szCs w:val="22"/>
        </w:rPr>
        <w:t xml:space="preserve">the most significant of which was </w:t>
      </w:r>
      <w:r w:rsidR="00F61102" w:rsidRPr="009150C6">
        <w:rPr>
          <w:rFonts w:eastAsia="Calibri"/>
          <w:szCs w:val="22"/>
        </w:rPr>
        <w:t xml:space="preserve">the original construction of the </w:t>
      </w:r>
      <w:proofErr w:type="spellStart"/>
      <w:r w:rsidR="00F61102" w:rsidRPr="009150C6">
        <w:rPr>
          <w:rFonts w:eastAsia="Calibri"/>
          <w:szCs w:val="22"/>
        </w:rPr>
        <w:t>Khe</w:t>
      </w:r>
      <w:proofErr w:type="spellEnd"/>
      <w:r w:rsidR="00F61102" w:rsidRPr="009150C6">
        <w:rPr>
          <w:rFonts w:eastAsia="Calibri"/>
          <w:szCs w:val="22"/>
        </w:rPr>
        <w:t xml:space="preserve"> </w:t>
      </w:r>
      <w:proofErr w:type="spellStart"/>
      <w:r w:rsidR="00F61102" w:rsidRPr="009150C6">
        <w:rPr>
          <w:rFonts w:eastAsia="Calibri"/>
          <w:szCs w:val="22"/>
        </w:rPr>
        <w:t>Che</w:t>
      </w:r>
      <w:proofErr w:type="spellEnd"/>
      <w:r w:rsidR="00F61102" w:rsidRPr="009150C6">
        <w:rPr>
          <w:rFonts w:eastAsia="Calibri"/>
          <w:szCs w:val="22"/>
        </w:rPr>
        <w:t xml:space="preserve"> Dam</w:t>
      </w:r>
      <w:r w:rsidRPr="009150C6">
        <w:rPr>
          <w:rFonts w:eastAsia="Calibri"/>
          <w:szCs w:val="22"/>
        </w:rPr>
        <w:t xml:space="preserve">. </w:t>
      </w:r>
      <w:r w:rsidR="00EF6CFF" w:rsidRPr="009150C6">
        <w:rPr>
          <w:rFonts w:eastAsia="Calibri"/>
          <w:szCs w:val="22"/>
        </w:rPr>
        <w:t xml:space="preserve">The construction activities will not require draining of the reservoir or releasing large quantities of water into the receiving water channel. </w:t>
      </w:r>
      <w:r w:rsidR="00D2378F" w:rsidRPr="009150C6">
        <w:rPr>
          <w:rFonts w:eastAsia="Calibri"/>
          <w:szCs w:val="22"/>
        </w:rPr>
        <w:t xml:space="preserve">There will be only a brief (5-7) days interruption in water supply when the intake will be closed for repair of the culvert. </w:t>
      </w:r>
      <w:r w:rsidR="00EF6CFF" w:rsidRPr="009150C6">
        <w:rPr>
          <w:rFonts w:eastAsia="Calibri"/>
          <w:szCs w:val="22"/>
        </w:rPr>
        <w:t>Hence, the impacts to the aquatic environment would be limited to the temporary sedimentation</w:t>
      </w:r>
      <w:r w:rsidR="00D2378F" w:rsidRPr="009150C6">
        <w:rPr>
          <w:rFonts w:eastAsia="Calibri"/>
          <w:szCs w:val="22"/>
        </w:rPr>
        <w:t xml:space="preserve"> or turbidity</w:t>
      </w:r>
      <w:r w:rsidR="00EF6CFF" w:rsidRPr="009150C6">
        <w:rPr>
          <w:rFonts w:eastAsia="Calibri"/>
          <w:szCs w:val="22"/>
        </w:rPr>
        <w:t xml:space="preserve"> wh</w:t>
      </w:r>
      <w:r w:rsidR="00D2378F" w:rsidRPr="009150C6">
        <w:rPr>
          <w:rFonts w:eastAsia="Calibri"/>
          <w:szCs w:val="22"/>
        </w:rPr>
        <w:t>ich is also likely to be of low probability</w:t>
      </w:r>
      <w:r w:rsidR="00EF6CFF" w:rsidRPr="009150C6">
        <w:rPr>
          <w:rFonts w:eastAsia="Calibri"/>
          <w:szCs w:val="22"/>
        </w:rPr>
        <w:t xml:space="preserve"> as the construction will be undertaken durin</w:t>
      </w:r>
      <w:r w:rsidR="00D2378F" w:rsidRPr="009150C6">
        <w:rPr>
          <w:rFonts w:eastAsia="Calibri"/>
          <w:szCs w:val="22"/>
        </w:rPr>
        <w:t>g the dry months</w:t>
      </w:r>
      <w:r w:rsidR="00EF6CFF" w:rsidRPr="009150C6">
        <w:rPr>
          <w:rFonts w:eastAsia="Calibri"/>
          <w:szCs w:val="22"/>
        </w:rPr>
        <w:t xml:space="preserve">. </w:t>
      </w:r>
    </w:p>
    <w:p w:rsidR="003538D5" w:rsidRPr="009150C6" w:rsidRDefault="001217E5" w:rsidP="009E6002">
      <w:pPr>
        <w:pStyle w:val="ListParagraph"/>
        <w:numPr>
          <w:ilvl w:val="0"/>
          <w:numId w:val="19"/>
        </w:numPr>
        <w:spacing w:before="0" w:line="240" w:lineRule="auto"/>
        <w:rPr>
          <w:rFonts w:eastAsia="Calibri"/>
          <w:b/>
          <w:szCs w:val="22"/>
        </w:rPr>
      </w:pPr>
      <w:r w:rsidRPr="009150C6">
        <w:rPr>
          <w:rFonts w:eastAsia="Calibri"/>
          <w:szCs w:val="22"/>
          <w:u w:val="single"/>
        </w:rPr>
        <w:t>Increased risk</w:t>
      </w:r>
      <w:r w:rsidR="004D19BF" w:rsidRPr="009150C6">
        <w:rPr>
          <w:rFonts w:eastAsia="Calibri"/>
          <w:szCs w:val="22"/>
          <w:u w:val="single"/>
        </w:rPr>
        <w:t xml:space="preserve"> of dam breach during construction of spillway</w:t>
      </w:r>
      <w:r w:rsidR="004D19BF" w:rsidRPr="009150C6">
        <w:rPr>
          <w:rFonts w:eastAsia="Calibri"/>
          <w:szCs w:val="22"/>
        </w:rPr>
        <w:t xml:space="preserve"> </w:t>
      </w:r>
      <w:r w:rsidR="00506419" w:rsidRPr="009150C6">
        <w:rPr>
          <w:rFonts w:eastAsia="Calibri"/>
          <w:szCs w:val="22"/>
        </w:rPr>
        <w:t>–</w:t>
      </w:r>
      <w:r w:rsidR="004D19BF" w:rsidRPr="009150C6">
        <w:rPr>
          <w:rFonts w:eastAsia="Calibri"/>
          <w:szCs w:val="22"/>
        </w:rPr>
        <w:t xml:space="preserve"> </w:t>
      </w:r>
      <w:r w:rsidR="00506419" w:rsidRPr="009150C6">
        <w:rPr>
          <w:rFonts w:eastAsia="Calibri"/>
          <w:szCs w:val="22"/>
        </w:rPr>
        <w:t xml:space="preserve">The </w:t>
      </w:r>
      <w:r w:rsidRPr="009150C6">
        <w:rPr>
          <w:rFonts w:eastAsia="Calibri"/>
          <w:szCs w:val="22"/>
        </w:rPr>
        <w:t>repair and upgrading works at the dam and the spillway increase the risk of dam breach during the construction period as portions of the dam may be temporarily weakened and controls are disengaged. This risk is mitigated by making sure that construction works are undertaken only during dry season when there are no floods</w:t>
      </w:r>
      <w:r w:rsidR="003538D5" w:rsidRPr="009150C6">
        <w:rPr>
          <w:rFonts w:eastAsia="Calibri"/>
          <w:szCs w:val="22"/>
        </w:rPr>
        <w:t>.</w:t>
      </w:r>
      <w:r w:rsidR="00D27EBA" w:rsidRPr="009150C6">
        <w:rPr>
          <w:rFonts w:eastAsia="Calibri"/>
          <w:szCs w:val="22"/>
        </w:rPr>
        <w:t xml:space="preserve"> </w:t>
      </w:r>
    </w:p>
    <w:p w:rsidR="003538D5" w:rsidRPr="009150C6" w:rsidRDefault="003538D5" w:rsidP="00F61102">
      <w:pPr>
        <w:pStyle w:val="ListParagraph"/>
        <w:spacing w:before="0" w:line="240" w:lineRule="auto"/>
        <w:ind w:firstLine="0"/>
        <w:rPr>
          <w:rFonts w:eastAsia="Calibri"/>
          <w:szCs w:val="22"/>
        </w:rPr>
      </w:pPr>
    </w:p>
    <w:p w:rsidR="00696355" w:rsidRPr="009150C6" w:rsidRDefault="00330E76" w:rsidP="00F141B5">
      <w:pPr>
        <w:spacing w:before="0" w:line="240" w:lineRule="auto"/>
        <w:ind w:firstLine="0"/>
        <w:rPr>
          <w:szCs w:val="22"/>
          <w:lang w:bidi="th-TH"/>
        </w:rPr>
      </w:pPr>
      <w:r w:rsidRPr="009150C6">
        <w:rPr>
          <w:b/>
          <w:i/>
          <w:iCs/>
          <w:szCs w:val="22"/>
          <w:lang w:bidi="th-TH"/>
        </w:rPr>
        <w:t>Long term impacts</w:t>
      </w:r>
      <w:r w:rsidRPr="009150C6">
        <w:rPr>
          <w:szCs w:val="22"/>
          <w:lang w:bidi="th-TH"/>
        </w:rPr>
        <w:t>. Long term impacts includes</w:t>
      </w:r>
      <w:r w:rsidR="00696355" w:rsidRPr="009150C6">
        <w:rPr>
          <w:szCs w:val="22"/>
          <w:lang w:bidi="th-TH"/>
        </w:rPr>
        <w:t>:</w:t>
      </w:r>
      <w:r w:rsidR="003627DA" w:rsidRPr="009150C6">
        <w:rPr>
          <w:szCs w:val="22"/>
          <w:lang w:bidi="th-TH"/>
        </w:rPr>
        <w:t xml:space="preserve"> </w:t>
      </w:r>
    </w:p>
    <w:p w:rsidR="00BE029C" w:rsidRPr="009150C6" w:rsidRDefault="00BE029C" w:rsidP="00F141B5">
      <w:pPr>
        <w:spacing w:before="0" w:line="240" w:lineRule="auto"/>
        <w:ind w:firstLine="0"/>
        <w:rPr>
          <w:szCs w:val="22"/>
          <w:lang w:bidi="th-TH"/>
        </w:rPr>
      </w:pPr>
    </w:p>
    <w:p w:rsidR="00F141B5" w:rsidRPr="009150C6" w:rsidRDefault="00794A2D" w:rsidP="009E6002">
      <w:pPr>
        <w:pStyle w:val="ListParagraph"/>
        <w:numPr>
          <w:ilvl w:val="0"/>
          <w:numId w:val="20"/>
        </w:numPr>
        <w:spacing w:before="0" w:line="240" w:lineRule="auto"/>
        <w:rPr>
          <w:szCs w:val="22"/>
          <w:lang w:bidi="th-TH"/>
        </w:rPr>
      </w:pPr>
      <w:r w:rsidRPr="009150C6">
        <w:rPr>
          <w:szCs w:val="22"/>
          <w:u w:val="single"/>
          <w:lang w:bidi="th-TH"/>
        </w:rPr>
        <w:t>Possible land and soil</w:t>
      </w:r>
      <w:r w:rsidR="00506419" w:rsidRPr="009150C6">
        <w:rPr>
          <w:szCs w:val="22"/>
          <w:u w:val="single"/>
          <w:lang w:bidi="th-TH"/>
        </w:rPr>
        <w:t xml:space="preserve"> degradatio</w:t>
      </w:r>
      <w:r w:rsidR="00CF7A4E" w:rsidRPr="009150C6">
        <w:rPr>
          <w:szCs w:val="22"/>
          <w:u w:val="single"/>
          <w:lang w:bidi="th-TH"/>
        </w:rPr>
        <w:t>n</w:t>
      </w:r>
      <w:r w:rsidRPr="009150C6">
        <w:rPr>
          <w:szCs w:val="22"/>
          <w:u w:val="single"/>
          <w:lang w:bidi="th-TH"/>
        </w:rPr>
        <w:t xml:space="preserve"> at the construction site</w:t>
      </w:r>
      <w:r w:rsidR="00CF7A4E" w:rsidRPr="009150C6">
        <w:rPr>
          <w:szCs w:val="22"/>
          <w:u w:val="single"/>
          <w:lang w:bidi="th-TH"/>
        </w:rPr>
        <w:t xml:space="preserve"> </w:t>
      </w:r>
      <w:r w:rsidRPr="009150C6">
        <w:rPr>
          <w:szCs w:val="22"/>
          <w:lang w:bidi="th-TH"/>
        </w:rPr>
        <w:t xml:space="preserve">– This could happen due to </w:t>
      </w:r>
      <w:r w:rsidR="00330E76" w:rsidRPr="009150C6">
        <w:rPr>
          <w:szCs w:val="22"/>
          <w:lang w:bidi="th-TH"/>
        </w:rPr>
        <w:t xml:space="preserve">loss of vegetation, alteration of terrain due to excavation, compaction, </w:t>
      </w:r>
      <w:r w:rsidR="00C92017" w:rsidRPr="009150C6">
        <w:rPr>
          <w:szCs w:val="22"/>
          <w:lang w:bidi="th-TH"/>
        </w:rPr>
        <w:t xml:space="preserve">stockpiled </w:t>
      </w:r>
      <w:r w:rsidR="00330E76" w:rsidRPr="009150C6">
        <w:rPr>
          <w:szCs w:val="22"/>
          <w:lang w:bidi="th-TH"/>
        </w:rPr>
        <w:t>construction spoils, litters and wastes</w:t>
      </w:r>
      <w:r w:rsidR="00C92017" w:rsidRPr="009150C6">
        <w:rPr>
          <w:szCs w:val="22"/>
          <w:lang w:bidi="th-TH"/>
        </w:rPr>
        <w:t xml:space="preserve"> materials</w:t>
      </w:r>
      <w:r w:rsidR="00330E76" w:rsidRPr="009150C6">
        <w:rPr>
          <w:szCs w:val="22"/>
          <w:lang w:bidi="th-TH"/>
        </w:rPr>
        <w:t>.</w:t>
      </w:r>
      <w:r w:rsidR="00C92017" w:rsidRPr="009150C6">
        <w:rPr>
          <w:szCs w:val="22"/>
          <w:lang w:bidi="th-TH"/>
        </w:rPr>
        <w:t xml:space="preserve"> These will be significant at the construction campsite, at the material stock yard, in the excavated area of the mountain side, at the soil disposal site at the foot of the dam and the Hai </w:t>
      </w:r>
      <w:proofErr w:type="spellStart"/>
      <w:r w:rsidR="00C92017" w:rsidRPr="009150C6">
        <w:rPr>
          <w:szCs w:val="22"/>
          <w:lang w:bidi="th-TH"/>
        </w:rPr>
        <w:t>San</w:t>
      </w:r>
      <w:proofErr w:type="spellEnd"/>
      <w:r w:rsidR="00C92017" w:rsidRPr="009150C6">
        <w:rPr>
          <w:szCs w:val="22"/>
          <w:lang w:bidi="th-TH"/>
        </w:rPr>
        <w:t xml:space="preserve"> pit. If the contractor does not practice good housekeeping and waste management, the areas within and around these sites will become degraded and unsuitable for other productive uses.</w:t>
      </w:r>
    </w:p>
    <w:p w:rsidR="00BE029C" w:rsidRPr="009150C6" w:rsidRDefault="00BE029C" w:rsidP="00F141B5">
      <w:pPr>
        <w:spacing w:before="0" w:line="240" w:lineRule="auto"/>
        <w:ind w:firstLine="0"/>
        <w:rPr>
          <w:szCs w:val="22"/>
          <w:lang w:bidi="th-TH"/>
        </w:rPr>
      </w:pPr>
    </w:p>
    <w:p w:rsidR="00326B0B" w:rsidRPr="009150C6" w:rsidRDefault="00CF7A4E" w:rsidP="009E6002">
      <w:pPr>
        <w:pStyle w:val="ListParagraph"/>
        <w:numPr>
          <w:ilvl w:val="0"/>
          <w:numId w:val="20"/>
        </w:numPr>
        <w:spacing w:before="0" w:line="240" w:lineRule="auto"/>
        <w:rPr>
          <w:szCs w:val="22"/>
          <w:lang w:bidi="th-TH"/>
        </w:rPr>
      </w:pPr>
      <w:r w:rsidRPr="009150C6">
        <w:rPr>
          <w:szCs w:val="22"/>
          <w:u w:val="single"/>
          <w:lang w:bidi="th-TH"/>
        </w:rPr>
        <w:t>In</w:t>
      </w:r>
      <w:r w:rsidR="00794A2D" w:rsidRPr="009150C6">
        <w:rPr>
          <w:szCs w:val="22"/>
          <w:u w:val="single"/>
          <w:lang w:bidi="th-TH"/>
        </w:rPr>
        <w:t xml:space="preserve">tensified agricultural production, leading to increase use of chemical </w:t>
      </w:r>
      <w:r w:rsidRPr="009150C6">
        <w:rPr>
          <w:szCs w:val="22"/>
          <w:u w:val="single"/>
          <w:lang w:bidi="th-TH"/>
        </w:rPr>
        <w:t>pesticides</w:t>
      </w:r>
      <w:r w:rsidRPr="009150C6">
        <w:rPr>
          <w:szCs w:val="22"/>
          <w:lang w:bidi="th-TH"/>
        </w:rPr>
        <w:t xml:space="preserve">. </w:t>
      </w:r>
      <w:r w:rsidR="00824A53" w:rsidRPr="009150C6">
        <w:rPr>
          <w:szCs w:val="22"/>
          <w:lang w:bidi="th-TH"/>
        </w:rPr>
        <w:t>Currently, the locals are applying safe cultivation approaches such as IBM, ACM, "3 reduction, 3 increase", "1 must, 5 reduction", etc. All these activities are aimed at minimizing use of pesticides and their impacts to human health.</w:t>
      </w:r>
      <w:r w:rsidR="00D916D8">
        <w:rPr>
          <w:szCs w:val="22"/>
          <w:lang w:bidi="th-TH"/>
        </w:rPr>
        <w:t xml:space="preserve"> </w:t>
      </w:r>
      <w:r w:rsidR="00330E76" w:rsidRPr="009150C6">
        <w:rPr>
          <w:szCs w:val="22"/>
          <w:lang w:bidi="th-TH"/>
        </w:rPr>
        <w:t>The improved</w:t>
      </w:r>
      <w:r w:rsidR="000D1048" w:rsidRPr="009150C6">
        <w:rPr>
          <w:szCs w:val="22"/>
          <w:lang w:bidi="th-TH"/>
        </w:rPr>
        <w:t xml:space="preserve"> irrigation water supply is</w:t>
      </w:r>
      <w:r w:rsidR="00330E76" w:rsidRPr="009150C6">
        <w:rPr>
          <w:szCs w:val="22"/>
          <w:lang w:bidi="th-TH"/>
        </w:rPr>
        <w:t xml:space="preserve"> expected to promote intensive agricultural production in the service </w:t>
      </w:r>
      <w:r w:rsidR="000D1048" w:rsidRPr="009150C6">
        <w:rPr>
          <w:szCs w:val="22"/>
          <w:lang w:bidi="th-TH"/>
        </w:rPr>
        <w:t>area in the next few years</w:t>
      </w:r>
      <w:r w:rsidR="00330E76" w:rsidRPr="009150C6">
        <w:rPr>
          <w:szCs w:val="22"/>
          <w:lang w:bidi="th-TH"/>
        </w:rPr>
        <w:t>.</w:t>
      </w:r>
      <w:r w:rsidR="000D1048" w:rsidRPr="009150C6">
        <w:rPr>
          <w:szCs w:val="22"/>
          <w:lang w:bidi="th-TH"/>
        </w:rPr>
        <w:t xml:space="preserve"> Base</w:t>
      </w:r>
      <w:r w:rsidR="00824A53" w:rsidRPr="009150C6">
        <w:rPr>
          <w:szCs w:val="22"/>
          <w:lang w:bidi="th-TH"/>
        </w:rPr>
        <w:t>d on the survey conducted as part of the ESIA,</w:t>
      </w:r>
      <w:r w:rsidR="00824A53" w:rsidRPr="009150C6">
        <w:rPr>
          <w:rFonts w:eastAsia="Calibri"/>
          <w:iCs/>
          <w:szCs w:val="22"/>
        </w:rPr>
        <w:t xml:space="preserve"> over a third already have plans for increasing production in anticipation of the better irrigation water supply. Use of agrochemicals may therefore increase due to increased number of crops that can be raised per year and also due to increased intensity/densities of crops on the same plot of land. </w:t>
      </w:r>
    </w:p>
    <w:p w:rsidR="00330E76" w:rsidRPr="009150C6" w:rsidRDefault="00330E76" w:rsidP="00F141B5">
      <w:pPr>
        <w:spacing w:before="0" w:line="240" w:lineRule="auto"/>
        <w:ind w:firstLine="0"/>
        <w:rPr>
          <w:szCs w:val="22"/>
          <w:lang w:bidi="th-TH"/>
        </w:rPr>
      </w:pPr>
    </w:p>
    <w:p w:rsidR="00696355" w:rsidRPr="009150C6" w:rsidRDefault="00326B0B" w:rsidP="00F141B5">
      <w:pPr>
        <w:spacing w:before="0" w:line="240" w:lineRule="auto"/>
        <w:ind w:firstLine="0"/>
        <w:rPr>
          <w:szCs w:val="22"/>
          <w:lang w:bidi="th-TH"/>
        </w:rPr>
      </w:pPr>
      <w:r w:rsidRPr="009150C6">
        <w:rPr>
          <w:b/>
          <w:i/>
          <w:szCs w:val="22"/>
          <w:lang w:bidi="th-TH"/>
        </w:rPr>
        <w:t>Other issues</w:t>
      </w:r>
      <w:r w:rsidR="00794A2D" w:rsidRPr="009150C6">
        <w:rPr>
          <w:b/>
          <w:i/>
          <w:szCs w:val="22"/>
          <w:lang w:bidi="th-TH"/>
        </w:rPr>
        <w:t xml:space="preserve">. </w:t>
      </w:r>
      <w:r w:rsidR="00794A2D" w:rsidRPr="009150C6">
        <w:rPr>
          <w:szCs w:val="22"/>
          <w:lang w:bidi="th-TH"/>
        </w:rPr>
        <w:t>The following are assessments of some of the issues raised about the project:</w:t>
      </w:r>
    </w:p>
    <w:p w:rsidR="00326B0B" w:rsidRPr="009150C6" w:rsidRDefault="00326B0B" w:rsidP="00326B0B">
      <w:pPr>
        <w:tabs>
          <w:tab w:val="left" w:pos="0"/>
        </w:tabs>
        <w:spacing w:before="0" w:line="240" w:lineRule="auto"/>
        <w:ind w:firstLine="0"/>
        <w:rPr>
          <w:b/>
          <w:i/>
          <w:szCs w:val="22"/>
        </w:rPr>
      </w:pPr>
      <w:bookmarkStart w:id="366" w:name="_Toc415299698"/>
    </w:p>
    <w:p w:rsidR="002D300F" w:rsidRPr="009150C6" w:rsidRDefault="00174EAB" w:rsidP="009E6002">
      <w:pPr>
        <w:pStyle w:val="ListParagraph"/>
        <w:numPr>
          <w:ilvl w:val="0"/>
          <w:numId w:val="29"/>
        </w:numPr>
        <w:tabs>
          <w:tab w:val="left" w:pos="0"/>
        </w:tabs>
        <w:spacing w:before="0" w:line="240" w:lineRule="auto"/>
        <w:rPr>
          <w:szCs w:val="22"/>
        </w:rPr>
      </w:pPr>
      <w:r w:rsidRPr="009150C6">
        <w:rPr>
          <w:szCs w:val="22"/>
          <w:u w:val="single"/>
        </w:rPr>
        <w:t>Impact of the spillway widening to the reservoir and the receiving c</w:t>
      </w:r>
      <w:r w:rsidR="00326B0B" w:rsidRPr="009150C6">
        <w:rPr>
          <w:szCs w:val="22"/>
          <w:u w:val="single"/>
        </w:rPr>
        <w:t xml:space="preserve">hannel </w:t>
      </w:r>
      <w:r w:rsidR="00DE24FF" w:rsidRPr="009150C6">
        <w:rPr>
          <w:szCs w:val="22"/>
        </w:rPr>
        <w:t>–</w:t>
      </w:r>
      <w:r w:rsidR="003627DA" w:rsidRPr="009150C6">
        <w:rPr>
          <w:szCs w:val="22"/>
        </w:rPr>
        <w:t xml:space="preserve">The </w:t>
      </w:r>
      <w:r w:rsidR="003736BC" w:rsidRPr="009150C6">
        <w:rPr>
          <w:szCs w:val="22"/>
        </w:rPr>
        <w:t xml:space="preserve">extension of the </w:t>
      </w:r>
      <w:r w:rsidR="003627DA" w:rsidRPr="009150C6">
        <w:rPr>
          <w:szCs w:val="22"/>
        </w:rPr>
        <w:t xml:space="preserve">width of spillway from 14 m to </w:t>
      </w:r>
      <w:r w:rsidR="00326B0B" w:rsidRPr="009150C6">
        <w:rPr>
          <w:szCs w:val="22"/>
        </w:rPr>
        <w:t>24</w:t>
      </w:r>
      <w:r w:rsidR="003627DA" w:rsidRPr="009150C6">
        <w:rPr>
          <w:szCs w:val="22"/>
        </w:rPr>
        <w:t xml:space="preserve"> </w:t>
      </w:r>
      <w:r w:rsidR="00326B0B" w:rsidRPr="009150C6">
        <w:rPr>
          <w:szCs w:val="22"/>
        </w:rPr>
        <w:t>m</w:t>
      </w:r>
      <w:r w:rsidR="003736BC" w:rsidRPr="009150C6">
        <w:rPr>
          <w:szCs w:val="22"/>
        </w:rPr>
        <w:t xml:space="preserve"> i</w:t>
      </w:r>
      <w:r w:rsidR="001217E5" w:rsidRPr="009150C6">
        <w:rPr>
          <w:szCs w:val="22"/>
        </w:rPr>
        <w:t>s intended to accommodate larger floods</w:t>
      </w:r>
      <w:r w:rsidR="00326B0B" w:rsidRPr="009150C6">
        <w:rPr>
          <w:szCs w:val="22"/>
        </w:rPr>
        <w:t xml:space="preserve">. </w:t>
      </w:r>
      <w:r w:rsidR="00F560CC" w:rsidRPr="009150C6">
        <w:rPr>
          <w:szCs w:val="22"/>
        </w:rPr>
        <w:t xml:space="preserve">With this spillway floodwater will not accumulate in </w:t>
      </w:r>
      <w:r w:rsidR="003627DA" w:rsidRPr="009150C6">
        <w:rPr>
          <w:szCs w:val="22"/>
        </w:rPr>
        <w:t xml:space="preserve">reservoir </w:t>
      </w:r>
      <w:r w:rsidR="00F560CC" w:rsidRPr="009150C6">
        <w:rPr>
          <w:szCs w:val="22"/>
        </w:rPr>
        <w:t xml:space="preserve">and therefore the reservoir </w:t>
      </w:r>
      <w:r w:rsidR="003627DA" w:rsidRPr="009150C6">
        <w:rPr>
          <w:szCs w:val="22"/>
        </w:rPr>
        <w:t xml:space="preserve">will have a more stable water level even during floods </w:t>
      </w:r>
      <w:r w:rsidR="00F560CC" w:rsidRPr="009150C6">
        <w:rPr>
          <w:szCs w:val="22"/>
        </w:rPr>
        <w:t xml:space="preserve">thereby </w:t>
      </w:r>
      <w:r w:rsidR="003627DA" w:rsidRPr="009150C6">
        <w:rPr>
          <w:szCs w:val="22"/>
        </w:rPr>
        <w:t>reducing erosion potential</w:t>
      </w:r>
      <w:r w:rsidR="001217E5" w:rsidRPr="009150C6">
        <w:rPr>
          <w:szCs w:val="22"/>
        </w:rPr>
        <w:t xml:space="preserve"> at </w:t>
      </w:r>
      <w:r w:rsidR="00F560CC" w:rsidRPr="009150C6">
        <w:rPr>
          <w:szCs w:val="22"/>
        </w:rPr>
        <w:t xml:space="preserve">its </w:t>
      </w:r>
      <w:r w:rsidR="001217E5" w:rsidRPr="009150C6">
        <w:rPr>
          <w:szCs w:val="22"/>
        </w:rPr>
        <w:t>banks</w:t>
      </w:r>
      <w:r w:rsidR="003627DA" w:rsidRPr="009150C6">
        <w:rPr>
          <w:szCs w:val="22"/>
        </w:rPr>
        <w:t xml:space="preserve">. </w:t>
      </w:r>
      <w:r w:rsidR="00326B0B" w:rsidRPr="009150C6">
        <w:rPr>
          <w:szCs w:val="22"/>
        </w:rPr>
        <w:t>The spillway is a</w:t>
      </w:r>
      <w:r w:rsidR="00C14433" w:rsidRPr="009150C6">
        <w:rPr>
          <w:szCs w:val="22"/>
        </w:rPr>
        <w:t>lso</w:t>
      </w:r>
      <w:r w:rsidR="00326B0B" w:rsidRPr="009150C6">
        <w:rPr>
          <w:szCs w:val="22"/>
        </w:rPr>
        <w:t xml:space="preserve"> free </w:t>
      </w:r>
      <w:r w:rsidRPr="009150C6">
        <w:rPr>
          <w:szCs w:val="22"/>
        </w:rPr>
        <w:t xml:space="preserve">flowing </w:t>
      </w:r>
      <w:r w:rsidR="00326B0B" w:rsidRPr="009150C6">
        <w:rPr>
          <w:szCs w:val="22"/>
        </w:rPr>
        <w:t>spillway</w:t>
      </w:r>
      <w:r w:rsidRPr="009150C6">
        <w:rPr>
          <w:szCs w:val="22"/>
        </w:rPr>
        <w:t xml:space="preserve"> hence </w:t>
      </w:r>
      <w:r w:rsidR="00326B0B" w:rsidRPr="009150C6">
        <w:rPr>
          <w:szCs w:val="22"/>
        </w:rPr>
        <w:t xml:space="preserve">the </w:t>
      </w:r>
      <w:r w:rsidRPr="009150C6">
        <w:rPr>
          <w:szCs w:val="22"/>
        </w:rPr>
        <w:t xml:space="preserve">discharge rate before and after the spillway extension would not change much </w:t>
      </w:r>
      <w:r w:rsidR="00F560CC" w:rsidRPr="009150C6">
        <w:rPr>
          <w:szCs w:val="22"/>
        </w:rPr>
        <w:t xml:space="preserve">and would be approximately equal to the volumetric flow of the flood. </w:t>
      </w:r>
      <w:r w:rsidR="002D300F" w:rsidRPr="009150C6">
        <w:rPr>
          <w:szCs w:val="22"/>
        </w:rPr>
        <w:t xml:space="preserve">The </w:t>
      </w:r>
      <w:r w:rsidR="00F560CC" w:rsidRPr="009150C6">
        <w:rPr>
          <w:szCs w:val="22"/>
        </w:rPr>
        <w:t xml:space="preserve">receiving channel’s </w:t>
      </w:r>
      <w:r w:rsidR="00C14433" w:rsidRPr="009150C6">
        <w:rPr>
          <w:szCs w:val="22"/>
        </w:rPr>
        <w:t xml:space="preserve">(Ho Lao Stream) </w:t>
      </w:r>
      <w:r w:rsidR="00326B0B" w:rsidRPr="009150C6">
        <w:rPr>
          <w:szCs w:val="22"/>
        </w:rPr>
        <w:t xml:space="preserve">streambed </w:t>
      </w:r>
      <w:r w:rsidR="002D300F" w:rsidRPr="009150C6">
        <w:rPr>
          <w:szCs w:val="22"/>
        </w:rPr>
        <w:t xml:space="preserve">has adequate capacity to receive most flood flows and ensures </w:t>
      </w:r>
      <w:r w:rsidR="00C14433" w:rsidRPr="009150C6">
        <w:rPr>
          <w:szCs w:val="22"/>
        </w:rPr>
        <w:t xml:space="preserve">that </w:t>
      </w:r>
      <w:r w:rsidR="002D300F" w:rsidRPr="009150C6">
        <w:rPr>
          <w:szCs w:val="22"/>
        </w:rPr>
        <w:t>do</w:t>
      </w:r>
      <w:r w:rsidR="00326B0B" w:rsidRPr="009150C6">
        <w:rPr>
          <w:szCs w:val="22"/>
        </w:rPr>
        <w:t>wnstream area will not be flooded.</w:t>
      </w:r>
      <w:r w:rsidR="002D300F" w:rsidRPr="009150C6">
        <w:rPr>
          <w:szCs w:val="22"/>
        </w:rPr>
        <w:t xml:space="preserve"> </w:t>
      </w:r>
    </w:p>
    <w:p w:rsidR="00DA324A" w:rsidRPr="009150C6" w:rsidRDefault="00DA324A" w:rsidP="00DA6CDA">
      <w:pPr>
        <w:tabs>
          <w:tab w:val="left" w:pos="0"/>
        </w:tabs>
        <w:spacing w:before="0" w:line="240" w:lineRule="auto"/>
        <w:ind w:left="708" w:firstLine="0"/>
        <w:rPr>
          <w:szCs w:val="22"/>
        </w:rPr>
      </w:pPr>
    </w:p>
    <w:p w:rsidR="00B639A9" w:rsidRPr="009150C6" w:rsidRDefault="00326B0B" w:rsidP="009E6002">
      <w:pPr>
        <w:pStyle w:val="ListParagraph"/>
        <w:numPr>
          <w:ilvl w:val="0"/>
          <w:numId w:val="29"/>
        </w:numPr>
        <w:spacing w:before="0" w:line="240" w:lineRule="auto"/>
        <w:ind w:left="708"/>
        <w:rPr>
          <w:szCs w:val="22"/>
        </w:rPr>
      </w:pPr>
      <w:r w:rsidRPr="009150C6">
        <w:rPr>
          <w:w w:val="102"/>
          <w:szCs w:val="22"/>
          <w:u w:val="single"/>
        </w:rPr>
        <w:lastRenderedPageBreak/>
        <w:t>Change in reservoir management system and relationships with communities</w:t>
      </w:r>
      <w:r w:rsidR="00930765" w:rsidRPr="009150C6">
        <w:rPr>
          <w:w w:val="102"/>
          <w:szCs w:val="22"/>
        </w:rPr>
        <w:t xml:space="preserve"> </w:t>
      </w:r>
      <w:r w:rsidRPr="009150C6">
        <w:rPr>
          <w:w w:val="102"/>
          <w:szCs w:val="22"/>
        </w:rPr>
        <w:t>–</w:t>
      </w:r>
      <w:r w:rsidR="00930765" w:rsidRPr="009150C6">
        <w:rPr>
          <w:w w:val="102"/>
          <w:szCs w:val="22"/>
        </w:rPr>
        <w:t xml:space="preserve"> </w:t>
      </w:r>
      <w:r w:rsidRPr="009150C6">
        <w:rPr>
          <w:w w:val="102"/>
          <w:szCs w:val="22"/>
        </w:rPr>
        <w:t>The</w:t>
      </w:r>
      <w:r w:rsidR="00C14433" w:rsidRPr="009150C6">
        <w:rPr>
          <w:w w:val="102"/>
          <w:szCs w:val="22"/>
        </w:rPr>
        <w:t xml:space="preserve">re will be changes in the management systems of the reservoir due to the implementation of new operations and maintenance plan and the capacity building of the local management body. This change </w:t>
      </w:r>
      <w:r w:rsidR="00A43EB4" w:rsidRPr="009150C6">
        <w:rPr>
          <w:w w:val="102"/>
          <w:szCs w:val="22"/>
        </w:rPr>
        <w:t xml:space="preserve">may be received differently by the communities who are used to the old system and </w:t>
      </w:r>
      <w:r w:rsidR="00C14433" w:rsidRPr="009150C6">
        <w:rPr>
          <w:w w:val="102"/>
          <w:szCs w:val="22"/>
        </w:rPr>
        <w:t xml:space="preserve">could be a source of conflict </w:t>
      </w:r>
      <w:r w:rsidR="00A43EB4" w:rsidRPr="009150C6">
        <w:rPr>
          <w:w w:val="102"/>
          <w:szCs w:val="22"/>
        </w:rPr>
        <w:t xml:space="preserve">among or </w:t>
      </w:r>
      <w:r w:rsidR="00C14433" w:rsidRPr="009150C6">
        <w:rPr>
          <w:w w:val="102"/>
          <w:szCs w:val="22"/>
        </w:rPr>
        <w:t xml:space="preserve">between </w:t>
      </w:r>
      <w:r w:rsidR="00A43EB4" w:rsidRPr="009150C6">
        <w:rPr>
          <w:w w:val="102"/>
          <w:szCs w:val="22"/>
        </w:rPr>
        <w:t>users of irrigation water and the</w:t>
      </w:r>
      <w:r w:rsidR="00DA5AF9" w:rsidRPr="009150C6">
        <w:rPr>
          <w:w w:val="102"/>
          <w:szCs w:val="22"/>
        </w:rPr>
        <w:t xml:space="preserve"> </w:t>
      </w:r>
      <w:r w:rsidR="00A43EB4" w:rsidRPr="009150C6">
        <w:rPr>
          <w:w w:val="102"/>
          <w:szCs w:val="22"/>
        </w:rPr>
        <w:t xml:space="preserve">reservoir management. </w:t>
      </w:r>
      <w:bookmarkEnd w:id="366"/>
    </w:p>
    <w:p w:rsidR="00326B0B" w:rsidRPr="009150C6" w:rsidRDefault="00326B0B" w:rsidP="009E6002">
      <w:pPr>
        <w:pStyle w:val="ListParagraph"/>
        <w:numPr>
          <w:ilvl w:val="0"/>
          <w:numId w:val="29"/>
        </w:numPr>
        <w:spacing w:before="0" w:line="240" w:lineRule="auto"/>
        <w:rPr>
          <w:rFonts w:eastAsia="Calibri"/>
          <w:szCs w:val="22"/>
          <w:lang w:bidi="th-TH"/>
        </w:rPr>
      </w:pPr>
      <w:bookmarkStart w:id="367" w:name="_Toc419104777"/>
      <w:bookmarkStart w:id="368" w:name="_Toc417267349"/>
      <w:bookmarkStart w:id="369" w:name="_Toc415299705"/>
      <w:r w:rsidRPr="009150C6">
        <w:rPr>
          <w:rFonts w:eastAsia="Calibri"/>
          <w:szCs w:val="22"/>
          <w:u w:val="single"/>
          <w:lang w:bidi="th-TH"/>
        </w:rPr>
        <w:t>Long term reservoir sedimentation</w:t>
      </w:r>
      <w:r w:rsidR="00506419" w:rsidRPr="009150C6">
        <w:rPr>
          <w:rFonts w:eastAsia="Calibri"/>
          <w:szCs w:val="22"/>
          <w:u w:val="single"/>
          <w:lang w:bidi="th-TH"/>
        </w:rPr>
        <w:t>.</w:t>
      </w:r>
      <w:r w:rsidR="00506419" w:rsidRPr="009150C6">
        <w:rPr>
          <w:rFonts w:eastAsia="Calibri"/>
          <w:szCs w:val="22"/>
          <w:lang w:bidi="th-TH"/>
        </w:rPr>
        <w:t xml:space="preserve"> </w:t>
      </w:r>
      <w:r w:rsidRPr="009150C6">
        <w:rPr>
          <w:rFonts w:eastAsia="Calibri"/>
          <w:szCs w:val="22"/>
          <w:lang w:bidi="th-TH"/>
        </w:rPr>
        <w:t>Due to the steep terrain, capability of reservoir sedimentation will appear shortly after works are put into use. However, the process of sedimentation will occur in the long run, so, it can be monitored and controlled through the conversion of the reservoir upstream into protective forest  to increase water storage capacity and minimize erosion and sedimentation. Operation phase is done in a long time, so if there is no action to control emissions source, it will also affect the reservoir.</w:t>
      </w:r>
    </w:p>
    <w:p w:rsidR="00506419" w:rsidRPr="009150C6" w:rsidRDefault="00506419" w:rsidP="00DA6CDA">
      <w:pPr>
        <w:spacing w:before="0" w:line="240" w:lineRule="auto"/>
        <w:ind w:left="708" w:firstLine="0"/>
        <w:rPr>
          <w:rFonts w:eastAsia="Calibri"/>
          <w:b/>
          <w:i/>
          <w:szCs w:val="22"/>
          <w:lang w:bidi="th-TH"/>
        </w:rPr>
      </w:pPr>
    </w:p>
    <w:p w:rsidR="00326B0B" w:rsidRPr="009150C6" w:rsidRDefault="00506419" w:rsidP="009E6002">
      <w:pPr>
        <w:pStyle w:val="ListParagraph"/>
        <w:numPr>
          <w:ilvl w:val="0"/>
          <w:numId w:val="29"/>
        </w:numPr>
        <w:spacing w:before="0" w:line="240" w:lineRule="auto"/>
        <w:rPr>
          <w:rFonts w:eastAsia="Calibri"/>
          <w:szCs w:val="22"/>
          <w:lang w:bidi="th-TH"/>
        </w:rPr>
      </w:pPr>
      <w:r w:rsidRPr="009150C6">
        <w:rPr>
          <w:rFonts w:eastAsia="Calibri"/>
          <w:szCs w:val="22"/>
          <w:u w:val="single"/>
          <w:lang w:bidi="th-TH"/>
        </w:rPr>
        <w:t>Gender i</w:t>
      </w:r>
      <w:r w:rsidR="00326B0B" w:rsidRPr="009150C6">
        <w:rPr>
          <w:rFonts w:eastAsia="Calibri"/>
          <w:szCs w:val="22"/>
          <w:u w:val="single"/>
          <w:lang w:bidi="th-TH"/>
        </w:rPr>
        <w:t>ssue</w:t>
      </w:r>
      <w:r w:rsidRPr="009150C6">
        <w:rPr>
          <w:rFonts w:eastAsia="Calibri"/>
          <w:szCs w:val="22"/>
          <w:u w:val="single"/>
          <w:lang w:bidi="th-TH"/>
        </w:rPr>
        <w:t>s</w:t>
      </w:r>
      <w:r w:rsidRPr="009150C6">
        <w:rPr>
          <w:rFonts w:eastAsia="Calibri"/>
          <w:b/>
          <w:i/>
          <w:szCs w:val="22"/>
          <w:lang w:bidi="th-TH"/>
        </w:rPr>
        <w:t xml:space="preserve">. </w:t>
      </w:r>
      <w:r w:rsidR="00326B0B" w:rsidRPr="009150C6">
        <w:rPr>
          <w:rFonts w:eastAsia="Calibri"/>
          <w:szCs w:val="22"/>
          <w:lang w:bidi="th-TH"/>
        </w:rPr>
        <w:t>There are some gender issues in the scope of the sub-project.</w:t>
      </w:r>
    </w:p>
    <w:p w:rsidR="00326B0B" w:rsidRPr="009150C6" w:rsidRDefault="00326B0B" w:rsidP="009E6002">
      <w:pPr>
        <w:pStyle w:val="ListParagraph"/>
        <w:numPr>
          <w:ilvl w:val="2"/>
          <w:numId w:val="21"/>
        </w:numPr>
        <w:spacing w:before="0" w:line="240" w:lineRule="auto"/>
        <w:rPr>
          <w:rFonts w:eastAsia="Calibri"/>
          <w:szCs w:val="22"/>
          <w:lang w:bidi="th-TH"/>
        </w:rPr>
      </w:pPr>
      <w:r w:rsidRPr="009150C6">
        <w:rPr>
          <w:rFonts w:eastAsia="Calibri"/>
          <w:bCs/>
          <w:szCs w:val="22"/>
          <w:lang w:bidi="th-TH"/>
        </w:rPr>
        <w:t>Labor and Labor division</w:t>
      </w:r>
      <w:r w:rsidRPr="009150C6">
        <w:rPr>
          <w:rFonts w:eastAsia="Calibri"/>
          <w:b/>
          <w:bCs/>
          <w:szCs w:val="22"/>
          <w:lang w:bidi="th-TH"/>
        </w:rPr>
        <w:t xml:space="preserve">: </w:t>
      </w:r>
      <w:r w:rsidRPr="009150C6">
        <w:rPr>
          <w:rFonts w:eastAsia="Calibri"/>
          <w:szCs w:val="22"/>
          <w:lang w:bidi="th-TH"/>
        </w:rPr>
        <w:t xml:space="preserve">Most of women are involved in agricultural activities. Women in mountainous areas encounter severe time constraints having to work much longer hours than men especially in the areas of land cultivation, transportation, family care, housework, etc. Women can work 9-10 hours/day while men only work for 8 hours/day). The limitation of knowledge, access to technology and use of traditional agriculture methods contribute to local people often facing high risks of bad crops, diseases for cattle and undernourishment. </w:t>
      </w:r>
    </w:p>
    <w:p w:rsidR="00326B0B" w:rsidRPr="009150C6" w:rsidRDefault="00326B0B" w:rsidP="009E6002">
      <w:pPr>
        <w:pStyle w:val="ListParagraph"/>
        <w:numPr>
          <w:ilvl w:val="2"/>
          <w:numId w:val="21"/>
        </w:numPr>
        <w:spacing w:before="0" w:line="240" w:lineRule="auto"/>
        <w:rPr>
          <w:rFonts w:eastAsia="Calibri"/>
          <w:szCs w:val="22"/>
          <w:lang w:bidi="th-TH"/>
        </w:rPr>
      </w:pPr>
      <w:r w:rsidRPr="009150C6">
        <w:rPr>
          <w:rFonts w:eastAsia="Calibri"/>
          <w:bCs/>
          <w:szCs w:val="22"/>
          <w:lang w:bidi="th-TH"/>
        </w:rPr>
        <w:t xml:space="preserve">Access to education: </w:t>
      </w:r>
      <w:r w:rsidRPr="009150C6">
        <w:rPr>
          <w:rFonts w:eastAsia="Calibri"/>
          <w:szCs w:val="22"/>
          <w:lang w:bidi="th-TH"/>
        </w:rPr>
        <w:t xml:space="preserve">All boys and girls have equal rights to go to school however the rate of attendance for girls is always lower than boys. </w:t>
      </w:r>
    </w:p>
    <w:p w:rsidR="00DA6CDA" w:rsidRPr="009150C6" w:rsidRDefault="00326B0B" w:rsidP="009E6002">
      <w:pPr>
        <w:pStyle w:val="ListParagraph"/>
        <w:numPr>
          <w:ilvl w:val="2"/>
          <w:numId w:val="21"/>
        </w:numPr>
        <w:spacing w:before="0" w:line="240" w:lineRule="auto"/>
        <w:rPr>
          <w:rFonts w:eastAsia="Calibri"/>
          <w:szCs w:val="22"/>
          <w:lang w:bidi="th-TH"/>
        </w:rPr>
      </w:pPr>
      <w:r w:rsidRPr="009150C6">
        <w:rPr>
          <w:rFonts w:eastAsia="Calibri"/>
          <w:bCs/>
          <w:szCs w:val="22"/>
          <w:lang w:bidi="th-TH"/>
        </w:rPr>
        <w:t>Women’s Involvement in group activities</w:t>
      </w:r>
      <w:r w:rsidRPr="009150C6">
        <w:rPr>
          <w:rFonts w:eastAsia="Calibri"/>
          <w:szCs w:val="22"/>
          <w:lang w:bidi="th-TH"/>
        </w:rPr>
        <w:t xml:space="preserve">: In subproject area, most women are </w:t>
      </w:r>
      <w:proofErr w:type="spellStart"/>
      <w:r w:rsidRPr="009150C6">
        <w:rPr>
          <w:rFonts w:eastAsia="Calibri"/>
          <w:szCs w:val="22"/>
          <w:lang w:bidi="th-TH"/>
        </w:rPr>
        <w:t>Kinh</w:t>
      </w:r>
      <w:proofErr w:type="spellEnd"/>
      <w:r w:rsidRPr="009150C6">
        <w:rPr>
          <w:rFonts w:eastAsia="Calibri"/>
          <w:szCs w:val="22"/>
          <w:lang w:bidi="th-TH"/>
        </w:rPr>
        <w:t xml:space="preserve"> women. Women do not know how and are not trained and empowered to express their rights in front of the community. Therefore, they have few opinions in the community meeting. </w:t>
      </w:r>
    </w:p>
    <w:p w:rsidR="00326B0B" w:rsidRPr="009150C6" w:rsidRDefault="00326B0B" w:rsidP="009E6002">
      <w:pPr>
        <w:pStyle w:val="ListParagraph"/>
        <w:numPr>
          <w:ilvl w:val="2"/>
          <w:numId w:val="21"/>
        </w:numPr>
        <w:spacing w:before="0" w:line="240" w:lineRule="auto"/>
        <w:rPr>
          <w:rFonts w:eastAsia="Calibri"/>
          <w:szCs w:val="22"/>
          <w:lang w:bidi="th-TH"/>
        </w:rPr>
      </w:pPr>
      <w:r w:rsidRPr="009150C6">
        <w:rPr>
          <w:rFonts w:eastAsia="Calibri"/>
          <w:bCs/>
          <w:szCs w:val="22"/>
          <w:lang w:bidi="th-TH"/>
        </w:rPr>
        <w:t>Women’s participant in local government system:</w:t>
      </w:r>
      <w:r w:rsidRPr="009150C6">
        <w:rPr>
          <w:rFonts w:eastAsia="Calibri"/>
          <w:b/>
          <w:bCs/>
          <w:szCs w:val="22"/>
          <w:lang w:bidi="th-TH"/>
        </w:rPr>
        <w:t xml:space="preserve">  </w:t>
      </w:r>
      <w:r w:rsidRPr="009150C6">
        <w:rPr>
          <w:rFonts w:eastAsia="Calibri"/>
          <w:szCs w:val="22"/>
          <w:lang w:bidi="th-TH"/>
        </w:rPr>
        <w:t xml:space="preserve">Through interviews with chairmen of commune PCs, it was recorded that women accounted for 35% within the Commune PC structure. No woman played a role as chairwoman of the An </w:t>
      </w:r>
      <w:proofErr w:type="spellStart"/>
      <w:r w:rsidRPr="009150C6">
        <w:rPr>
          <w:rFonts w:eastAsia="Calibri"/>
          <w:szCs w:val="22"/>
          <w:lang w:bidi="th-TH"/>
        </w:rPr>
        <w:t>Sinh</w:t>
      </w:r>
      <w:proofErr w:type="spellEnd"/>
      <w:r w:rsidRPr="009150C6">
        <w:rPr>
          <w:rFonts w:eastAsia="Calibri"/>
          <w:szCs w:val="22"/>
          <w:lang w:bidi="th-TH"/>
        </w:rPr>
        <w:t xml:space="preserve"> CPC.  Most women do not play leadership positions that influence the decision-making process. </w:t>
      </w:r>
    </w:p>
    <w:p w:rsidR="00326B0B" w:rsidRPr="009150C6" w:rsidRDefault="00326B0B" w:rsidP="009E6002">
      <w:pPr>
        <w:pStyle w:val="ListParagraph"/>
        <w:numPr>
          <w:ilvl w:val="2"/>
          <w:numId w:val="21"/>
        </w:numPr>
        <w:spacing w:before="0" w:line="240" w:lineRule="auto"/>
        <w:rPr>
          <w:rFonts w:eastAsia="Calibri"/>
          <w:szCs w:val="22"/>
          <w:lang w:bidi="th-TH"/>
        </w:rPr>
      </w:pPr>
      <w:r w:rsidRPr="009150C6">
        <w:rPr>
          <w:rFonts w:eastAsia="Calibri"/>
          <w:bCs/>
          <w:szCs w:val="22"/>
          <w:lang w:bidi="th-TH"/>
        </w:rPr>
        <w:t>Health:</w:t>
      </w:r>
      <w:r w:rsidRPr="009150C6">
        <w:rPr>
          <w:rFonts w:eastAsia="Calibri"/>
          <w:szCs w:val="22"/>
          <w:lang w:bidi="th-TH"/>
        </w:rPr>
        <w:t xml:space="preserve"> Health conditions of women in </w:t>
      </w:r>
      <w:proofErr w:type="gramStart"/>
      <w:r w:rsidRPr="009150C6">
        <w:rPr>
          <w:rFonts w:eastAsia="Calibri"/>
          <w:szCs w:val="22"/>
          <w:lang w:bidi="th-TH"/>
        </w:rPr>
        <w:t>An</w:t>
      </w:r>
      <w:proofErr w:type="gramEnd"/>
      <w:r w:rsidRPr="009150C6">
        <w:rPr>
          <w:rFonts w:eastAsia="Calibri"/>
          <w:szCs w:val="22"/>
          <w:lang w:bidi="th-TH"/>
        </w:rPr>
        <w:t xml:space="preserve"> </w:t>
      </w:r>
      <w:proofErr w:type="spellStart"/>
      <w:r w:rsidRPr="009150C6">
        <w:rPr>
          <w:rFonts w:eastAsia="Calibri"/>
          <w:szCs w:val="22"/>
          <w:lang w:bidi="th-TH"/>
        </w:rPr>
        <w:t>Sinh</w:t>
      </w:r>
      <w:proofErr w:type="spellEnd"/>
      <w:r w:rsidRPr="009150C6">
        <w:rPr>
          <w:rFonts w:eastAsia="Calibri"/>
          <w:szCs w:val="22"/>
          <w:lang w:bidi="th-TH"/>
        </w:rPr>
        <w:t xml:space="preserve"> commune is not serious. However, not only women but also the community has the high potential risks of contracting diseases such as </w:t>
      </w:r>
      <w:proofErr w:type="spellStart"/>
      <w:r w:rsidRPr="009150C6">
        <w:rPr>
          <w:rFonts w:eastAsia="Calibri"/>
          <w:szCs w:val="22"/>
          <w:lang w:bidi="th-TH"/>
        </w:rPr>
        <w:t>diarrhoea</w:t>
      </w:r>
      <w:proofErr w:type="spellEnd"/>
      <w:r w:rsidRPr="009150C6">
        <w:rPr>
          <w:rFonts w:eastAsia="Calibri"/>
          <w:szCs w:val="22"/>
          <w:lang w:bidi="th-TH"/>
        </w:rPr>
        <w:t>, skin allergies and other forms of infection.</w:t>
      </w:r>
    </w:p>
    <w:p w:rsidR="00324436" w:rsidRPr="009150C6" w:rsidRDefault="00324436" w:rsidP="0041006D">
      <w:pPr>
        <w:spacing w:before="0" w:line="240" w:lineRule="auto"/>
        <w:ind w:firstLine="0"/>
        <w:rPr>
          <w:rFonts w:eastAsia="Calibri"/>
          <w:b/>
          <w:szCs w:val="22"/>
          <w:lang w:bidi="th-TH"/>
        </w:rPr>
      </w:pPr>
    </w:p>
    <w:p w:rsidR="00326B0B" w:rsidRPr="009150C6" w:rsidRDefault="00DA6CDA" w:rsidP="009E6002">
      <w:pPr>
        <w:pStyle w:val="ListParagraph"/>
        <w:numPr>
          <w:ilvl w:val="0"/>
          <w:numId w:val="22"/>
        </w:numPr>
        <w:spacing w:before="0" w:line="240" w:lineRule="auto"/>
        <w:rPr>
          <w:rFonts w:eastAsia="Calibri"/>
          <w:szCs w:val="22"/>
          <w:lang w:bidi="th-TH"/>
        </w:rPr>
      </w:pPr>
      <w:r w:rsidRPr="009150C6">
        <w:rPr>
          <w:rFonts w:eastAsia="Calibri"/>
          <w:szCs w:val="22"/>
          <w:u w:val="single"/>
          <w:lang w:bidi="th-TH"/>
        </w:rPr>
        <w:t>Lack of G</w:t>
      </w:r>
      <w:r w:rsidR="00326B0B" w:rsidRPr="009150C6">
        <w:rPr>
          <w:rFonts w:eastAsia="Calibri"/>
          <w:szCs w:val="22"/>
          <w:u w:val="single"/>
          <w:lang w:bidi="th-TH"/>
        </w:rPr>
        <w:t>rievanc</w:t>
      </w:r>
      <w:r w:rsidRPr="009150C6">
        <w:rPr>
          <w:rFonts w:eastAsia="Calibri"/>
          <w:szCs w:val="22"/>
          <w:u w:val="single"/>
          <w:lang w:bidi="th-TH"/>
        </w:rPr>
        <w:t>e Redress</w:t>
      </w:r>
      <w:r w:rsidR="00326B0B" w:rsidRPr="009150C6">
        <w:rPr>
          <w:rFonts w:eastAsia="Calibri"/>
          <w:szCs w:val="22"/>
          <w:lang w:bidi="th-TH"/>
        </w:rPr>
        <w:t xml:space="preserve"> – </w:t>
      </w:r>
      <w:r w:rsidR="00824A53" w:rsidRPr="009150C6">
        <w:rPr>
          <w:rFonts w:eastAsia="Calibri"/>
          <w:szCs w:val="22"/>
          <w:lang w:bidi="th-TH"/>
        </w:rPr>
        <w:t xml:space="preserve">Despite the consultations conducted </w:t>
      </w:r>
      <w:r w:rsidR="0041006D" w:rsidRPr="009150C6">
        <w:rPr>
          <w:rFonts w:eastAsia="Calibri"/>
          <w:szCs w:val="22"/>
          <w:lang w:bidi="th-TH"/>
        </w:rPr>
        <w:t xml:space="preserve">during the ESIA </w:t>
      </w:r>
      <w:r w:rsidR="00824A53" w:rsidRPr="009150C6">
        <w:rPr>
          <w:rFonts w:eastAsia="Calibri"/>
          <w:szCs w:val="22"/>
          <w:lang w:bidi="th-TH"/>
        </w:rPr>
        <w:t xml:space="preserve">and the </w:t>
      </w:r>
      <w:r w:rsidR="0041006D" w:rsidRPr="009150C6">
        <w:rPr>
          <w:rFonts w:eastAsia="Calibri"/>
          <w:szCs w:val="22"/>
          <w:lang w:bidi="th-TH"/>
        </w:rPr>
        <w:t>careful identification</w:t>
      </w:r>
      <w:r w:rsidR="00824A53" w:rsidRPr="009150C6">
        <w:rPr>
          <w:rFonts w:eastAsia="Calibri"/>
          <w:szCs w:val="22"/>
          <w:lang w:bidi="th-TH"/>
        </w:rPr>
        <w:t xml:space="preserve"> of affected persons through the RAP, there would still be </w:t>
      </w:r>
      <w:r w:rsidR="0041006D" w:rsidRPr="009150C6">
        <w:rPr>
          <w:rFonts w:eastAsia="Calibri"/>
          <w:szCs w:val="22"/>
          <w:lang w:bidi="th-TH"/>
        </w:rPr>
        <w:t xml:space="preserve">people who would be accidentally affected or whose properties will be damaged or who might perceive themselves to be unfairly treated, including allegations of insufficient compensation, allegations of lack of consultations, etc. There is therefore a need for a mechanism for the </w:t>
      </w:r>
      <w:proofErr w:type="spellStart"/>
      <w:r w:rsidR="0041006D" w:rsidRPr="009150C6">
        <w:rPr>
          <w:rFonts w:eastAsia="Calibri"/>
          <w:szCs w:val="22"/>
          <w:lang w:bidi="th-TH"/>
        </w:rPr>
        <w:t>peole</w:t>
      </w:r>
      <w:proofErr w:type="spellEnd"/>
      <w:r w:rsidR="0041006D" w:rsidRPr="009150C6">
        <w:rPr>
          <w:rFonts w:eastAsia="Calibri"/>
          <w:szCs w:val="22"/>
          <w:lang w:bidi="th-TH"/>
        </w:rPr>
        <w:t xml:space="preserve"> to air their grievances and in which they can expect response from the project.</w:t>
      </w:r>
    </w:p>
    <w:p w:rsidR="00DA6CDA" w:rsidRPr="009150C6" w:rsidRDefault="00DA6CDA" w:rsidP="00DA6CDA">
      <w:pPr>
        <w:pStyle w:val="ListParagraph"/>
        <w:spacing w:before="0" w:line="240" w:lineRule="auto"/>
        <w:ind w:left="1080" w:firstLine="0"/>
        <w:rPr>
          <w:rFonts w:eastAsia="Calibri"/>
          <w:szCs w:val="22"/>
          <w:lang w:bidi="th-TH"/>
        </w:rPr>
      </w:pPr>
    </w:p>
    <w:p w:rsidR="00326B0B" w:rsidRPr="009150C6" w:rsidRDefault="00443023" w:rsidP="009E6002">
      <w:pPr>
        <w:pStyle w:val="ListParagraph"/>
        <w:numPr>
          <w:ilvl w:val="0"/>
          <w:numId w:val="22"/>
        </w:numPr>
        <w:spacing w:before="0" w:line="240" w:lineRule="auto"/>
        <w:rPr>
          <w:rFonts w:eastAsia="Calibri"/>
          <w:szCs w:val="22"/>
          <w:lang w:bidi="th-TH"/>
        </w:rPr>
      </w:pPr>
      <w:r w:rsidRPr="009150C6">
        <w:rPr>
          <w:rFonts w:eastAsia="Calibri"/>
          <w:szCs w:val="22"/>
          <w:u w:val="single"/>
          <w:lang w:bidi="th-TH"/>
        </w:rPr>
        <w:t>Chance Archaeological or Paleontological Finds</w:t>
      </w:r>
      <w:r w:rsidRPr="009150C6">
        <w:rPr>
          <w:rFonts w:eastAsia="Calibri"/>
          <w:szCs w:val="22"/>
          <w:lang w:bidi="th-TH"/>
        </w:rPr>
        <w:t xml:space="preserve"> </w:t>
      </w:r>
      <w:r w:rsidR="0041006D" w:rsidRPr="009150C6">
        <w:rPr>
          <w:rFonts w:eastAsia="Calibri"/>
          <w:szCs w:val="22"/>
          <w:lang w:bidi="th-TH"/>
        </w:rPr>
        <w:t>–</w:t>
      </w:r>
      <w:r w:rsidRPr="009150C6">
        <w:rPr>
          <w:rFonts w:eastAsia="Calibri"/>
          <w:szCs w:val="22"/>
          <w:lang w:bidi="th-TH"/>
        </w:rPr>
        <w:t xml:space="preserve"> </w:t>
      </w:r>
      <w:r w:rsidR="0041006D" w:rsidRPr="009150C6">
        <w:rPr>
          <w:rFonts w:eastAsia="Calibri"/>
          <w:szCs w:val="22"/>
          <w:lang w:bidi="th-TH"/>
        </w:rPr>
        <w:t xml:space="preserve">Even though the area is not identified as a likely archaeological sites, the excavation activities could still encounter archaeological or paleontological objects. There is a need to have a procedure readily available </w:t>
      </w:r>
      <w:r w:rsidR="00DA6CDA" w:rsidRPr="009150C6">
        <w:rPr>
          <w:rFonts w:eastAsia="Calibri"/>
          <w:szCs w:val="22"/>
          <w:lang w:bidi="th-TH"/>
        </w:rPr>
        <w:t>to</w:t>
      </w:r>
      <w:r w:rsidR="0041006D" w:rsidRPr="009150C6">
        <w:rPr>
          <w:rFonts w:eastAsia="Calibri"/>
          <w:szCs w:val="22"/>
          <w:lang w:bidi="th-TH"/>
        </w:rPr>
        <w:t xml:space="preserve"> the contractors and the subproject administrator</w:t>
      </w:r>
      <w:r w:rsidR="00DA6CDA" w:rsidRPr="009150C6">
        <w:rPr>
          <w:rFonts w:eastAsia="Calibri"/>
          <w:szCs w:val="22"/>
          <w:lang w:bidi="th-TH"/>
        </w:rPr>
        <w:t xml:space="preserve"> when a chance find occurs.</w:t>
      </w:r>
    </w:p>
    <w:p w:rsidR="00DA6CDA" w:rsidRPr="009150C6" w:rsidRDefault="00DA6CDA" w:rsidP="00DA6CDA">
      <w:pPr>
        <w:pStyle w:val="ListParagraph"/>
        <w:spacing w:before="0" w:line="240" w:lineRule="auto"/>
        <w:ind w:left="1080" w:firstLine="0"/>
        <w:rPr>
          <w:rFonts w:eastAsia="Calibri"/>
          <w:szCs w:val="22"/>
          <w:lang w:bidi="th-TH"/>
        </w:rPr>
      </w:pPr>
    </w:p>
    <w:p w:rsidR="000A26CD" w:rsidRPr="009150C6" w:rsidRDefault="00326B0B" w:rsidP="009E6002">
      <w:pPr>
        <w:pStyle w:val="ListParagraph"/>
        <w:numPr>
          <w:ilvl w:val="0"/>
          <w:numId w:val="22"/>
        </w:numPr>
        <w:spacing w:before="0" w:line="240" w:lineRule="auto"/>
        <w:rPr>
          <w:rFonts w:eastAsia="Calibri"/>
          <w:szCs w:val="22"/>
          <w:lang w:bidi="th-TH"/>
        </w:rPr>
      </w:pPr>
      <w:r w:rsidRPr="009150C6">
        <w:rPr>
          <w:rFonts w:eastAsia="Calibri"/>
          <w:szCs w:val="22"/>
          <w:u w:val="single"/>
          <w:lang w:bidi="th-TH"/>
        </w:rPr>
        <w:t xml:space="preserve">Encounter of </w:t>
      </w:r>
      <w:r w:rsidR="00443023" w:rsidRPr="009150C6">
        <w:rPr>
          <w:rFonts w:eastAsia="Calibri"/>
          <w:szCs w:val="22"/>
          <w:u w:val="single"/>
          <w:lang w:bidi="th-TH"/>
        </w:rPr>
        <w:t>unexploded ordnance</w:t>
      </w:r>
      <w:r w:rsidR="00443023" w:rsidRPr="009150C6">
        <w:rPr>
          <w:rFonts w:eastAsia="Calibri"/>
          <w:szCs w:val="22"/>
          <w:lang w:bidi="th-TH"/>
        </w:rPr>
        <w:t xml:space="preserve"> – </w:t>
      </w:r>
      <w:bookmarkEnd w:id="367"/>
      <w:bookmarkEnd w:id="368"/>
      <w:bookmarkEnd w:id="369"/>
      <w:r w:rsidR="00DA6CDA" w:rsidRPr="009150C6">
        <w:rPr>
          <w:rFonts w:eastAsia="Calibri"/>
          <w:szCs w:val="22"/>
          <w:lang w:bidi="th-TH"/>
        </w:rPr>
        <w:t xml:space="preserve">Construction workers doing the excavations, clearing and demolition at the </w:t>
      </w:r>
      <w:r w:rsidR="009D5972" w:rsidRPr="009150C6">
        <w:rPr>
          <w:rFonts w:eastAsia="Calibri"/>
          <w:szCs w:val="22"/>
          <w:lang w:bidi="th-TH"/>
        </w:rPr>
        <w:t>construction</w:t>
      </w:r>
      <w:r w:rsidR="00DA6CDA" w:rsidRPr="009150C6">
        <w:rPr>
          <w:rFonts w:eastAsia="Calibri"/>
          <w:szCs w:val="22"/>
          <w:lang w:bidi="th-TH"/>
        </w:rPr>
        <w:t xml:space="preserve"> site could encounter unexploded ordnance left from the war. There is a need for the workers to be aware of what to do which such encounter occurs.</w:t>
      </w:r>
    </w:p>
    <w:p w:rsidR="000A26CD" w:rsidRPr="009150C6" w:rsidRDefault="000A26CD" w:rsidP="00DA6CDA">
      <w:pPr>
        <w:widowControl w:val="0"/>
        <w:suppressLineNumbers/>
        <w:spacing w:before="0" w:line="240" w:lineRule="auto"/>
        <w:ind w:firstLine="0"/>
        <w:rPr>
          <w:szCs w:val="22"/>
        </w:rPr>
      </w:pPr>
    </w:p>
    <w:p w:rsidR="000A26CD" w:rsidRPr="009150C6" w:rsidRDefault="000A26CD" w:rsidP="00DA6CDA">
      <w:pPr>
        <w:widowControl w:val="0"/>
        <w:suppressLineNumbers/>
        <w:spacing w:before="0" w:line="240" w:lineRule="auto"/>
        <w:ind w:firstLine="0"/>
        <w:rPr>
          <w:szCs w:val="22"/>
        </w:rPr>
      </w:pPr>
    </w:p>
    <w:p w:rsidR="00A52C8C" w:rsidRPr="009150C6" w:rsidRDefault="00C63E86" w:rsidP="00A52C8C">
      <w:pPr>
        <w:widowControl w:val="0"/>
        <w:suppressLineNumbers/>
        <w:spacing w:before="0" w:line="240" w:lineRule="auto"/>
        <w:ind w:firstLine="0"/>
        <w:rPr>
          <w:b/>
          <w:szCs w:val="22"/>
        </w:rPr>
      </w:pPr>
      <w:r w:rsidRPr="009150C6">
        <w:rPr>
          <w:b/>
          <w:szCs w:val="22"/>
        </w:rPr>
        <w:t xml:space="preserve">5.4. Significant Impacts and Issues that Need to </w:t>
      </w:r>
      <w:r w:rsidR="009D5972">
        <w:rPr>
          <w:b/>
          <w:szCs w:val="22"/>
        </w:rPr>
        <w:t>a</w:t>
      </w:r>
      <w:r w:rsidRPr="009150C6">
        <w:rPr>
          <w:b/>
          <w:szCs w:val="22"/>
        </w:rPr>
        <w:t>ddressed</w:t>
      </w:r>
    </w:p>
    <w:p w:rsidR="004F1DBA" w:rsidRPr="009150C6" w:rsidRDefault="004F1DBA">
      <w:pPr>
        <w:spacing w:before="0" w:line="240" w:lineRule="auto"/>
        <w:ind w:firstLine="0"/>
        <w:rPr>
          <w:szCs w:val="22"/>
        </w:rPr>
      </w:pPr>
    </w:p>
    <w:p w:rsidR="00792E18" w:rsidRPr="009150C6" w:rsidRDefault="004F1DBA">
      <w:pPr>
        <w:spacing w:before="0" w:line="240" w:lineRule="auto"/>
        <w:ind w:firstLine="0"/>
        <w:rPr>
          <w:szCs w:val="22"/>
        </w:rPr>
      </w:pPr>
      <w:r w:rsidRPr="009150C6">
        <w:rPr>
          <w:szCs w:val="22"/>
        </w:rPr>
        <w:t>Based on the above discussion the following are the significant impacts and issues associated with the proposed repair and upgrading works</w:t>
      </w:r>
      <w:r w:rsidR="00792E18" w:rsidRPr="009150C6">
        <w:rPr>
          <w:szCs w:val="22"/>
        </w:rPr>
        <w:t xml:space="preserve"> that needs to be addressed</w:t>
      </w:r>
      <w:r w:rsidRPr="009150C6">
        <w:rPr>
          <w:szCs w:val="22"/>
        </w:rPr>
        <w:t>:</w:t>
      </w:r>
    </w:p>
    <w:p w:rsidR="00792E18" w:rsidRPr="009150C6" w:rsidRDefault="00792E18">
      <w:pPr>
        <w:spacing w:before="0" w:line="240" w:lineRule="auto"/>
        <w:ind w:firstLine="0"/>
        <w:rPr>
          <w:szCs w:val="22"/>
        </w:rPr>
      </w:pPr>
    </w:p>
    <w:p w:rsidR="00792E18" w:rsidRPr="009150C6" w:rsidRDefault="00792E18" w:rsidP="009E6002">
      <w:pPr>
        <w:pStyle w:val="ListParagraph"/>
        <w:numPr>
          <w:ilvl w:val="0"/>
          <w:numId w:val="23"/>
        </w:numPr>
        <w:spacing w:before="0" w:line="240" w:lineRule="auto"/>
        <w:rPr>
          <w:iCs/>
          <w:szCs w:val="22"/>
        </w:rPr>
      </w:pPr>
      <w:r w:rsidRPr="009150C6">
        <w:rPr>
          <w:iCs/>
          <w:szCs w:val="22"/>
        </w:rPr>
        <w:t>Loss of trees and vegetation on a mountain side due to expansion of the spillway</w:t>
      </w:r>
    </w:p>
    <w:p w:rsidR="00792E18" w:rsidRPr="009150C6" w:rsidRDefault="00792E18" w:rsidP="009E6002">
      <w:pPr>
        <w:pStyle w:val="ListParagraph"/>
        <w:numPr>
          <w:ilvl w:val="0"/>
          <w:numId w:val="23"/>
        </w:numPr>
        <w:spacing w:before="0" w:line="240" w:lineRule="auto"/>
        <w:rPr>
          <w:szCs w:val="22"/>
        </w:rPr>
      </w:pPr>
      <w:r w:rsidRPr="009150C6">
        <w:rPr>
          <w:szCs w:val="22"/>
        </w:rPr>
        <w:t>Impacts of construction activities</w:t>
      </w:r>
    </w:p>
    <w:p w:rsidR="00792E18" w:rsidRPr="009150C6" w:rsidRDefault="00792E18" w:rsidP="009E6002">
      <w:pPr>
        <w:pStyle w:val="ListParagraph"/>
        <w:numPr>
          <w:ilvl w:val="1"/>
          <w:numId w:val="24"/>
        </w:numPr>
        <w:spacing w:before="0" w:line="240" w:lineRule="auto"/>
        <w:rPr>
          <w:szCs w:val="22"/>
        </w:rPr>
      </w:pPr>
      <w:r w:rsidRPr="009150C6">
        <w:rPr>
          <w:szCs w:val="22"/>
        </w:rPr>
        <w:t>Temporary increase in sedimentation and turbidity</w:t>
      </w:r>
    </w:p>
    <w:p w:rsidR="00792E18" w:rsidRPr="009150C6" w:rsidRDefault="00792E18" w:rsidP="009E6002">
      <w:pPr>
        <w:pStyle w:val="ListParagraph"/>
        <w:numPr>
          <w:ilvl w:val="1"/>
          <w:numId w:val="24"/>
        </w:numPr>
        <w:spacing w:before="0" w:line="240" w:lineRule="auto"/>
        <w:rPr>
          <w:szCs w:val="22"/>
        </w:rPr>
      </w:pPr>
      <w:r w:rsidRPr="009150C6">
        <w:rPr>
          <w:szCs w:val="22"/>
        </w:rPr>
        <w:t>Elevated concentration of dust at the excavation site, the foot of the downstream slope of the dam where excess soils will be disposed</w:t>
      </w:r>
    </w:p>
    <w:p w:rsidR="00507F25" w:rsidRPr="009150C6" w:rsidRDefault="00792E18" w:rsidP="009E6002">
      <w:pPr>
        <w:pStyle w:val="ListParagraph"/>
        <w:numPr>
          <w:ilvl w:val="1"/>
          <w:numId w:val="24"/>
        </w:numPr>
        <w:spacing w:before="0" w:line="240" w:lineRule="auto"/>
        <w:rPr>
          <w:szCs w:val="22"/>
        </w:rPr>
      </w:pPr>
      <w:r w:rsidRPr="009150C6">
        <w:rPr>
          <w:szCs w:val="22"/>
        </w:rPr>
        <w:t>Interruption in the water supply</w:t>
      </w:r>
      <w:r w:rsidR="00507F25" w:rsidRPr="009150C6">
        <w:rPr>
          <w:szCs w:val="22"/>
        </w:rPr>
        <w:t xml:space="preserve"> for about 5-7 days</w:t>
      </w:r>
      <w:r w:rsidRPr="009150C6">
        <w:rPr>
          <w:szCs w:val="22"/>
        </w:rPr>
        <w:t xml:space="preserve"> </w:t>
      </w:r>
      <w:r w:rsidR="00507F25" w:rsidRPr="009150C6">
        <w:rPr>
          <w:szCs w:val="22"/>
        </w:rPr>
        <w:t>during the repair of the intake</w:t>
      </w:r>
    </w:p>
    <w:p w:rsidR="00507F25" w:rsidRPr="009150C6" w:rsidRDefault="00507F25" w:rsidP="009E6002">
      <w:pPr>
        <w:pStyle w:val="ListParagraph"/>
        <w:numPr>
          <w:ilvl w:val="1"/>
          <w:numId w:val="24"/>
        </w:numPr>
        <w:spacing w:before="0" w:line="240" w:lineRule="auto"/>
        <w:rPr>
          <w:szCs w:val="22"/>
        </w:rPr>
      </w:pPr>
      <w:r w:rsidRPr="009150C6">
        <w:rPr>
          <w:szCs w:val="22"/>
        </w:rPr>
        <w:t>Possible d</w:t>
      </w:r>
      <w:r w:rsidR="00792E18" w:rsidRPr="009150C6">
        <w:rPr>
          <w:szCs w:val="22"/>
        </w:rPr>
        <w:t>amage to roadways along construction routes</w:t>
      </w:r>
      <w:r w:rsidRPr="009150C6">
        <w:rPr>
          <w:szCs w:val="22"/>
        </w:rPr>
        <w:t xml:space="preserve">, particularly on the 300-m route to Hai </w:t>
      </w:r>
      <w:proofErr w:type="spellStart"/>
      <w:r w:rsidRPr="009150C6">
        <w:rPr>
          <w:szCs w:val="22"/>
        </w:rPr>
        <w:t>San</w:t>
      </w:r>
      <w:proofErr w:type="spellEnd"/>
      <w:r w:rsidRPr="009150C6">
        <w:rPr>
          <w:szCs w:val="22"/>
        </w:rPr>
        <w:t xml:space="preserve"> pit and the </w:t>
      </w:r>
      <w:r w:rsidR="00792E18" w:rsidRPr="009150C6">
        <w:rPr>
          <w:szCs w:val="22"/>
        </w:rPr>
        <w:t xml:space="preserve">10-km </w:t>
      </w:r>
      <w:proofErr w:type="spellStart"/>
      <w:r w:rsidR="00792E18" w:rsidRPr="009150C6">
        <w:rPr>
          <w:szCs w:val="22"/>
        </w:rPr>
        <w:t>intercommune</w:t>
      </w:r>
      <w:proofErr w:type="spellEnd"/>
      <w:r w:rsidR="00792E18" w:rsidRPr="009150C6">
        <w:rPr>
          <w:szCs w:val="22"/>
        </w:rPr>
        <w:t xml:space="preserve"> route to </w:t>
      </w:r>
      <w:r w:rsidRPr="009150C6">
        <w:rPr>
          <w:szCs w:val="22"/>
        </w:rPr>
        <w:t xml:space="preserve">the </w:t>
      </w:r>
      <w:r w:rsidR="00792E18" w:rsidRPr="009150C6">
        <w:rPr>
          <w:szCs w:val="22"/>
        </w:rPr>
        <w:t>Dong Trieu town center</w:t>
      </w:r>
    </w:p>
    <w:p w:rsidR="00507F25" w:rsidRPr="009150C6" w:rsidRDefault="00792E18" w:rsidP="009E6002">
      <w:pPr>
        <w:pStyle w:val="ListParagraph"/>
        <w:numPr>
          <w:ilvl w:val="1"/>
          <w:numId w:val="24"/>
        </w:numPr>
        <w:spacing w:before="0" w:line="240" w:lineRule="auto"/>
        <w:rPr>
          <w:szCs w:val="22"/>
        </w:rPr>
      </w:pPr>
      <w:r w:rsidRPr="009150C6">
        <w:rPr>
          <w:szCs w:val="22"/>
        </w:rPr>
        <w:t xml:space="preserve">Increased health and safety risk for residents and workers </w:t>
      </w:r>
      <w:r w:rsidR="00507F25" w:rsidRPr="009150C6">
        <w:rPr>
          <w:szCs w:val="22"/>
        </w:rPr>
        <w:t>due to exposure to various hazards brought about by the construction activities, equipment traffic and migrant workers</w:t>
      </w:r>
    </w:p>
    <w:p w:rsidR="00507F25" w:rsidRPr="009150C6" w:rsidRDefault="00792E18" w:rsidP="009E6002">
      <w:pPr>
        <w:pStyle w:val="ListParagraph"/>
        <w:numPr>
          <w:ilvl w:val="1"/>
          <w:numId w:val="24"/>
        </w:numPr>
        <w:spacing w:before="0" w:line="240" w:lineRule="auto"/>
        <w:rPr>
          <w:szCs w:val="22"/>
        </w:rPr>
      </w:pPr>
      <w:r w:rsidRPr="009150C6">
        <w:rPr>
          <w:szCs w:val="22"/>
        </w:rPr>
        <w:t>Potential conflict between migrant workers and local residents</w:t>
      </w:r>
    </w:p>
    <w:p w:rsidR="00792E18" w:rsidRPr="009150C6" w:rsidRDefault="00507F25" w:rsidP="009E6002">
      <w:pPr>
        <w:pStyle w:val="ListParagraph"/>
        <w:numPr>
          <w:ilvl w:val="1"/>
          <w:numId w:val="24"/>
        </w:numPr>
        <w:spacing w:before="0" w:line="240" w:lineRule="auto"/>
        <w:rPr>
          <w:szCs w:val="22"/>
        </w:rPr>
      </w:pPr>
      <w:r w:rsidRPr="009150C6">
        <w:rPr>
          <w:szCs w:val="22"/>
        </w:rPr>
        <w:t>Construction waste management including domestic waste from workers, discarded or excess materials, and hazardous wastes items</w:t>
      </w:r>
    </w:p>
    <w:p w:rsidR="00792E18" w:rsidRPr="009150C6" w:rsidRDefault="00507F25" w:rsidP="009E6002">
      <w:pPr>
        <w:pStyle w:val="ListParagraph"/>
        <w:numPr>
          <w:ilvl w:val="1"/>
          <w:numId w:val="24"/>
        </w:numPr>
        <w:spacing w:before="0" w:line="240" w:lineRule="auto"/>
        <w:rPr>
          <w:szCs w:val="22"/>
        </w:rPr>
      </w:pPr>
      <w:r w:rsidRPr="009150C6">
        <w:rPr>
          <w:szCs w:val="22"/>
        </w:rPr>
        <w:t xml:space="preserve">Temporary migration of wildlife </w:t>
      </w:r>
    </w:p>
    <w:p w:rsidR="000217F9" w:rsidRPr="009150C6" w:rsidRDefault="000217F9" w:rsidP="009E6002">
      <w:pPr>
        <w:pStyle w:val="ListParagraph"/>
        <w:numPr>
          <w:ilvl w:val="0"/>
          <w:numId w:val="23"/>
        </w:numPr>
        <w:spacing w:before="0" w:line="240" w:lineRule="auto"/>
        <w:rPr>
          <w:szCs w:val="22"/>
        </w:rPr>
      </w:pPr>
      <w:r w:rsidRPr="009150C6">
        <w:rPr>
          <w:szCs w:val="22"/>
        </w:rPr>
        <w:t>Long term Impacts/Issues</w:t>
      </w:r>
    </w:p>
    <w:p w:rsidR="00507F25" w:rsidRPr="009150C6" w:rsidRDefault="00794A2D" w:rsidP="009E6002">
      <w:pPr>
        <w:pStyle w:val="ListParagraph"/>
        <w:numPr>
          <w:ilvl w:val="1"/>
          <w:numId w:val="25"/>
        </w:numPr>
        <w:spacing w:before="0" w:line="240" w:lineRule="auto"/>
        <w:rPr>
          <w:szCs w:val="22"/>
        </w:rPr>
      </w:pPr>
      <w:r w:rsidRPr="009150C6">
        <w:rPr>
          <w:szCs w:val="22"/>
        </w:rPr>
        <w:t>Possible land and soil</w:t>
      </w:r>
      <w:r w:rsidR="00506419" w:rsidRPr="009150C6">
        <w:rPr>
          <w:szCs w:val="22"/>
        </w:rPr>
        <w:t xml:space="preserve"> degradatio</w:t>
      </w:r>
      <w:r w:rsidR="00CF7A4E" w:rsidRPr="009150C6">
        <w:rPr>
          <w:szCs w:val="22"/>
        </w:rPr>
        <w:t>n</w:t>
      </w:r>
      <w:r w:rsidRPr="009150C6">
        <w:rPr>
          <w:szCs w:val="22"/>
        </w:rPr>
        <w:t xml:space="preserve"> at the construction site</w:t>
      </w:r>
      <w:r w:rsidR="00507F25" w:rsidRPr="009150C6">
        <w:rPr>
          <w:szCs w:val="22"/>
        </w:rPr>
        <w:t>, particularly at the excavated mountain side, the disposal area at the foot of the dam, the construction camp and at Hai San burrow pit.</w:t>
      </w:r>
    </w:p>
    <w:p w:rsidR="00507F25" w:rsidRPr="009150C6" w:rsidRDefault="00507F25" w:rsidP="009E6002">
      <w:pPr>
        <w:pStyle w:val="ListParagraph"/>
        <w:numPr>
          <w:ilvl w:val="1"/>
          <w:numId w:val="25"/>
        </w:numPr>
        <w:spacing w:before="0" w:line="240" w:lineRule="auto"/>
        <w:rPr>
          <w:szCs w:val="22"/>
        </w:rPr>
      </w:pPr>
      <w:r w:rsidRPr="009150C6">
        <w:rPr>
          <w:szCs w:val="22"/>
        </w:rPr>
        <w:t xml:space="preserve">Likely long term increase in use of pesticide in the irrigation service area </w:t>
      </w:r>
    </w:p>
    <w:p w:rsidR="00507F25" w:rsidRPr="009150C6" w:rsidRDefault="00792E18" w:rsidP="009E6002">
      <w:pPr>
        <w:pStyle w:val="ListParagraph"/>
        <w:numPr>
          <w:ilvl w:val="1"/>
          <w:numId w:val="25"/>
        </w:numPr>
        <w:spacing w:before="0" w:line="240" w:lineRule="auto"/>
        <w:rPr>
          <w:szCs w:val="22"/>
        </w:rPr>
      </w:pPr>
      <w:r w:rsidRPr="009150C6">
        <w:rPr>
          <w:szCs w:val="22"/>
        </w:rPr>
        <w:t>Other issues</w:t>
      </w:r>
    </w:p>
    <w:p w:rsidR="00930765" w:rsidRPr="009150C6" w:rsidRDefault="00507F25" w:rsidP="009E6002">
      <w:pPr>
        <w:pStyle w:val="ListParagraph"/>
        <w:numPr>
          <w:ilvl w:val="1"/>
          <w:numId w:val="25"/>
        </w:numPr>
        <w:spacing w:before="0" w:line="240" w:lineRule="auto"/>
        <w:rPr>
          <w:szCs w:val="22"/>
        </w:rPr>
      </w:pPr>
      <w:r w:rsidRPr="009150C6">
        <w:rPr>
          <w:szCs w:val="22"/>
        </w:rPr>
        <w:t>Possible conflict due to c</w:t>
      </w:r>
      <w:r w:rsidR="00326B0B" w:rsidRPr="009150C6">
        <w:rPr>
          <w:szCs w:val="22"/>
        </w:rPr>
        <w:t>hange in reservoir management system and relationships with communities</w:t>
      </w:r>
      <w:r w:rsidR="00930765" w:rsidRPr="009150C6">
        <w:rPr>
          <w:szCs w:val="22"/>
        </w:rPr>
        <w:t xml:space="preserve"> </w:t>
      </w:r>
    </w:p>
    <w:p w:rsidR="000217F9" w:rsidRPr="009150C6" w:rsidRDefault="00326B0B" w:rsidP="009E6002">
      <w:pPr>
        <w:pStyle w:val="ListParagraph"/>
        <w:numPr>
          <w:ilvl w:val="1"/>
          <w:numId w:val="25"/>
        </w:numPr>
        <w:spacing w:before="0" w:line="240" w:lineRule="auto"/>
        <w:rPr>
          <w:szCs w:val="22"/>
        </w:rPr>
      </w:pPr>
      <w:r w:rsidRPr="009150C6">
        <w:rPr>
          <w:szCs w:val="22"/>
        </w:rPr>
        <w:t>Long term reservoir sedimentation</w:t>
      </w:r>
      <w:r w:rsidR="000217F9" w:rsidRPr="009150C6">
        <w:rPr>
          <w:szCs w:val="22"/>
        </w:rPr>
        <w:t xml:space="preserve"> due to watershed activities beyond the control of the managers of the reservoir</w:t>
      </w:r>
    </w:p>
    <w:p w:rsidR="000217F9" w:rsidRPr="009150C6" w:rsidRDefault="000217F9" w:rsidP="009E6002">
      <w:pPr>
        <w:pStyle w:val="ListParagraph"/>
        <w:numPr>
          <w:ilvl w:val="0"/>
          <w:numId w:val="23"/>
        </w:numPr>
        <w:spacing w:before="0" w:line="240" w:lineRule="auto"/>
        <w:rPr>
          <w:szCs w:val="22"/>
        </w:rPr>
      </w:pPr>
      <w:r w:rsidRPr="009150C6">
        <w:rPr>
          <w:szCs w:val="22"/>
        </w:rPr>
        <w:t>Other Issues</w:t>
      </w:r>
    </w:p>
    <w:p w:rsidR="00326B0B" w:rsidRPr="009150C6" w:rsidRDefault="00506419" w:rsidP="009E6002">
      <w:pPr>
        <w:pStyle w:val="ListParagraph"/>
        <w:numPr>
          <w:ilvl w:val="1"/>
          <w:numId w:val="26"/>
        </w:numPr>
        <w:spacing w:before="0" w:line="240" w:lineRule="auto"/>
        <w:rPr>
          <w:szCs w:val="22"/>
        </w:rPr>
      </w:pPr>
      <w:r w:rsidRPr="009150C6">
        <w:rPr>
          <w:szCs w:val="22"/>
        </w:rPr>
        <w:t>Gender i</w:t>
      </w:r>
      <w:r w:rsidR="00326B0B" w:rsidRPr="009150C6">
        <w:rPr>
          <w:szCs w:val="22"/>
        </w:rPr>
        <w:t>ssue</w:t>
      </w:r>
      <w:r w:rsidRPr="009150C6">
        <w:rPr>
          <w:szCs w:val="22"/>
        </w:rPr>
        <w:t>s</w:t>
      </w:r>
    </w:p>
    <w:p w:rsidR="002B5109" w:rsidRPr="009150C6" w:rsidRDefault="004D02E2" w:rsidP="009E6002">
      <w:pPr>
        <w:pStyle w:val="ListParagraph"/>
        <w:numPr>
          <w:ilvl w:val="1"/>
          <w:numId w:val="26"/>
        </w:numPr>
        <w:spacing w:before="0" w:line="240" w:lineRule="auto"/>
        <w:rPr>
          <w:szCs w:val="22"/>
        </w:rPr>
      </w:pPr>
      <w:r w:rsidRPr="009150C6">
        <w:rPr>
          <w:szCs w:val="22"/>
        </w:rPr>
        <w:t xml:space="preserve">Support for EM community </w:t>
      </w:r>
    </w:p>
    <w:p w:rsidR="00792E18" w:rsidRPr="009150C6" w:rsidRDefault="000217F9" w:rsidP="009E6002">
      <w:pPr>
        <w:pStyle w:val="ListParagraph"/>
        <w:numPr>
          <w:ilvl w:val="1"/>
          <w:numId w:val="26"/>
        </w:numPr>
        <w:spacing w:before="0" w:line="240" w:lineRule="auto"/>
        <w:rPr>
          <w:szCs w:val="22"/>
        </w:rPr>
      </w:pPr>
      <w:r w:rsidRPr="009150C6">
        <w:rPr>
          <w:szCs w:val="22"/>
        </w:rPr>
        <w:t>Possible complaints or damage claims despite the implementation of the RAP</w:t>
      </w:r>
    </w:p>
    <w:p w:rsidR="00792E18" w:rsidRPr="009150C6" w:rsidRDefault="000217F9" w:rsidP="009E6002">
      <w:pPr>
        <w:pStyle w:val="ListParagraph"/>
        <w:numPr>
          <w:ilvl w:val="1"/>
          <w:numId w:val="26"/>
        </w:numPr>
        <w:spacing w:before="0" w:line="240" w:lineRule="auto"/>
        <w:rPr>
          <w:szCs w:val="22"/>
        </w:rPr>
      </w:pPr>
      <w:r w:rsidRPr="009150C6">
        <w:rPr>
          <w:szCs w:val="22"/>
        </w:rPr>
        <w:t>Chance find of archaeological or paleontological a</w:t>
      </w:r>
      <w:r w:rsidR="00606643" w:rsidRPr="009150C6">
        <w:rPr>
          <w:szCs w:val="22"/>
        </w:rPr>
        <w:t>rtifacts at the excavation area</w:t>
      </w:r>
    </w:p>
    <w:p w:rsidR="000A26CD" w:rsidRPr="009150C6" w:rsidRDefault="00326B0B" w:rsidP="009E6002">
      <w:pPr>
        <w:pStyle w:val="ListParagraph"/>
        <w:numPr>
          <w:ilvl w:val="1"/>
          <w:numId w:val="26"/>
        </w:numPr>
        <w:spacing w:before="0" w:line="240" w:lineRule="auto"/>
        <w:rPr>
          <w:szCs w:val="22"/>
          <w:lang w:bidi="th-TH"/>
        </w:rPr>
      </w:pPr>
      <w:r w:rsidRPr="009150C6">
        <w:rPr>
          <w:szCs w:val="22"/>
          <w:lang w:bidi="th-TH"/>
        </w:rPr>
        <w:t xml:space="preserve">Encounter of </w:t>
      </w:r>
      <w:r w:rsidR="00443023" w:rsidRPr="009150C6">
        <w:rPr>
          <w:szCs w:val="22"/>
          <w:lang w:bidi="th-TH"/>
        </w:rPr>
        <w:t>unexploded ordnance</w:t>
      </w:r>
      <w:r w:rsidR="000217F9" w:rsidRPr="009150C6">
        <w:rPr>
          <w:szCs w:val="22"/>
          <w:lang w:bidi="th-TH"/>
        </w:rPr>
        <w:t xml:space="preserve"> from the war</w:t>
      </w:r>
    </w:p>
    <w:p w:rsidR="00C63E86" w:rsidRPr="009150C6" w:rsidRDefault="00C63E86">
      <w:pPr>
        <w:spacing w:before="0" w:line="240" w:lineRule="auto"/>
        <w:ind w:firstLine="0"/>
        <w:rPr>
          <w:szCs w:val="22"/>
        </w:rPr>
      </w:pPr>
      <w:r w:rsidRPr="009150C6">
        <w:rPr>
          <w:szCs w:val="22"/>
        </w:rPr>
        <w:br w:type="page"/>
      </w:r>
    </w:p>
    <w:p w:rsidR="00A52C8C" w:rsidRPr="009150C6" w:rsidRDefault="00A52C8C" w:rsidP="00A52C8C">
      <w:pPr>
        <w:widowControl w:val="0"/>
        <w:suppressLineNumbers/>
        <w:spacing w:before="0" w:line="240" w:lineRule="auto"/>
        <w:ind w:firstLine="0"/>
        <w:rPr>
          <w:szCs w:val="22"/>
        </w:rPr>
      </w:pPr>
    </w:p>
    <w:p w:rsidR="000A26CD" w:rsidRPr="009150C6" w:rsidRDefault="009113A8" w:rsidP="00E41708">
      <w:pPr>
        <w:pStyle w:val="Heading1"/>
        <w:rPr>
          <w:lang w:val="en-US"/>
        </w:rPr>
      </w:pPr>
      <w:bookmarkStart w:id="370" w:name="_Toc415299716"/>
      <w:bookmarkStart w:id="371" w:name="_Toc417267361"/>
      <w:bookmarkStart w:id="372" w:name="_Toc422180555"/>
      <w:bookmarkStart w:id="373" w:name="_Toc422485636"/>
      <w:bookmarkStart w:id="374" w:name="_Toc352518599"/>
      <w:r w:rsidRPr="009150C6">
        <w:rPr>
          <w:lang w:val="en-US"/>
        </w:rPr>
        <w:t xml:space="preserve">CHAPTER </w:t>
      </w:r>
      <w:r w:rsidR="00504C4E" w:rsidRPr="009150C6">
        <w:rPr>
          <w:lang w:val="en-US"/>
        </w:rPr>
        <w:t>VI</w:t>
      </w:r>
      <w:r w:rsidR="006E645D" w:rsidRPr="009150C6">
        <w:rPr>
          <w:lang w:val="en-US"/>
        </w:rPr>
        <w:t>:</w:t>
      </w:r>
      <w:bookmarkEnd w:id="370"/>
      <w:bookmarkEnd w:id="371"/>
      <w:r w:rsidR="000F543D" w:rsidRPr="009150C6">
        <w:rPr>
          <w:lang w:val="en-US"/>
        </w:rPr>
        <w:t xml:space="preserve"> ANALYSIS OF ALTERNATIVES</w:t>
      </w:r>
      <w:bookmarkEnd w:id="372"/>
      <w:bookmarkEnd w:id="373"/>
    </w:p>
    <w:p w:rsidR="00C90659" w:rsidRPr="009150C6" w:rsidRDefault="00C90659" w:rsidP="00387B5E">
      <w:bookmarkStart w:id="375" w:name="_Toc415299717"/>
      <w:bookmarkStart w:id="376" w:name="_Toc417267362"/>
    </w:p>
    <w:p w:rsidR="0067527D" w:rsidRPr="009150C6" w:rsidRDefault="0067527D" w:rsidP="00C90659">
      <w:pPr>
        <w:spacing w:before="0" w:line="240" w:lineRule="auto"/>
        <w:ind w:firstLine="0"/>
        <w:rPr>
          <w:szCs w:val="22"/>
        </w:rPr>
      </w:pPr>
      <w:r w:rsidRPr="009150C6">
        <w:rPr>
          <w:szCs w:val="22"/>
        </w:rPr>
        <w:t xml:space="preserve">The proposed repair and upgrading works are the minimum intervention required to restore the full design function of the dam while at the same time accommodating recent flood trends. Because the proposed works are the minimum necessary to restore the dam functions, the adverse environmental and social impacts are </w:t>
      </w:r>
      <w:r w:rsidR="001E6819" w:rsidRPr="009150C6">
        <w:rPr>
          <w:szCs w:val="22"/>
        </w:rPr>
        <w:t>already at the</w:t>
      </w:r>
      <w:r w:rsidRPr="009150C6">
        <w:rPr>
          <w:szCs w:val="22"/>
        </w:rPr>
        <w:t xml:space="preserve"> minimal</w:t>
      </w:r>
      <w:r w:rsidR="001E6819" w:rsidRPr="009150C6">
        <w:rPr>
          <w:szCs w:val="22"/>
        </w:rPr>
        <w:t xml:space="preserve"> level</w:t>
      </w:r>
      <w:r w:rsidRPr="009150C6">
        <w:rPr>
          <w:szCs w:val="22"/>
        </w:rPr>
        <w:t xml:space="preserve">. </w:t>
      </w:r>
      <w:r w:rsidR="001E6819" w:rsidRPr="009150C6">
        <w:rPr>
          <w:szCs w:val="22"/>
        </w:rPr>
        <w:t xml:space="preserve">They are also mostly only </w:t>
      </w:r>
      <w:r w:rsidRPr="009150C6">
        <w:rPr>
          <w:szCs w:val="22"/>
        </w:rPr>
        <w:t xml:space="preserve">temporary, occurring </w:t>
      </w:r>
      <w:r w:rsidR="001E6819" w:rsidRPr="009150C6">
        <w:rPr>
          <w:szCs w:val="22"/>
        </w:rPr>
        <w:t>mainly</w:t>
      </w:r>
      <w:r w:rsidRPr="009150C6">
        <w:rPr>
          <w:szCs w:val="22"/>
        </w:rPr>
        <w:t xml:space="preserve"> during the construction period.</w:t>
      </w:r>
    </w:p>
    <w:p w:rsidR="0067527D" w:rsidRPr="009150C6" w:rsidRDefault="0067527D" w:rsidP="00C90659">
      <w:pPr>
        <w:spacing w:before="0" w:line="240" w:lineRule="auto"/>
        <w:ind w:firstLine="0"/>
        <w:rPr>
          <w:szCs w:val="22"/>
        </w:rPr>
      </w:pPr>
    </w:p>
    <w:p w:rsidR="00C90659" w:rsidRPr="009150C6" w:rsidRDefault="0067527D" w:rsidP="00C90659">
      <w:pPr>
        <w:spacing w:before="0" w:line="240" w:lineRule="auto"/>
        <w:ind w:firstLine="0"/>
        <w:rPr>
          <w:szCs w:val="22"/>
        </w:rPr>
      </w:pPr>
      <w:r w:rsidRPr="009150C6">
        <w:rPr>
          <w:szCs w:val="22"/>
        </w:rPr>
        <w:t>The alternative would be to do no repair. This would</w:t>
      </w:r>
      <w:r w:rsidR="00C90659" w:rsidRPr="009150C6">
        <w:rPr>
          <w:szCs w:val="22"/>
        </w:rPr>
        <w:t xml:space="preserve"> forgo the benefits of the proposed repair and rehabilitation which include the improved safety of residents downstream of the dam. Without the extension of the spillway, there will be possible overtopping of the dam which could further degrade the dam structure and may eventually lead to its collapse. </w:t>
      </w:r>
      <w:r w:rsidR="001E6819" w:rsidRPr="009150C6">
        <w:rPr>
          <w:szCs w:val="22"/>
        </w:rPr>
        <w:t>T</w:t>
      </w:r>
      <w:r w:rsidR="00C90659" w:rsidRPr="009150C6">
        <w:rPr>
          <w:szCs w:val="22"/>
        </w:rPr>
        <w:t>he continue</w:t>
      </w:r>
      <w:r w:rsidR="001E6819" w:rsidRPr="009150C6">
        <w:rPr>
          <w:szCs w:val="22"/>
        </w:rPr>
        <w:t>d functioning of the dam is necessary for the economic viability of the surrounding communities. A dam collapse would be catastrophic to these communities. Also, the continued</w:t>
      </w:r>
      <w:r w:rsidR="00C90659" w:rsidRPr="009150C6">
        <w:rPr>
          <w:szCs w:val="22"/>
        </w:rPr>
        <w:t xml:space="preserve"> integrity of the dam is essential for the preservation of the aquatic environment that has developed in the reservoir and its influence areas over the years.</w:t>
      </w:r>
    </w:p>
    <w:p w:rsidR="001E6819" w:rsidRPr="009150C6" w:rsidRDefault="001E6819">
      <w:pPr>
        <w:spacing w:before="0" w:line="240" w:lineRule="auto"/>
        <w:ind w:firstLine="0"/>
        <w:rPr>
          <w:szCs w:val="22"/>
        </w:rPr>
      </w:pPr>
      <w:bookmarkStart w:id="377" w:name="_Toc415201233"/>
      <w:bookmarkStart w:id="378" w:name="_Toc417267369"/>
      <w:bookmarkEnd w:id="375"/>
      <w:bookmarkEnd w:id="376"/>
      <w:r w:rsidRPr="009150C6">
        <w:rPr>
          <w:szCs w:val="22"/>
        </w:rPr>
        <w:br w:type="page"/>
      </w:r>
    </w:p>
    <w:p w:rsidR="000A26CD" w:rsidRPr="009150C6" w:rsidRDefault="0060129A" w:rsidP="00E41708">
      <w:pPr>
        <w:pStyle w:val="Heading1"/>
        <w:rPr>
          <w:lang w:val="en-US"/>
        </w:rPr>
      </w:pPr>
      <w:bookmarkStart w:id="379" w:name="_Toc422180556"/>
      <w:bookmarkStart w:id="380" w:name="_Toc422485637"/>
      <w:r w:rsidRPr="009150C6">
        <w:rPr>
          <w:lang w:val="en-US"/>
        </w:rPr>
        <w:lastRenderedPageBreak/>
        <w:t>CHAPTER</w:t>
      </w:r>
      <w:r w:rsidR="000A26CD" w:rsidRPr="009150C6">
        <w:rPr>
          <w:lang w:val="en-US"/>
        </w:rPr>
        <w:t xml:space="preserve"> </w:t>
      </w:r>
      <w:r w:rsidR="00504C4E" w:rsidRPr="009150C6">
        <w:rPr>
          <w:lang w:val="en-US"/>
        </w:rPr>
        <w:t>VII</w:t>
      </w:r>
      <w:r w:rsidR="00097D73" w:rsidRPr="009150C6">
        <w:rPr>
          <w:lang w:val="en-US"/>
        </w:rPr>
        <w:t>:</w:t>
      </w:r>
      <w:r w:rsidR="000A26CD" w:rsidRPr="009150C6">
        <w:rPr>
          <w:lang w:val="en-US"/>
        </w:rPr>
        <w:t xml:space="preserve"> </w:t>
      </w:r>
      <w:bookmarkEnd w:id="377"/>
      <w:bookmarkEnd w:id="378"/>
      <w:r w:rsidR="001C5193" w:rsidRPr="009150C6">
        <w:rPr>
          <w:lang w:val="en-US"/>
        </w:rPr>
        <w:t>ENVIRONMENT AND SOCIAL MANAGEMENT PLAN</w:t>
      </w:r>
      <w:bookmarkEnd w:id="379"/>
      <w:bookmarkEnd w:id="380"/>
    </w:p>
    <w:p w:rsidR="00867AA6" w:rsidRPr="009150C6" w:rsidRDefault="00867AA6" w:rsidP="00387B5E">
      <w:bookmarkStart w:id="381" w:name="_Toc417267370"/>
    </w:p>
    <w:p w:rsidR="00867AA6" w:rsidRPr="009150C6" w:rsidRDefault="00C63E86" w:rsidP="00867AA6">
      <w:pPr>
        <w:pStyle w:val="ListParagraph1"/>
        <w:spacing w:before="0" w:after="0" w:line="240" w:lineRule="auto"/>
        <w:ind w:left="0" w:firstLine="0"/>
        <w:rPr>
          <w:sz w:val="22"/>
        </w:rPr>
      </w:pPr>
      <w:r w:rsidRPr="009150C6">
        <w:rPr>
          <w:sz w:val="22"/>
        </w:rPr>
        <w:t xml:space="preserve">The purpose of this Environmental and Social Management Plan (ESMP) is to address all the significant </w:t>
      </w:r>
      <w:r w:rsidR="0060129A" w:rsidRPr="009150C6">
        <w:rPr>
          <w:sz w:val="22"/>
        </w:rPr>
        <w:t xml:space="preserve">environmental and social </w:t>
      </w:r>
      <w:r w:rsidRPr="009150C6">
        <w:rPr>
          <w:sz w:val="22"/>
        </w:rPr>
        <w:t>impacts and issues with feasible mitigation measures</w:t>
      </w:r>
      <w:r w:rsidR="00AF6F29" w:rsidRPr="009150C6">
        <w:rPr>
          <w:sz w:val="22"/>
        </w:rPr>
        <w:t xml:space="preserve"> that are discussed and agreed with the subproject owner</w:t>
      </w:r>
      <w:r w:rsidR="0060129A" w:rsidRPr="009150C6">
        <w:rPr>
          <w:sz w:val="22"/>
        </w:rPr>
        <w:t>,</w:t>
      </w:r>
      <w:r w:rsidR="00AF6F29" w:rsidRPr="009150C6">
        <w:rPr>
          <w:sz w:val="22"/>
        </w:rPr>
        <w:t xml:space="preserve"> identifying requirements including a reference to other safeguards instruments, </w:t>
      </w:r>
      <w:proofErr w:type="spellStart"/>
      <w:r w:rsidR="00AF6F29" w:rsidRPr="009150C6">
        <w:rPr>
          <w:sz w:val="22"/>
        </w:rPr>
        <w:t>specificying</w:t>
      </w:r>
      <w:proofErr w:type="spellEnd"/>
      <w:r w:rsidR="00AF6F29" w:rsidRPr="009150C6">
        <w:rPr>
          <w:sz w:val="22"/>
        </w:rPr>
        <w:t xml:space="preserve"> a monitoring strategy or plan</w:t>
      </w:r>
      <w:r w:rsidR="0060129A" w:rsidRPr="009150C6">
        <w:rPr>
          <w:sz w:val="22"/>
        </w:rPr>
        <w:t>,</w:t>
      </w:r>
      <w:r w:rsidR="00AF6F29" w:rsidRPr="009150C6">
        <w:rPr>
          <w:sz w:val="22"/>
        </w:rPr>
        <w:t xml:space="preserve"> and defining responsibilities for the measures implementation as well as monitoring</w:t>
      </w:r>
      <w:r w:rsidRPr="009150C6">
        <w:rPr>
          <w:sz w:val="22"/>
        </w:rPr>
        <w:t>.</w:t>
      </w:r>
      <w:r w:rsidR="00AF6F29" w:rsidRPr="009150C6">
        <w:rPr>
          <w:sz w:val="22"/>
        </w:rPr>
        <w:t xml:space="preserve"> The ESMP will serve as a common reference for all those involve</w:t>
      </w:r>
      <w:r w:rsidR="0060129A" w:rsidRPr="009150C6">
        <w:rPr>
          <w:sz w:val="22"/>
        </w:rPr>
        <w:t>d</w:t>
      </w:r>
      <w:r w:rsidR="00AF6F29" w:rsidRPr="009150C6">
        <w:rPr>
          <w:sz w:val="22"/>
        </w:rPr>
        <w:t xml:space="preserve"> in the implementation of the subproject.</w:t>
      </w:r>
    </w:p>
    <w:p w:rsidR="0060129A" w:rsidRPr="009150C6" w:rsidRDefault="0060129A" w:rsidP="00867AA6">
      <w:pPr>
        <w:pStyle w:val="ListParagraph1"/>
        <w:spacing w:before="0" w:after="0" w:line="240" w:lineRule="auto"/>
        <w:ind w:left="0" w:firstLine="0"/>
      </w:pPr>
    </w:p>
    <w:p w:rsidR="0060129A" w:rsidRPr="009150C6" w:rsidRDefault="0060129A" w:rsidP="003C4B2F">
      <w:pPr>
        <w:pStyle w:val="Heading2"/>
        <w:rPr>
          <w:lang w:val="en-US"/>
        </w:rPr>
      </w:pPr>
      <w:bookmarkStart w:id="382" w:name="_Toc422485638"/>
      <w:r w:rsidRPr="009150C6">
        <w:rPr>
          <w:lang w:val="en-US"/>
        </w:rPr>
        <w:t>7.1</w:t>
      </w:r>
      <w:r w:rsidR="00450E48" w:rsidRPr="009150C6">
        <w:rPr>
          <w:lang w:val="en-US"/>
        </w:rPr>
        <w:t>.</w:t>
      </w:r>
      <w:r w:rsidRPr="009150C6">
        <w:rPr>
          <w:lang w:val="en-US"/>
        </w:rPr>
        <w:t xml:space="preserve"> Mitigation Measures</w:t>
      </w:r>
      <w:bookmarkEnd w:id="382"/>
    </w:p>
    <w:p w:rsidR="00295A74" w:rsidRPr="009150C6" w:rsidRDefault="00295A74" w:rsidP="00411C2A">
      <w:pPr>
        <w:pStyle w:val="ListParagraph1"/>
        <w:spacing w:before="0" w:after="0" w:line="240" w:lineRule="auto"/>
        <w:ind w:left="0" w:firstLine="0"/>
        <w:rPr>
          <w:b/>
        </w:rPr>
      </w:pPr>
    </w:p>
    <w:p w:rsidR="00BF1B8F" w:rsidRPr="009150C6" w:rsidRDefault="00B87851" w:rsidP="00411C2A">
      <w:pPr>
        <w:pStyle w:val="ListParagraph1"/>
        <w:spacing w:before="0" w:after="0" w:line="240" w:lineRule="auto"/>
        <w:ind w:left="0" w:firstLine="0"/>
        <w:rPr>
          <w:sz w:val="22"/>
        </w:rPr>
      </w:pPr>
      <w:r w:rsidRPr="009150C6">
        <w:rPr>
          <w:sz w:val="22"/>
        </w:rPr>
        <w:t xml:space="preserve">The specific mitigation measures are provided in Table 7.1 below. </w:t>
      </w:r>
      <w:r w:rsidR="00411C2A" w:rsidRPr="009150C6">
        <w:rPr>
          <w:sz w:val="22"/>
        </w:rPr>
        <w:t xml:space="preserve">To address some specific issues, the ESMP refers to other safeguards instruments developed for </w:t>
      </w:r>
      <w:proofErr w:type="spellStart"/>
      <w:r w:rsidR="00411C2A" w:rsidRPr="009150C6">
        <w:rPr>
          <w:sz w:val="22"/>
        </w:rPr>
        <w:t>Khe</w:t>
      </w:r>
      <w:proofErr w:type="spellEnd"/>
      <w:r w:rsidR="00411C2A" w:rsidRPr="009150C6">
        <w:rPr>
          <w:sz w:val="22"/>
        </w:rPr>
        <w:t xml:space="preserve"> </w:t>
      </w:r>
      <w:proofErr w:type="spellStart"/>
      <w:r w:rsidR="00411C2A" w:rsidRPr="009150C6">
        <w:rPr>
          <w:sz w:val="22"/>
        </w:rPr>
        <w:t>Che</w:t>
      </w:r>
      <w:proofErr w:type="spellEnd"/>
      <w:r w:rsidR="00411C2A" w:rsidRPr="009150C6">
        <w:rPr>
          <w:sz w:val="22"/>
        </w:rPr>
        <w:t xml:space="preserve"> such as the Gender Action Plan (Appendix </w:t>
      </w:r>
      <w:r w:rsidR="00065441" w:rsidRPr="009150C6">
        <w:rPr>
          <w:sz w:val="22"/>
        </w:rPr>
        <w:t>B3</w:t>
      </w:r>
      <w:r w:rsidR="00411C2A" w:rsidRPr="009150C6">
        <w:rPr>
          <w:sz w:val="22"/>
        </w:rPr>
        <w:t xml:space="preserve">), the Community Health Protection Plan (Appendix </w:t>
      </w:r>
      <w:r w:rsidR="00065441" w:rsidRPr="009150C6">
        <w:rPr>
          <w:sz w:val="22"/>
        </w:rPr>
        <w:t>B1</w:t>
      </w:r>
      <w:r w:rsidR="00411C2A" w:rsidRPr="009150C6">
        <w:rPr>
          <w:sz w:val="22"/>
        </w:rPr>
        <w:t xml:space="preserve">), the Community Communication Plan (Appendix </w:t>
      </w:r>
      <w:r w:rsidR="004907ED" w:rsidRPr="009150C6">
        <w:rPr>
          <w:sz w:val="22"/>
        </w:rPr>
        <w:t>B2</w:t>
      </w:r>
      <w:r w:rsidR="00411C2A" w:rsidRPr="009150C6">
        <w:rPr>
          <w:sz w:val="22"/>
        </w:rPr>
        <w:t xml:space="preserve">), the Grievance Redress Mechanism (Appendix </w:t>
      </w:r>
      <w:r w:rsidR="00065441" w:rsidRPr="009150C6">
        <w:rPr>
          <w:sz w:val="22"/>
        </w:rPr>
        <w:t>B4</w:t>
      </w:r>
      <w:r w:rsidR="00D916D8">
        <w:rPr>
          <w:sz w:val="22"/>
        </w:rPr>
        <w:t>) and</w:t>
      </w:r>
      <w:r w:rsidR="00411C2A" w:rsidRPr="009150C6">
        <w:rPr>
          <w:sz w:val="22"/>
        </w:rPr>
        <w:t xml:space="preserve"> the Chance Find Procedure (Appendix </w:t>
      </w:r>
      <w:r w:rsidR="00065441" w:rsidRPr="009150C6">
        <w:rPr>
          <w:sz w:val="22"/>
        </w:rPr>
        <w:t>A</w:t>
      </w:r>
      <w:r w:rsidR="005B7169" w:rsidRPr="009150C6">
        <w:rPr>
          <w:sz w:val="22"/>
        </w:rPr>
        <w:t>12</w:t>
      </w:r>
      <w:r w:rsidR="007C2369" w:rsidRPr="009150C6">
        <w:rPr>
          <w:sz w:val="22"/>
        </w:rPr>
        <w:t>)</w:t>
      </w:r>
      <w:r w:rsidR="00411C2A" w:rsidRPr="009150C6">
        <w:rPr>
          <w:sz w:val="22"/>
        </w:rPr>
        <w:t>.</w:t>
      </w:r>
    </w:p>
    <w:p w:rsidR="00411C2A" w:rsidRPr="009150C6" w:rsidRDefault="00411C2A" w:rsidP="000E54EC">
      <w:pPr>
        <w:spacing w:line="240" w:lineRule="auto"/>
        <w:ind w:left="720" w:firstLine="0"/>
        <w:rPr>
          <w:rFonts w:eastAsia="Arial"/>
          <w:szCs w:val="22"/>
        </w:rPr>
      </w:pPr>
    </w:p>
    <w:p w:rsidR="00295A74" w:rsidRDefault="00B87851" w:rsidP="000E54EC">
      <w:pPr>
        <w:spacing w:line="240" w:lineRule="auto"/>
        <w:ind w:firstLine="0"/>
        <w:rPr>
          <w:rFonts w:eastAsia="Arial"/>
          <w:szCs w:val="22"/>
        </w:rPr>
      </w:pPr>
      <w:r w:rsidRPr="009150C6">
        <w:rPr>
          <w:rFonts w:eastAsia="Arial"/>
          <w:szCs w:val="22"/>
        </w:rPr>
        <w:t xml:space="preserve">Contractors Environmental and Occupation Health and Safety Plan </w:t>
      </w:r>
      <w:r w:rsidR="00411C2A" w:rsidRPr="009150C6">
        <w:rPr>
          <w:rFonts w:eastAsia="Arial"/>
          <w:szCs w:val="22"/>
        </w:rPr>
        <w:t>–</w:t>
      </w:r>
      <w:r w:rsidRPr="009150C6">
        <w:rPr>
          <w:rFonts w:eastAsia="Arial"/>
          <w:szCs w:val="22"/>
        </w:rPr>
        <w:t xml:space="preserve"> </w:t>
      </w:r>
      <w:r w:rsidR="00411C2A" w:rsidRPr="009150C6">
        <w:rPr>
          <w:rFonts w:eastAsia="Arial"/>
          <w:szCs w:val="22"/>
        </w:rPr>
        <w:t>In addition, s</w:t>
      </w:r>
      <w:r w:rsidR="00295A74" w:rsidRPr="009150C6">
        <w:rPr>
          <w:rFonts w:eastAsia="Arial"/>
          <w:szCs w:val="22"/>
        </w:rPr>
        <w:t xml:space="preserve">ince most of the impacts are construction-related and contractors will be generally the ones in control of the construction site, </w:t>
      </w:r>
      <w:r w:rsidR="00805245" w:rsidRPr="009150C6">
        <w:rPr>
          <w:rFonts w:eastAsia="Arial"/>
          <w:szCs w:val="22"/>
        </w:rPr>
        <w:t>the wining contractor</w:t>
      </w:r>
      <w:r w:rsidR="00295A74" w:rsidRPr="009150C6">
        <w:rPr>
          <w:rFonts w:eastAsia="Arial"/>
          <w:szCs w:val="22"/>
        </w:rPr>
        <w:t xml:space="preserve"> </w:t>
      </w:r>
      <w:r w:rsidR="00805245" w:rsidRPr="009150C6">
        <w:rPr>
          <w:rFonts w:eastAsia="Arial"/>
          <w:szCs w:val="22"/>
        </w:rPr>
        <w:t>will be required to prepare its</w:t>
      </w:r>
      <w:r w:rsidR="00295A74" w:rsidRPr="009150C6">
        <w:rPr>
          <w:rFonts w:eastAsia="Arial"/>
          <w:szCs w:val="22"/>
        </w:rPr>
        <w:t xml:space="preserve"> own Contractor’s Environmental and Occupational Health and Safety Plan (CEOHSP) which incorporates all construction-related measures in the ESMP</w:t>
      </w:r>
      <w:r w:rsidR="00805245" w:rsidRPr="009150C6">
        <w:rPr>
          <w:rFonts w:eastAsia="Arial"/>
          <w:szCs w:val="22"/>
        </w:rPr>
        <w:t xml:space="preserve">, the Community Health Protection Plan, </w:t>
      </w:r>
      <w:r w:rsidR="00295A74" w:rsidRPr="009150C6">
        <w:rPr>
          <w:rFonts w:eastAsia="Arial"/>
          <w:szCs w:val="22"/>
        </w:rPr>
        <w:t xml:space="preserve"> and industry Health, Safety and Environment (HSE) standards and good practices, including good housekeeping at construction site, waste management, provision of adequate water and sanitation facilities, provision of safety corridors/passageways, installation of barrier fences around dangerous areas and wearing of PPEs. The CEOSHP will be reviewed and approved by the CPO before construction can commence in the site.</w:t>
      </w:r>
    </w:p>
    <w:p w:rsidR="009D5972" w:rsidRPr="009150C6" w:rsidRDefault="009D5972" w:rsidP="000E54EC">
      <w:pPr>
        <w:spacing w:line="240" w:lineRule="auto"/>
        <w:ind w:firstLine="0"/>
        <w:rPr>
          <w:rFonts w:eastAsia="Arial"/>
          <w:szCs w:val="22"/>
        </w:rPr>
      </w:pPr>
    </w:p>
    <w:p w:rsidR="00BD2D34" w:rsidRPr="009150C6" w:rsidRDefault="00224005" w:rsidP="007B37E7">
      <w:pPr>
        <w:pStyle w:val="DMBang"/>
        <w:rPr>
          <w:rStyle w:val="hps"/>
        </w:rPr>
      </w:pPr>
      <w:bookmarkStart w:id="383" w:name="_Toc422486465"/>
      <w:bookmarkStart w:id="384" w:name="_Toc421061538"/>
      <w:r w:rsidRPr="009150C6">
        <w:rPr>
          <w:rStyle w:val="hps"/>
        </w:rPr>
        <w:t>Table 7.1</w:t>
      </w:r>
      <w:r w:rsidR="00450E48" w:rsidRPr="009150C6">
        <w:rPr>
          <w:rStyle w:val="hps"/>
        </w:rPr>
        <w:t>.</w:t>
      </w:r>
      <w:r w:rsidRPr="009150C6">
        <w:rPr>
          <w:rStyle w:val="hps"/>
        </w:rPr>
        <w:t xml:space="preserve"> </w:t>
      </w:r>
      <w:r w:rsidR="00563A9E" w:rsidRPr="009150C6">
        <w:t>Environmental</w:t>
      </w:r>
      <w:r w:rsidR="00563A9E" w:rsidRPr="009150C6">
        <w:rPr>
          <w:rStyle w:val="hps"/>
        </w:rPr>
        <w:t xml:space="preserve"> and Social </w:t>
      </w:r>
      <w:r w:rsidRPr="009150C6">
        <w:rPr>
          <w:rStyle w:val="hps"/>
        </w:rPr>
        <w:t>Mitigation Measures</w:t>
      </w:r>
      <w:r w:rsidR="00563A9E" w:rsidRPr="009150C6">
        <w:rPr>
          <w:rStyle w:val="hps"/>
        </w:rPr>
        <w:t xml:space="preserve"> for the </w:t>
      </w:r>
      <w:proofErr w:type="spellStart"/>
      <w:r w:rsidR="00563A9E" w:rsidRPr="009150C6">
        <w:rPr>
          <w:rStyle w:val="hps"/>
        </w:rPr>
        <w:t>Khe</w:t>
      </w:r>
      <w:proofErr w:type="spellEnd"/>
      <w:r w:rsidR="00563A9E" w:rsidRPr="009150C6">
        <w:rPr>
          <w:rStyle w:val="hps"/>
        </w:rPr>
        <w:t xml:space="preserve"> </w:t>
      </w:r>
      <w:proofErr w:type="spellStart"/>
      <w:r w:rsidR="00563A9E" w:rsidRPr="009150C6">
        <w:rPr>
          <w:rStyle w:val="hps"/>
        </w:rPr>
        <w:t>Che</w:t>
      </w:r>
      <w:proofErr w:type="spellEnd"/>
      <w:r w:rsidR="00563A9E" w:rsidRPr="009150C6">
        <w:rPr>
          <w:rStyle w:val="hps"/>
        </w:rPr>
        <w:t xml:space="preserve"> Reservoir</w:t>
      </w:r>
      <w:bookmarkEnd w:id="383"/>
      <w:r w:rsidR="00563A9E" w:rsidRPr="009150C6">
        <w:rPr>
          <w:rStyle w:val="hps"/>
        </w:rPr>
        <w:t xml:space="preserve"> </w:t>
      </w:r>
    </w:p>
    <w:tbl>
      <w:tblPr>
        <w:tblW w:w="9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5"/>
        <w:gridCol w:w="4041"/>
        <w:gridCol w:w="1634"/>
        <w:gridCol w:w="1080"/>
      </w:tblGrid>
      <w:tr w:rsidR="00224005" w:rsidRPr="009150C6" w:rsidTr="00133845">
        <w:trPr>
          <w:jc w:val="center"/>
        </w:trPr>
        <w:tc>
          <w:tcPr>
            <w:tcW w:w="2785" w:type="dxa"/>
            <w:shd w:val="clear" w:color="auto" w:fill="auto"/>
          </w:tcPr>
          <w:p w:rsidR="00224005" w:rsidRPr="009150C6" w:rsidRDefault="00224005" w:rsidP="00133845">
            <w:pPr>
              <w:spacing w:before="0" w:line="240" w:lineRule="auto"/>
              <w:ind w:firstLine="0"/>
              <w:jc w:val="center"/>
              <w:rPr>
                <w:b/>
                <w:szCs w:val="22"/>
              </w:rPr>
            </w:pPr>
            <w:r w:rsidRPr="009150C6">
              <w:rPr>
                <w:b/>
                <w:szCs w:val="22"/>
              </w:rPr>
              <w:t>Impacts/Issues</w:t>
            </w:r>
          </w:p>
        </w:tc>
        <w:tc>
          <w:tcPr>
            <w:tcW w:w="4041" w:type="dxa"/>
            <w:shd w:val="clear" w:color="auto" w:fill="auto"/>
          </w:tcPr>
          <w:p w:rsidR="00224005" w:rsidRPr="009150C6" w:rsidRDefault="00224005" w:rsidP="00133845">
            <w:pPr>
              <w:spacing w:before="0" w:line="240" w:lineRule="auto"/>
              <w:ind w:firstLine="0"/>
              <w:jc w:val="center"/>
              <w:rPr>
                <w:b/>
                <w:szCs w:val="22"/>
              </w:rPr>
            </w:pPr>
            <w:r w:rsidRPr="009150C6">
              <w:rPr>
                <w:b/>
                <w:szCs w:val="22"/>
              </w:rPr>
              <w:t>Measures (i.e. specific action, site, timing of implementation, other instruments)</w:t>
            </w:r>
          </w:p>
        </w:tc>
        <w:tc>
          <w:tcPr>
            <w:tcW w:w="1634" w:type="dxa"/>
            <w:shd w:val="clear" w:color="auto" w:fill="auto"/>
          </w:tcPr>
          <w:p w:rsidR="00224005" w:rsidRPr="009150C6" w:rsidRDefault="00224005" w:rsidP="00133845">
            <w:pPr>
              <w:spacing w:before="0" w:line="240" w:lineRule="auto"/>
              <w:ind w:firstLine="0"/>
              <w:jc w:val="center"/>
              <w:rPr>
                <w:b/>
                <w:szCs w:val="22"/>
              </w:rPr>
            </w:pPr>
            <w:r w:rsidRPr="009150C6">
              <w:rPr>
                <w:b/>
                <w:szCs w:val="22"/>
              </w:rPr>
              <w:t>Responsible Unit</w:t>
            </w:r>
          </w:p>
        </w:tc>
        <w:tc>
          <w:tcPr>
            <w:tcW w:w="1080" w:type="dxa"/>
            <w:shd w:val="clear" w:color="auto" w:fill="auto"/>
          </w:tcPr>
          <w:p w:rsidR="00224005" w:rsidRPr="009150C6" w:rsidRDefault="00224005" w:rsidP="00133845">
            <w:pPr>
              <w:spacing w:before="0" w:line="240" w:lineRule="auto"/>
              <w:ind w:firstLine="0"/>
              <w:jc w:val="center"/>
              <w:rPr>
                <w:b/>
                <w:szCs w:val="22"/>
              </w:rPr>
            </w:pPr>
            <w:r w:rsidRPr="009150C6">
              <w:rPr>
                <w:b/>
                <w:szCs w:val="22"/>
              </w:rPr>
              <w:t>Cost Estimate</w:t>
            </w:r>
          </w:p>
          <w:p w:rsidR="00224005" w:rsidRPr="009150C6" w:rsidRDefault="00224005" w:rsidP="00133845">
            <w:pPr>
              <w:spacing w:before="0" w:line="240" w:lineRule="auto"/>
              <w:ind w:firstLine="0"/>
              <w:jc w:val="center"/>
              <w:rPr>
                <w:b/>
                <w:szCs w:val="22"/>
              </w:rPr>
            </w:pPr>
            <w:r w:rsidRPr="009150C6">
              <w:rPr>
                <w:b/>
                <w:szCs w:val="22"/>
              </w:rPr>
              <w:t>(VND Millions)</w:t>
            </w:r>
          </w:p>
        </w:tc>
      </w:tr>
      <w:tr w:rsidR="00224005" w:rsidRPr="009150C6" w:rsidTr="00133845">
        <w:trPr>
          <w:jc w:val="center"/>
        </w:trPr>
        <w:tc>
          <w:tcPr>
            <w:tcW w:w="2785" w:type="dxa"/>
            <w:shd w:val="clear" w:color="auto" w:fill="auto"/>
          </w:tcPr>
          <w:p w:rsidR="00224005" w:rsidRPr="009150C6" w:rsidRDefault="00834F17" w:rsidP="00D916D8">
            <w:pPr>
              <w:spacing w:before="0" w:line="240" w:lineRule="auto"/>
              <w:ind w:firstLine="0"/>
              <w:jc w:val="left"/>
              <w:rPr>
                <w:szCs w:val="22"/>
              </w:rPr>
            </w:pPr>
            <w:r w:rsidRPr="009150C6">
              <w:rPr>
                <w:szCs w:val="22"/>
              </w:rPr>
              <w:t>1.</w:t>
            </w:r>
            <w:r w:rsidR="00224005" w:rsidRPr="009150C6">
              <w:rPr>
                <w:szCs w:val="22"/>
              </w:rPr>
              <w:t>Loss of trees and vegetation on a mountain side due to expansion of the spillway</w:t>
            </w:r>
          </w:p>
        </w:tc>
        <w:tc>
          <w:tcPr>
            <w:tcW w:w="4041" w:type="dxa"/>
            <w:shd w:val="clear" w:color="auto" w:fill="auto"/>
          </w:tcPr>
          <w:p w:rsidR="00224005" w:rsidRPr="009150C6" w:rsidRDefault="00834F17" w:rsidP="00133845">
            <w:pPr>
              <w:spacing w:before="0" w:line="240" w:lineRule="auto"/>
              <w:ind w:firstLine="0"/>
              <w:rPr>
                <w:szCs w:val="22"/>
              </w:rPr>
            </w:pPr>
            <w:r w:rsidRPr="009150C6">
              <w:rPr>
                <w:szCs w:val="22"/>
              </w:rPr>
              <w:t xml:space="preserve">Restoration of the top soil and landscaping of the unused portions of the 4,000 </w:t>
            </w:r>
            <w:proofErr w:type="spellStart"/>
            <w:r w:rsidRPr="009150C6">
              <w:rPr>
                <w:szCs w:val="22"/>
              </w:rPr>
              <w:t>sq</w:t>
            </w:r>
            <w:proofErr w:type="spellEnd"/>
            <w:r w:rsidRPr="009150C6">
              <w:rPr>
                <w:szCs w:val="22"/>
              </w:rPr>
              <w:t xml:space="preserve"> meter levelled mountain side, with trees and grasses.</w:t>
            </w:r>
          </w:p>
        </w:tc>
        <w:tc>
          <w:tcPr>
            <w:tcW w:w="1634" w:type="dxa"/>
            <w:shd w:val="clear" w:color="auto" w:fill="auto"/>
          </w:tcPr>
          <w:p w:rsidR="00224005" w:rsidRPr="009150C6" w:rsidRDefault="00834F17" w:rsidP="00133845">
            <w:pPr>
              <w:spacing w:before="0" w:line="240" w:lineRule="auto"/>
              <w:ind w:firstLine="0"/>
              <w:rPr>
                <w:szCs w:val="22"/>
              </w:rPr>
            </w:pPr>
            <w:r w:rsidRPr="009150C6">
              <w:rPr>
                <w:szCs w:val="22"/>
              </w:rPr>
              <w:t>Subproject owner</w:t>
            </w:r>
          </w:p>
        </w:tc>
        <w:tc>
          <w:tcPr>
            <w:tcW w:w="1080" w:type="dxa"/>
            <w:shd w:val="clear" w:color="auto" w:fill="auto"/>
          </w:tcPr>
          <w:p w:rsidR="00224005" w:rsidRPr="009150C6" w:rsidRDefault="00224005" w:rsidP="00133845">
            <w:pPr>
              <w:spacing w:before="0" w:line="240" w:lineRule="auto"/>
              <w:ind w:firstLine="0"/>
              <w:rPr>
                <w:szCs w:val="22"/>
              </w:rPr>
            </w:pPr>
          </w:p>
        </w:tc>
      </w:tr>
      <w:tr w:rsidR="00224005" w:rsidRPr="009150C6" w:rsidTr="00133845">
        <w:trPr>
          <w:jc w:val="center"/>
        </w:trPr>
        <w:tc>
          <w:tcPr>
            <w:tcW w:w="2785" w:type="dxa"/>
            <w:shd w:val="clear" w:color="auto" w:fill="auto"/>
          </w:tcPr>
          <w:p w:rsidR="00224005" w:rsidRPr="009150C6" w:rsidRDefault="00224005" w:rsidP="00D916D8">
            <w:pPr>
              <w:spacing w:before="0" w:line="240" w:lineRule="auto"/>
              <w:ind w:firstLine="0"/>
              <w:jc w:val="left"/>
              <w:rPr>
                <w:szCs w:val="22"/>
              </w:rPr>
            </w:pPr>
            <w:r w:rsidRPr="009150C6">
              <w:rPr>
                <w:szCs w:val="22"/>
              </w:rPr>
              <w:t>Impacts of construction activities</w:t>
            </w:r>
          </w:p>
        </w:tc>
        <w:tc>
          <w:tcPr>
            <w:tcW w:w="4041" w:type="dxa"/>
            <w:shd w:val="clear" w:color="auto" w:fill="auto"/>
          </w:tcPr>
          <w:p w:rsidR="00224005" w:rsidRPr="009150C6" w:rsidRDefault="00224005" w:rsidP="00133845">
            <w:pPr>
              <w:spacing w:before="0" w:line="240" w:lineRule="auto"/>
              <w:ind w:firstLine="0"/>
              <w:rPr>
                <w:szCs w:val="22"/>
              </w:rPr>
            </w:pPr>
          </w:p>
        </w:tc>
        <w:tc>
          <w:tcPr>
            <w:tcW w:w="1634" w:type="dxa"/>
            <w:shd w:val="clear" w:color="auto" w:fill="auto"/>
          </w:tcPr>
          <w:p w:rsidR="00224005" w:rsidRPr="009150C6" w:rsidRDefault="00224005" w:rsidP="00133845">
            <w:pPr>
              <w:spacing w:before="0" w:line="240" w:lineRule="auto"/>
              <w:ind w:firstLine="0"/>
              <w:rPr>
                <w:szCs w:val="22"/>
              </w:rPr>
            </w:pPr>
          </w:p>
        </w:tc>
        <w:tc>
          <w:tcPr>
            <w:tcW w:w="1080" w:type="dxa"/>
            <w:shd w:val="clear" w:color="auto" w:fill="auto"/>
          </w:tcPr>
          <w:p w:rsidR="00224005" w:rsidRPr="009150C6" w:rsidRDefault="00224005" w:rsidP="00133845">
            <w:pPr>
              <w:spacing w:before="0" w:line="240" w:lineRule="auto"/>
              <w:ind w:firstLine="0"/>
              <w:rPr>
                <w:szCs w:val="22"/>
              </w:rPr>
            </w:pPr>
          </w:p>
        </w:tc>
      </w:tr>
      <w:tr w:rsidR="00224005" w:rsidRPr="009150C6" w:rsidTr="00133845">
        <w:trPr>
          <w:jc w:val="center"/>
        </w:trPr>
        <w:tc>
          <w:tcPr>
            <w:tcW w:w="2785" w:type="dxa"/>
            <w:shd w:val="clear" w:color="auto" w:fill="auto"/>
          </w:tcPr>
          <w:p w:rsidR="00224005" w:rsidRPr="009150C6" w:rsidRDefault="00834F17" w:rsidP="00D916D8">
            <w:pPr>
              <w:spacing w:before="0" w:line="240" w:lineRule="auto"/>
              <w:ind w:firstLine="0"/>
              <w:jc w:val="left"/>
              <w:rPr>
                <w:szCs w:val="22"/>
              </w:rPr>
            </w:pPr>
            <w:r w:rsidRPr="009150C6">
              <w:rPr>
                <w:szCs w:val="22"/>
              </w:rPr>
              <w:t>3.</w:t>
            </w:r>
            <w:r w:rsidR="00224005" w:rsidRPr="009150C6">
              <w:rPr>
                <w:szCs w:val="22"/>
              </w:rPr>
              <w:t>Temporary increase in sedimentation and turbidity</w:t>
            </w:r>
          </w:p>
        </w:tc>
        <w:tc>
          <w:tcPr>
            <w:tcW w:w="4041" w:type="dxa"/>
            <w:shd w:val="clear" w:color="auto" w:fill="auto"/>
          </w:tcPr>
          <w:p w:rsidR="00224005" w:rsidRPr="009150C6" w:rsidRDefault="00834F17" w:rsidP="00133845">
            <w:pPr>
              <w:spacing w:before="0" w:line="240" w:lineRule="auto"/>
              <w:ind w:firstLine="0"/>
              <w:rPr>
                <w:szCs w:val="22"/>
              </w:rPr>
            </w:pPr>
            <w:r w:rsidRPr="009150C6">
              <w:rPr>
                <w:szCs w:val="22"/>
              </w:rPr>
              <w:t xml:space="preserve">Earthmoving activities to be undertaken during dry season. </w:t>
            </w:r>
          </w:p>
          <w:p w:rsidR="00834F17" w:rsidRPr="009150C6" w:rsidRDefault="00834F17" w:rsidP="00133845">
            <w:pPr>
              <w:spacing w:before="0" w:line="240" w:lineRule="auto"/>
              <w:ind w:firstLine="0"/>
              <w:rPr>
                <w:szCs w:val="22"/>
              </w:rPr>
            </w:pPr>
            <w:r w:rsidRPr="009150C6">
              <w:rPr>
                <w:szCs w:val="22"/>
              </w:rPr>
              <w:t>Immediate compaction of the newly place embankments and landfill at the foot of the dam</w:t>
            </w:r>
          </w:p>
          <w:p w:rsidR="00834F17" w:rsidRPr="009150C6" w:rsidRDefault="00834F17" w:rsidP="00133845">
            <w:pPr>
              <w:spacing w:before="0" w:line="240" w:lineRule="auto"/>
              <w:ind w:firstLine="0"/>
              <w:rPr>
                <w:szCs w:val="22"/>
              </w:rPr>
            </w:pPr>
            <w:r w:rsidRPr="009150C6">
              <w:rPr>
                <w:szCs w:val="22"/>
              </w:rPr>
              <w:t>Stockpiling of excavated soils away from runoff</w:t>
            </w:r>
          </w:p>
        </w:tc>
        <w:tc>
          <w:tcPr>
            <w:tcW w:w="1634" w:type="dxa"/>
            <w:shd w:val="clear" w:color="auto" w:fill="auto"/>
          </w:tcPr>
          <w:p w:rsidR="00224005" w:rsidRPr="009150C6" w:rsidRDefault="00224005" w:rsidP="00133845">
            <w:pPr>
              <w:spacing w:before="0" w:line="240" w:lineRule="auto"/>
              <w:ind w:firstLine="0"/>
              <w:rPr>
                <w:szCs w:val="22"/>
              </w:rPr>
            </w:pPr>
          </w:p>
        </w:tc>
        <w:tc>
          <w:tcPr>
            <w:tcW w:w="1080" w:type="dxa"/>
            <w:shd w:val="clear" w:color="auto" w:fill="auto"/>
          </w:tcPr>
          <w:p w:rsidR="00224005" w:rsidRPr="009150C6" w:rsidRDefault="00224005" w:rsidP="00133845">
            <w:pPr>
              <w:spacing w:before="0" w:line="240" w:lineRule="auto"/>
              <w:ind w:firstLine="0"/>
              <w:rPr>
                <w:szCs w:val="22"/>
              </w:rPr>
            </w:pPr>
          </w:p>
        </w:tc>
      </w:tr>
      <w:tr w:rsidR="00224005" w:rsidRPr="009150C6" w:rsidTr="00133845">
        <w:trPr>
          <w:jc w:val="center"/>
        </w:trPr>
        <w:tc>
          <w:tcPr>
            <w:tcW w:w="2785" w:type="dxa"/>
            <w:shd w:val="clear" w:color="auto" w:fill="auto"/>
          </w:tcPr>
          <w:p w:rsidR="00224005" w:rsidRPr="009150C6" w:rsidRDefault="00834F17" w:rsidP="00D916D8">
            <w:pPr>
              <w:spacing w:before="0" w:line="240" w:lineRule="auto"/>
              <w:ind w:firstLine="0"/>
              <w:jc w:val="left"/>
              <w:rPr>
                <w:szCs w:val="22"/>
              </w:rPr>
            </w:pPr>
            <w:r w:rsidRPr="009150C6">
              <w:rPr>
                <w:szCs w:val="22"/>
              </w:rPr>
              <w:t>4.</w:t>
            </w:r>
            <w:r w:rsidR="00224005" w:rsidRPr="009150C6">
              <w:rPr>
                <w:szCs w:val="22"/>
              </w:rPr>
              <w:t>Elevated concentration of dust at the excavation site, the foot of the downstream slope of the dam where excess soils will be disposed</w:t>
            </w:r>
          </w:p>
        </w:tc>
        <w:tc>
          <w:tcPr>
            <w:tcW w:w="4041" w:type="dxa"/>
            <w:shd w:val="clear" w:color="auto" w:fill="auto"/>
          </w:tcPr>
          <w:p w:rsidR="00AE54BF" w:rsidRPr="009150C6" w:rsidRDefault="00AE54BF" w:rsidP="00133845">
            <w:pPr>
              <w:spacing w:before="0" w:line="240" w:lineRule="auto"/>
              <w:ind w:firstLine="0"/>
              <w:rPr>
                <w:szCs w:val="22"/>
              </w:rPr>
            </w:pPr>
            <w:r w:rsidRPr="009150C6">
              <w:rPr>
                <w:szCs w:val="22"/>
              </w:rPr>
              <w:t xml:space="preserve">Sprinkling of the ground in the excavation area, the routes to the landfill and to Hai </w:t>
            </w:r>
            <w:proofErr w:type="spellStart"/>
            <w:r w:rsidRPr="009150C6">
              <w:rPr>
                <w:szCs w:val="22"/>
              </w:rPr>
              <w:t>San</w:t>
            </w:r>
            <w:proofErr w:type="spellEnd"/>
            <w:r w:rsidRPr="009150C6">
              <w:rPr>
                <w:szCs w:val="22"/>
              </w:rPr>
              <w:t xml:space="preserve"> pit, as necessary throughout the construction period. </w:t>
            </w:r>
          </w:p>
        </w:tc>
        <w:tc>
          <w:tcPr>
            <w:tcW w:w="1634" w:type="dxa"/>
            <w:shd w:val="clear" w:color="auto" w:fill="auto"/>
          </w:tcPr>
          <w:p w:rsidR="00224005" w:rsidRPr="009150C6" w:rsidRDefault="00AE54BF" w:rsidP="00133845">
            <w:pPr>
              <w:spacing w:before="0" w:line="240" w:lineRule="auto"/>
              <w:ind w:firstLine="0"/>
              <w:rPr>
                <w:szCs w:val="22"/>
              </w:rPr>
            </w:pPr>
            <w:r w:rsidRPr="009150C6">
              <w:rPr>
                <w:szCs w:val="22"/>
              </w:rPr>
              <w:t>Contractor</w:t>
            </w:r>
          </w:p>
        </w:tc>
        <w:tc>
          <w:tcPr>
            <w:tcW w:w="1080" w:type="dxa"/>
            <w:shd w:val="clear" w:color="auto" w:fill="auto"/>
          </w:tcPr>
          <w:p w:rsidR="00224005" w:rsidRPr="009150C6" w:rsidRDefault="00405095" w:rsidP="00133845">
            <w:pPr>
              <w:spacing w:before="0" w:line="240" w:lineRule="auto"/>
              <w:ind w:firstLine="0"/>
              <w:rPr>
                <w:szCs w:val="22"/>
              </w:rPr>
            </w:pPr>
            <w:r w:rsidRPr="009150C6">
              <w:rPr>
                <w:szCs w:val="22"/>
              </w:rPr>
              <w:t>15</w:t>
            </w:r>
          </w:p>
        </w:tc>
      </w:tr>
      <w:tr w:rsidR="00224005" w:rsidRPr="009150C6" w:rsidTr="00133845">
        <w:trPr>
          <w:jc w:val="center"/>
        </w:trPr>
        <w:tc>
          <w:tcPr>
            <w:tcW w:w="2785" w:type="dxa"/>
            <w:shd w:val="clear" w:color="auto" w:fill="auto"/>
          </w:tcPr>
          <w:p w:rsidR="00224005" w:rsidRPr="009150C6" w:rsidRDefault="00224005" w:rsidP="00D916D8">
            <w:pPr>
              <w:spacing w:before="0" w:line="240" w:lineRule="auto"/>
              <w:ind w:firstLine="0"/>
              <w:jc w:val="left"/>
              <w:rPr>
                <w:szCs w:val="22"/>
              </w:rPr>
            </w:pPr>
            <w:r w:rsidRPr="009150C6">
              <w:rPr>
                <w:szCs w:val="22"/>
              </w:rPr>
              <w:t xml:space="preserve">Interruption in the water supply for about 5-7 days </w:t>
            </w:r>
            <w:r w:rsidRPr="009150C6">
              <w:rPr>
                <w:szCs w:val="22"/>
              </w:rPr>
              <w:lastRenderedPageBreak/>
              <w:t>during the repair of the intake</w:t>
            </w:r>
          </w:p>
        </w:tc>
        <w:tc>
          <w:tcPr>
            <w:tcW w:w="4041" w:type="dxa"/>
            <w:shd w:val="clear" w:color="auto" w:fill="auto"/>
          </w:tcPr>
          <w:p w:rsidR="00224005" w:rsidRPr="009150C6" w:rsidRDefault="00AE54BF" w:rsidP="00133845">
            <w:pPr>
              <w:spacing w:before="0" w:line="240" w:lineRule="auto"/>
              <w:ind w:firstLine="0"/>
              <w:rPr>
                <w:szCs w:val="22"/>
              </w:rPr>
            </w:pPr>
            <w:r w:rsidRPr="009150C6">
              <w:rPr>
                <w:szCs w:val="22"/>
              </w:rPr>
              <w:lastRenderedPageBreak/>
              <w:t xml:space="preserve">Consulting the farmers on the exact timing of the cutoff with a </w:t>
            </w:r>
            <w:proofErr w:type="spellStart"/>
            <w:r w:rsidRPr="009150C6">
              <w:rPr>
                <w:szCs w:val="22"/>
              </w:rPr>
              <w:t>leadtime</w:t>
            </w:r>
            <w:proofErr w:type="spellEnd"/>
            <w:r w:rsidRPr="009150C6">
              <w:rPr>
                <w:szCs w:val="22"/>
              </w:rPr>
              <w:t xml:space="preserve"> of at least one </w:t>
            </w:r>
            <w:r w:rsidRPr="009150C6">
              <w:rPr>
                <w:szCs w:val="22"/>
              </w:rPr>
              <w:lastRenderedPageBreak/>
              <w:t xml:space="preserve">month </w:t>
            </w:r>
          </w:p>
        </w:tc>
        <w:tc>
          <w:tcPr>
            <w:tcW w:w="1634" w:type="dxa"/>
            <w:shd w:val="clear" w:color="auto" w:fill="auto"/>
          </w:tcPr>
          <w:p w:rsidR="00AE54BF" w:rsidRPr="009150C6" w:rsidRDefault="00AE54BF" w:rsidP="00133845">
            <w:pPr>
              <w:spacing w:before="0" w:line="240" w:lineRule="auto"/>
              <w:ind w:firstLine="0"/>
              <w:rPr>
                <w:szCs w:val="22"/>
              </w:rPr>
            </w:pPr>
            <w:r w:rsidRPr="009150C6">
              <w:rPr>
                <w:szCs w:val="22"/>
              </w:rPr>
              <w:lastRenderedPageBreak/>
              <w:t>Project owner and</w:t>
            </w:r>
          </w:p>
          <w:p w:rsidR="00224005" w:rsidRPr="009150C6" w:rsidRDefault="00AE54BF" w:rsidP="00133845">
            <w:pPr>
              <w:spacing w:before="0" w:line="240" w:lineRule="auto"/>
              <w:ind w:firstLine="0"/>
              <w:rPr>
                <w:szCs w:val="22"/>
              </w:rPr>
            </w:pPr>
            <w:r w:rsidRPr="009150C6">
              <w:rPr>
                <w:szCs w:val="22"/>
              </w:rPr>
              <w:lastRenderedPageBreak/>
              <w:t>Contractor</w:t>
            </w:r>
          </w:p>
        </w:tc>
        <w:tc>
          <w:tcPr>
            <w:tcW w:w="1080" w:type="dxa"/>
            <w:shd w:val="clear" w:color="auto" w:fill="auto"/>
          </w:tcPr>
          <w:p w:rsidR="00224005" w:rsidRPr="009150C6" w:rsidRDefault="00224005" w:rsidP="00133845">
            <w:pPr>
              <w:spacing w:before="0" w:line="240" w:lineRule="auto"/>
              <w:ind w:firstLine="0"/>
              <w:rPr>
                <w:szCs w:val="22"/>
              </w:rPr>
            </w:pPr>
          </w:p>
        </w:tc>
      </w:tr>
      <w:tr w:rsidR="00224005" w:rsidRPr="009150C6" w:rsidTr="00133845">
        <w:trPr>
          <w:jc w:val="center"/>
        </w:trPr>
        <w:tc>
          <w:tcPr>
            <w:tcW w:w="2785" w:type="dxa"/>
            <w:shd w:val="clear" w:color="auto" w:fill="auto"/>
          </w:tcPr>
          <w:p w:rsidR="00224005" w:rsidRPr="009150C6" w:rsidRDefault="00224005" w:rsidP="00D916D8">
            <w:pPr>
              <w:spacing w:before="0" w:line="240" w:lineRule="auto"/>
              <w:ind w:firstLine="0"/>
              <w:jc w:val="left"/>
              <w:rPr>
                <w:szCs w:val="22"/>
              </w:rPr>
            </w:pPr>
            <w:r w:rsidRPr="009150C6">
              <w:rPr>
                <w:szCs w:val="22"/>
              </w:rPr>
              <w:t xml:space="preserve">Possible damage to roadways along construction routes, particularly on the 300-m route to Hai </w:t>
            </w:r>
            <w:proofErr w:type="spellStart"/>
            <w:r w:rsidRPr="009150C6">
              <w:rPr>
                <w:szCs w:val="22"/>
              </w:rPr>
              <w:t>San</w:t>
            </w:r>
            <w:proofErr w:type="spellEnd"/>
            <w:r w:rsidRPr="009150C6">
              <w:rPr>
                <w:szCs w:val="22"/>
              </w:rPr>
              <w:t xml:space="preserve"> pit and the 10-km </w:t>
            </w:r>
            <w:proofErr w:type="spellStart"/>
            <w:r w:rsidRPr="009150C6">
              <w:rPr>
                <w:szCs w:val="22"/>
              </w:rPr>
              <w:t>intercommune</w:t>
            </w:r>
            <w:proofErr w:type="spellEnd"/>
            <w:r w:rsidRPr="009150C6">
              <w:rPr>
                <w:szCs w:val="22"/>
              </w:rPr>
              <w:t xml:space="preserve"> route to the Dong Trieu town center</w:t>
            </w:r>
          </w:p>
        </w:tc>
        <w:tc>
          <w:tcPr>
            <w:tcW w:w="4041" w:type="dxa"/>
            <w:shd w:val="clear" w:color="auto" w:fill="auto"/>
          </w:tcPr>
          <w:p w:rsidR="00224005" w:rsidRPr="009150C6" w:rsidRDefault="00AE54BF" w:rsidP="00133845">
            <w:pPr>
              <w:spacing w:before="0" w:line="240" w:lineRule="auto"/>
              <w:ind w:firstLine="0"/>
              <w:rPr>
                <w:szCs w:val="22"/>
              </w:rPr>
            </w:pPr>
            <w:r w:rsidRPr="009150C6">
              <w:rPr>
                <w:szCs w:val="22"/>
              </w:rPr>
              <w:t>Requiring the contractor as part of the contract, to undertake repairs and provide adequate detours, if necessary, along the routes and to restore any damage sustained by the routes after completion of the construction.</w:t>
            </w:r>
          </w:p>
        </w:tc>
        <w:tc>
          <w:tcPr>
            <w:tcW w:w="1634" w:type="dxa"/>
            <w:shd w:val="clear" w:color="auto" w:fill="auto"/>
          </w:tcPr>
          <w:p w:rsidR="00AE54BF" w:rsidRPr="009150C6" w:rsidRDefault="00AE54BF" w:rsidP="00133845">
            <w:pPr>
              <w:spacing w:before="0" w:line="240" w:lineRule="auto"/>
              <w:ind w:firstLine="0"/>
              <w:rPr>
                <w:szCs w:val="22"/>
              </w:rPr>
            </w:pPr>
            <w:r w:rsidRPr="009150C6">
              <w:rPr>
                <w:szCs w:val="22"/>
              </w:rPr>
              <w:t>Project owner and</w:t>
            </w:r>
          </w:p>
          <w:p w:rsidR="00224005" w:rsidRPr="009150C6" w:rsidRDefault="00AE54BF" w:rsidP="00133845">
            <w:pPr>
              <w:spacing w:before="0" w:line="240" w:lineRule="auto"/>
              <w:ind w:firstLine="0"/>
              <w:rPr>
                <w:szCs w:val="22"/>
              </w:rPr>
            </w:pPr>
            <w:r w:rsidRPr="009150C6">
              <w:rPr>
                <w:szCs w:val="22"/>
              </w:rPr>
              <w:t>Contractor</w:t>
            </w:r>
          </w:p>
        </w:tc>
        <w:tc>
          <w:tcPr>
            <w:tcW w:w="1080" w:type="dxa"/>
            <w:shd w:val="clear" w:color="auto" w:fill="auto"/>
          </w:tcPr>
          <w:p w:rsidR="00224005" w:rsidRPr="009150C6" w:rsidRDefault="00444C6E" w:rsidP="00133845">
            <w:pPr>
              <w:spacing w:before="0" w:line="240" w:lineRule="auto"/>
              <w:ind w:firstLine="0"/>
              <w:rPr>
                <w:szCs w:val="22"/>
              </w:rPr>
            </w:pPr>
            <w:r w:rsidRPr="009150C6">
              <w:rPr>
                <w:szCs w:val="22"/>
              </w:rPr>
              <w:t>50</w:t>
            </w:r>
          </w:p>
        </w:tc>
      </w:tr>
      <w:tr w:rsidR="00224005" w:rsidRPr="009150C6" w:rsidTr="00133845">
        <w:trPr>
          <w:jc w:val="center"/>
        </w:trPr>
        <w:tc>
          <w:tcPr>
            <w:tcW w:w="2785" w:type="dxa"/>
            <w:shd w:val="clear" w:color="auto" w:fill="auto"/>
          </w:tcPr>
          <w:p w:rsidR="00224005" w:rsidRPr="009150C6" w:rsidRDefault="00224005" w:rsidP="00D916D8">
            <w:pPr>
              <w:spacing w:before="0" w:line="240" w:lineRule="auto"/>
              <w:ind w:firstLine="0"/>
              <w:jc w:val="left"/>
              <w:rPr>
                <w:szCs w:val="22"/>
              </w:rPr>
            </w:pPr>
            <w:r w:rsidRPr="009150C6">
              <w:rPr>
                <w:szCs w:val="22"/>
              </w:rPr>
              <w:t>Increased health and safety risk for residents and workers due to exposure to various hazards brought about by the construction activities, equipment traffic and migrant workers</w:t>
            </w:r>
          </w:p>
        </w:tc>
        <w:tc>
          <w:tcPr>
            <w:tcW w:w="4041" w:type="dxa"/>
            <w:shd w:val="clear" w:color="auto" w:fill="auto"/>
          </w:tcPr>
          <w:p w:rsidR="00224005" w:rsidRPr="009150C6" w:rsidRDefault="00AE54BF" w:rsidP="00133845">
            <w:pPr>
              <w:spacing w:before="0" w:line="240" w:lineRule="auto"/>
              <w:ind w:firstLine="0"/>
              <w:rPr>
                <w:szCs w:val="22"/>
              </w:rPr>
            </w:pPr>
            <w:r w:rsidRPr="009150C6">
              <w:rPr>
                <w:szCs w:val="22"/>
              </w:rPr>
              <w:t>Provide safe passageways to local residents and commuters through the dam</w:t>
            </w:r>
          </w:p>
          <w:p w:rsidR="00AE54BF" w:rsidRPr="009150C6" w:rsidRDefault="00295A74" w:rsidP="00133845">
            <w:pPr>
              <w:spacing w:before="0" w:line="240" w:lineRule="auto"/>
              <w:ind w:firstLine="0"/>
              <w:rPr>
                <w:szCs w:val="22"/>
              </w:rPr>
            </w:pPr>
            <w:r w:rsidRPr="009150C6">
              <w:rPr>
                <w:szCs w:val="22"/>
              </w:rPr>
              <w:t>Provide barrier fences and warning signs around dangerous areas such as deep excavation, cliffs and ravines.</w:t>
            </w:r>
          </w:p>
          <w:p w:rsidR="00295A74" w:rsidRPr="009150C6" w:rsidRDefault="00295A74" w:rsidP="00133845">
            <w:pPr>
              <w:spacing w:before="0" w:line="240" w:lineRule="auto"/>
              <w:ind w:firstLine="0"/>
              <w:rPr>
                <w:szCs w:val="22"/>
              </w:rPr>
            </w:pPr>
            <w:r w:rsidRPr="009150C6">
              <w:rPr>
                <w:szCs w:val="22"/>
              </w:rPr>
              <w:t>Provide adequate water and sanitation at the workers camp</w:t>
            </w:r>
          </w:p>
          <w:p w:rsidR="00AE54BF" w:rsidRPr="009150C6" w:rsidRDefault="00295A74" w:rsidP="00133845">
            <w:pPr>
              <w:spacing w:before="0" w:line="240" w:lineRule="auto"/>
              <w:ind w:firstLine="0"/>
              <w:rPr>
                <w:szCs w:val="22"/>
              </w:rPr>
            </w:pPr>
            <w:r w:rsidRPr="009150C6">
              <w:rPr>
                <w:szCs w:val="22"/>
              </w:rPr>
              <w:t>Require wearing of PPEs inside construction sites</w:t>
            </w:r>
          </w:p>
          <w:p w:rsidR="00295A74" w:rsidRPr="009150C6" w:rsidRDefault="00295A74" w:rsidP="00133845">
            <w:pPr>
              <w:spacing w:before="0" w:line="240" w:lineRule="auto"/>
              <w:ind w:firstLine="0"/>
              <w:rPr>
                <w:szCs w:val="22"/>
              </w:rPr>
            </w:pPr>
            <w:r w:rsidRPr="009150C6">
              <w:rPr>
                <w:szCs w:val="22"/>
              </w:rPr>
              <w:t>Practice good housekeeping and waste management</w:t>
            </w:r>
          </w:p>
          <w:p w:rsidR="00295A74" w:rsidRPr="009150C6" w:rsidRDefault="00295A74" w:rsidP="00133845">
            <w:pPr>
              <w:spacing w:before="0" w:line="240" w:lineRule="auto"/>
              <w:ind w:firstLine="0"/>
              <w:rPr>
                <w:szCs w:val="22"/>
              </w:rPr>
            </w:pPr>
            <w:r w:rsidRPr="009150C6">
              <w:rPr>
                <w:szCs w:val="22"/>
              </w:rPr>
              <w:t xml:space="preserve">Imposed speed limits in residential areas </w:t>
            </w:r>
          </w:p>
          <w:p w:rsidR="00295A74" w:rsidRPr="009150C6" w:rsidRDefault="00295A74" w:rsidP="00133845">
            <w:pPr>
              <w:spacing w:before="0" w:line="240" w:lineRule="auto"/>
              <w:ind w:firstLine="0"/>
              <w:rPr>
                <w:szCs w:val="22"/>
              </w:rPr>
            </w:pPr>
            <w:r w:rsidRPr="009150C6">
              <w:rPr>
                <w:szCs w:val="22"/>
              </w:rPr>
              <w:t>Medical screening of workers</w:t>
            </w:r>
          </w:p>
        </w:tc>
        <w:tc>
          <w:tcPr>
            <w:tcW w:w="1634" w:type="dxa"/>
            <w:shd w:val="clear" w:color="auto" w:fill="auto"/>
          </w:tcPr>
          <w:p w:rsidR="00224005" w:rsidRPr="009150C6" w:rsidRDefault="00295A74" w:rsidP="00133845">
            <w:pPr>
              <w:spacing w:before="0" w:line="240" w:lineRule="auto"/>
              <w:ind w:firstLine="0"/>
              <w:rPr>
                <w:szCs w:val="22"/>
              </w:rPr>
            </w:pPr>
            <w:r w:rsidRPr="009150C6">
              <w:rPr>
                <w:szCs w:val="22"/>
              </w:rPr>
              <w:t>Contractors</w:t>
            </w:r>
          </w:p>
        </w:tc>
        <w:tc>
          <w:tcPr>
            <w:tcW w:w="1080" w:type="dxa"/>
            <w:shd w:val="clear" w:color="auto" w:fill="auto"/>
          </w:tcPr>
          <w:p w:rsidR="00224005" w:rsidRPr="009150C6" w:rsidRDefault="00224005" w:rsidP="00133845">
            <w:pPr>
              <w:spacing w:before="0" w:line="240" w:lineRule="auto"/>
              <w:ind w:firstLine="0"/>
              <w:rPr>
                <w:szCs w:val="22"/>
              </w:rPr>
            </w:pPr>
          </w:p>
        </w:tc>
      </w:tr>
      <w:tr w:rsidR="00224005" w:rsidRPr="009150C6" w:rsidTr="00133845">
        <w:trPr>
          <w:jc w:val="center"/>
        </w:trPr>
        <w:tc>
          <w:tcPr>
            <w:tcW w:w="2785" w:type="dxa"/>
            <w:shd w:val="clear" w:color="auto" w:fill="auto"/>
          </w:tcPr>
          <w:p w:rsidR="00224005" w:rsidRPr="009150C6" w:rsidRDefault="00224005" w:rsidP="00D916D8">
            <w:pPr>
              <w:spacing w:before="0" w:line="240" w:lineRule="auto"/>
              <w:ind w:firstLine="0"/>
              <w:jc w:val="left"/>
              <w:rPr>
                <w:szCs w:val="22"/>
              </w:rPr>
            </w:pPr>
            <w:r w:rsidRPr="009150C6">
              <w:rPr>
                <w:szCs w:val="22"/>
              </w:rPr>
              <w:t>Potential conflict between migrant workers and local residents</w:t>
            </w:r>
          </w:p>
        </w:tc>
        <w:tc>
          <w:tcPr>
            <w:tcW w:w="4041" w:type="dxa"/>
            <w:shd w:val="clear" w:color="auto" w:fill="auto"/>
          </w:tcPr>
          <w:p w:rsidR="00224005" w:rsidRPr="009150C6" w:rsidRDefault="00BF1B8F" w:rsidP="00133845">
            <w:pPr>
              <w:spacing w:before="0" w:line="240" w:lineRule="auto"/>
              <w:ind w:firstLine="0"/>
              <w:rPr>
                <w:szCs w:val="22"/>
              </w:rPr>
            </w:pPr>
            <w:r w:rsidRPr="009150C6">
              <w:rPr>
                <w:szCs w:val="22"/>
              </w:rPr>
              <w:t>Contractor to constantly dialog with the host communities and promote good relations</w:t>
            </w:r>
          </w:p>
        </w:tc>
        <w:tc>
          <w:tcPr>
            <w:tcW w:w="1634" w:type="dxa"/>
            <w:shd w:val="clear" w:color="auto" w:fill="auto"/>
          </w:tcPr>
          <w:p w:rsidR="00224005" w:rsidRPr="009150C6" w:rsidRDefault="00BF1B8F" w:rsidP="00133845">
            <w:pPr>
              <w:spacing w:before="0" w:line="240" w:lineRule="auto"/>
              <w:ind w:firstLine="0"/>
              <w:rPr>
                <w:szCs w:val="22"/>
              </w:rPr>
            </w:pPr>
            <w:r w:rsidRPr="009150C6">
              <w:rPr>
                <w:szCs w:val="22"/>
              </w:rPr>
              <w:t>Contractor</w:t>
            </w:r>
          </w:p>
        </w:tc>
        <w:tc>
          <w:tcPr>
            <w:tcW w:w="1080" w:type="dxa"/>
            <w:shd w:val="clear" w:color="auto" w:fill="auto"/>
          </w:tcPr>
          <w:p w:rsidR="00224005" w:rsidRPr="009150C6" w:rsidRDefault="00224005" w:rsidP="00133845">
            <w:pPr>
              <w:spacing w:before="0" w:line="240" w:lineRule="auto"/>
              <w:ind w:firstLine="0"/>
              <w:rPr>
                <w:szCs w:val="22"/>
              </w:rPr>
            </w:pPr>
          </w:p>
        </w:tc>
      </w:tr>
      <w:tr w:rsidR="00224005" w:rsidRPr="009150C6" w:rsidTr="00133845">
        <w:trPr>
          <w:jc w:val="center"/>
        </w:trPr>
        <w:tc>
          <w:tcPr>
            <w:tcW w:w="2785" w:type="dxa"/>
            <w:shd w:val="clear" w:color="auto" w:fill="auto"/>
          </w:tcPr>
          <w:p w:rsidR="00224005" w:rsidRPr="009150C6" w:rsidRDefault="00224005" w:rsidP="00D916D8">
            <w:pPr>
              <w:spacing w:before="0" w:line="240" w:lineRule="auto"/>
              <w:ind w:firstLine="0"/>
              <w:jc w:val="left"/>
              <w:rPr>
                <w:szCs w:val="22"/>
              </w:rPr>
            </w:pPr>
            <w:r w:rsidRPr="009150C6">
              <w:rPr>
                <w:szCs w:val="22"/>
              </w:rPr>
              <w:t>Construction waste management including domestic waste from workers, discarded or excess materials, and hazardous wastes items</w:t>
            </w:r>
          </w:p>
        </w:tc>
        <w:tc>
          <w:tcPr>
            <w:tcW w:w="4041" w:type="dxa"/>
            <w:shd w:val="clear" w:color="auto" w:fill="auto"/>
          </w:tcPr>
          <w:p w:rsidR="00224005" w:rsidRPr="009150C6" w:rsidRDefault="00BF1B8F" w:rsidP="00133845">
            <w:pPr>
              <w:spacing w:before="0" w:line="240" w:lineRule="auto"/>
              <w:ind w:firstLine="0"/>
              <w:rPr>
                <w:szCs w:val="22"/>
              </w:rPr>
            </w:pPr>
            <w:r w:rsidRPr="009150C6">
              <w:rPr>
                <w:szCs w:val="22"/>
              </w:rPr>
              <w:t>Non-</w:t>
            </w:r>
            <w:proofErr w:type="spellStart"/>
            <w:r w:rsidRPr="009150C6">
              <w:rPr>
                <w:szCs w:val="22"/>
              </w:rPr>
              <w:t>hardous</w:t>
            </w:r>
            <w:proofErr w:type="spellEnd"/>
            <w:r w:rsidRPr="009150C6">
              <w:rPr>
                <w:szCs w:val="22"/>
              </w:rPr>
              <w:t xml:space="preserve"> wastes to be regularly collected and disposed into the designated landfill at the foot of the dam</w:t>
            </w:r>
          </w:p>
          <w:p w:rsidR="00BF1B8F" w:rsidRPr="009150C6" w:rsidRDefault="00BF1B8F" w:rsidP="00133845">
            <w:pPr>
              <w:spacing w:before="0" w:line="240" w:lineRule="auto"/>
              <w:ind w:firstLine="0"/>
              <w:rPr>
                <w:szCs w:val="22"/>
              </w:rPr>
            </w:pPr>
            <w:r w:rsidRPr="009150C6">
              <w:rPr>
                <w:szCs w:val="22"/>
              </w:rPr>
              <w:t>Regular collection of domestic garbage and hazardous waste and dispose them into the community landfill/garbage dump</w:t>
            </w:r>
          </w:p>
        </w:tc>
        <w:tc>
          <w:tcPr>
            <w:tcW w:w="1634" w:type="dxa"/>
            <w:shd w:val="clear" w:color="auto" w:fill="auto"/>
          </w:tcPr>
          <w:p w:rsidR="00224005" w:rsidRPr="009150C6" w:rsidRDefault="00BF1B8F" w:rsidP="00133845">
            <w:pPr>
              <w:spacing w:before="0" w:line="240" w:lineRule="auto"/>
              <w:ind w:firstLine="0"/>
              <w:rPr>
                <w:szCs w:val="22"/>
              </w:rPr>
            </w:pPr>
            <w:r w:rsidRPr="009150C6">
              <w:rPr>
                <w:szCs w:val="22"/>
              </w:rPr>
              <w:t>Contractor</w:t>
            </w:r>
          </w:p>
        </w:tc>
        <w:tc>
          <w:tcPr>
            <w:tcW w:w="1080" w:type="dxa"/>
            <w:shd w:val="clear" w:color="auto" w:fill="auto"/>
          </w:tcPr>
          <w:p w:rsidR="00224005" w:rsidRPr="009150C6" w:rsidRDefault="00224005" w:rsidP="00133845">
            <w:pPr>
              <w:spacing w:before="0" w:line="240" w:lineRule="auto"/>
              <w:ind w:firstLine="0"/>
              <w:rPr>
                <w:szCs w:val="22"/>
              </w:rPr>
            </w:pPr>
          </w:p>
        </w:tc>
      </w:tr>
      <w:tr w:rsidR="00224005" w:rsidRPr="009150C6" w:rsidTr="00133845">
        <w:trPr>
          <w:jc w:val="center"/>
        </w:trPr>
        <w:tc>
          <w:tcPr>
            <w:tcW w:w="2785" w:type="dxa"/>
            <w:shd w:val="clear" w:color="auto" w:fill="auto"/>
          </w:tcPr>
          <w:p w:rsidR="00224005" w:rsidRPr="009150C6" w:rsidRDefault="00224005" w:rsidP="00D916D8">
            <w:pPr>
              <w:spacing w:before="0" w:line="240" w:lineRule="auto"/>
              <w:ind w:firstLine="0"/>
              <w:jc w:val="left"/>
              <w:rPr>
                <w:szCs w:val="22"/>
              </w:rPr>
            </w:pPr>
            <w:r w:rsidRPr="009150C6">
              <w:rPr>
                <w:szCs w:val="22"/>
              </w:rPr>
              <w:t xml:space="preserve">Temporary migration of wildlife </w:t>
            </w:r>
          </w:p>
        </w:tc>
        <w:tc>
          <w:tcPr>
            <w:tcW w:w="4041" w:type="dxa"/>
            <w:shd w:val="clear" w:color="auto" w:fill="auto"/>
          </w:tcPr>
          <w:p w:rsidR="00224005" w:rsidRPr="009150C6" w:rsidRDefault="00BF1B8F" w:rsidP="00133845">
            <w:pPr>
              <w:spacing w:before="0" w:line="240" w:lineRule="auto"/>
              <w:ind w:firstLine="0"/>
              <w:rPr>
                <w:szCs w:val="22"/>
              </w:rPr>
            </w:pPr>
            <w:r w:rsidRPr="009150C6">
              <w:rPr>
                <w:szCs w:val="22"/>
              </w:rPr>
              <w:t>Impose ban of wildlife poaching and hunting among workers</w:t>
            </w:r>
          </w:p>
          <w:p w:rsidR="00BF1B8F" w:rsidRPr="009150C6" w:rsidRDefault="007774F5" w:rsidP="00133845">
            <w:pPr>
              <w:spacing w:before="0" w:line="240" w:lineRule="auto"/>
              <w:ind w:firstLine="0"/>
              <w:rPr>
                <w:szCs w:val="22"/>
              </w:rPr>
            </w:pPr>
            <w:r w:rsidRPr="009150C6">
              <w:rPr>
                <w:szCs w:val="22"/>
              </w:rPr>
              <w:t>Avoid night time construction activities</w:t>
            </w:r>
          </w:p>
        </w:tc>
        <w:tc>
          <w:tcPr>
            <w:tcW w:w="1634" w:type="dxa"/>
            <w:shd w:val="clear" w:color="auto" w:fill="auto"/>
          </w:tcPr>
          <w:p w:rsidR="00224005" w:rsidRPr="009150C6" w:rsidRDefault="007774F5" w:rsidP="00133845">
            <w:pPr>
              <w:spacing w:before="0" w:line="240" w:lineRule="auto"/>
              <w:ind w:firstLine="0"/>
              <w:rPr>
                <w:szCs w:val="22"/>
              </w:rPr>
            </w:pPr>
            <w:r w:rsidRPr="009150C6">
              <w:rPr>
                <w:szCs w:val="22"/>
              </w:rPr>
              <w:t>Contractor</w:t>
            </w:r>
          </w:p>
        </w:tc>
        <w:tc>
          <w:tcPr>
            <w:tcW w:w="1080" w:type="dxa"/>
            <w:shd w:val="clear" w:color="auto" w:fill="auto"/>
          </w:tcPr>
          <w:p w:rsidR="00224005" w:rsidRPr="009150C6" w:rsidRDefault="00224005" w:rsidP="00133845">
            <w:pPr>
              <w:spacing w:before="0" w:line="240" w:lineRule="auto"/>
              <w:ind w:firstLine="0"/>
              <w:rPr>
                <w:szCs w:val="22"/>
              </w:rPr>
            </w:pPr>
          </w:p>
        </w:tc>
      </w:tr>
      <w:tr w:rsidR="00224005" w:rsidRPr="009150C6" w:rsidTr="00133845">
        <w:trPr>
          <w:jc w:val="center"/>
        </w:trPr>
        <w:tc>
          <w:tcPr>
            <w:tcW w:w="2785" w:type="dxa"/>
            <w:shd w:val="clear" w:color="auto" w:fill="auto"/>
          </w:tcPr>
          <w:p w:rsidR="00224005" w:rsidRPr="009150C6" w:rsidRDefault="00224005" w:rsidP="00D916D8">
            <w:pPr>
              <w:spacing w:before="0" w:line="240" w:lineRule="auto"/>
              <w:ind w:firstLine="0"/>
              <w:jc w:val="left"/>
              <w:rPr>
                <w:szCs w:val="22"/>
              </w:rPr>
            </w:pPr>
            <w:r w:rsidRPr="009150C6">
              <w:rPr>
                <w:szCs w:val="22"/>
              </w:rPr>
              <w:t>Long term Impacts/Issues</w:t>
            </w:r>
          </w:p>
        </w:tc>
        <w:tc>
          <w:tcPr>
            <w:tcW w:w="4041" w:type="dxa"/>
            <w:shd w:val="clear" w:color="auto" w:fill="auto"/>
          </w:tcPr>
          <w:p w:rsidR="00224005" w:rsidRPr="009150C6" w:rsidRDefault="00224005" w:rsidP="00133845">
            <w:pPr>
              <w:spacing w:before="0" w:line="240" w:lineRule="auto"/>
              <w:ind w:firstLine="0"/>
              <w:rPr>
                <w:szCs w:val="22"/>
              </w:rPr>
            </w:pPr>
          </w:p>
        </w:tc>
        <w:tc>
          <w:tcPr>
            <w:tcW w:w="1634" w:type="dxa"/>
            <w:shd w:val="clear" w:color="auto" w:fill="auto"/>
          </w:tcPr>
          <w:p w:rsidR="00224005" w:rsidRPr="009150C6" w:rsidRDefault="00224005" w:rsidP="00133845">
            <w:pPr>
              <w:spacing w:before="0" w:line="240" w:lineRule="auto"/>
              <w:ind w:firstLine="0"/>
              <w:rPr>
                <w:szCs w:val="22"/>
              </w:rPr>
            </w:pPr>
          </w:p>
        </w:tc>
        <w:tc>
          <w:tcPr>
            <w:tcW w:w="1080" w:type="dxa"/>
            <w:shd w:val="clear" w:color="auto" w:fill="auto"/>
          </w:tcPr>
          <w:p w:rsidR="00224005" w:rsidRPr="009150C6" w:rsidRDefault="00224005" w:rsidP="00133845">
            <w:pPr>
              <w:spacing w:before="0" w:line="240" w:lineRule="auto"/>
              <w:ind w:firstLine="0"/>
              <w:rPr>
                <w:szCs w:val="22"/>
              </w:rPr>
            </w:pPr>
          </w:p>
        </w:tc>
      </w:tr>
      <w:tr w:rsidR="00224005" w:rsidRPr="009150C6" w:rsidTr="00133845">
        <w:trPr>
          <w:jc w:val="center"/>
        </w:trPr>
        <w:tc>
          <w:tcPr>
            <w:tcW w:w="2785" w:type="dxa"/>
            <w:shd w:val="clear" w:color="auto" w:fill="auto"/>
          </w:tcPr>
          <w:p w:rsidR="00224005" w:rsidRPr="009150C6" w:rsidRDefault="00224005" w:rsidP="00D916D8">
            <w:pPr>
              <w:spacing w:before="0" w:line="240" w:lineRule="auto"/>
              <w:ind w:firstLine="0"/>
              <w:jc w:val="left"/>
              <w:rPr>
                <w:szCs w:val="22"/>
              </w:rPr>
            </w:pPr>
            <w:r w:rsidRPr="009150C6">
              <w:rPr>
                <w:szCs w:val="22"/>
              </w:rPr>
              <w:t>Possible land and soil degradation at the construction site, particularly at the excavated mountain side, the disposal area at the foot of the dam, the construction camp and at Hai San burrow pit.</w:t>
            </w:r>
          </w:p>
        </w:tc>
        <w:tc>
          <w:tcPr>
            <w:tcW w:w="4041" w:type="dxa"/>
            <w:shd w:val="clear" w:color="auto" w:fill="auto"/>
          </w:tcPr>
          <w:p w:rsidR="00224005" w:rsidRPr="009150C6" w:rsidRDefault="007774F5" w:rsidP="00133845">
            <w:pPr>
              <w:spacing w:before="0" w:line="240" w:lineRule="auto"/>
              <w:ind w:firstLine="0"/>
              <w:rPr>
                <w:szCs w:val="22"/>
              </w:rPr>
            </w:pPr>
            <w:r w:rsidRPr="009150C6">
              <w:rPr>
                <w:szCs w:val="22"/>
              </w:rPr>
              <w:t xml:space="preserve">Implement good housekeeping and </w:t>
            </w:r>
            <w:proofErr w:type="spellStart"/>
            <w:r w:rsidRPr="009150C6">
              <w:rPr>
                <w:szCs w:val="22"/>
              </w:rPr>
              <w:t>wate</w:t>
            </w:r>
            <w:proofErr w:type="spellEnd"/>
            <w:r w:rsidRPr="009150C6">
              <w:rPr>
                <w:szCs w:val="22"/>
              </w:rPr>
              <w:t xml:space="preserve"> management</w:t>
            </w:r>
          </w:p>
          <w:p w:rsidR="007774F5" w:rsidRPr="009150C6" w:rsidRDefault="007774F5" w:rsidP="00133845">
            <w:pPr>
              <w:spacing w:before="0" w:line="240" w:lineRule="auto"/>
              <w:ind w:firstLine="0"/>
              <w:rPr>
                <w:szCs w:val="22"/>
              </w:rPr>
            </w:pPr>
            <w:r w:rsidRPr="009150C6">
              <w:rPr>
                <w:szCs w:val="22"/>
              </w:rPr>
              <w:t>Contractor as part of the contract to undertake clearing and restoration of sites after completion of works</w:t>
            </w:r>
          </w:p>
        </w:tc>
        <w:tc>
          <w:tcPr>
            <w:tcW w:w="1634" w:type="dxa"/>
            <w:shd w:val="clear" w:color="auto" w:fill="auto"/>
          </w:tcPr>
          <w:p w:rsidR="00224005" w:rsidRPr="009150C6" w:rsidRDefault="007774F5" w:rsidP="00133845">
            <w:pPr>
              <w:spacing w:before="0" w:line="240" w:lineRule="auto"/>
              <w:ind w:firstLine="0"/>
              <w:rPr>
                <w:szCs w:val="22"/>
              </w:rPr>
            </w:pPr>
            <w:r w:rsidRPr="009150C6">
              <w:rPr>
                <w:szCs w:val="22"/>
              </w:rPr>
              <w:t>Contractor</w:t>
            </w:r>
          </w:p>
        </w:tc>
        <w:tc>
          <w:tcPr>
            <w:tcW w:w="1080" w:type="dxa"/>
            <w:shd w:val="clear" w:color="auto" w:fill="auto"/>
          </w:tcPr>
          <w:p w:rsidR="00224005" w:rsidRPr="009150C6" w:rsidRDefault="00224005" w:rsidP="00133845">
            <w:pPr>
              <w:spacing w:before="0" w:line="240" w:lineRule="auto"/>
              <w:ind w:firstLine="0"/>
              <w:rPr>
                <w:szCs w:val="22"/>
              </w:rPr>
            </w:pPr>
          </w:p>
        </w:tc>
      </w:tr>
      <w:tr w:rsidR="00224005" w:rsidRPr="009150C6" w:rsidTr="00133845">
        <w:trPr>
          <w:jc w:val="center"/>
        </w:trPr>
        <w:tc>
          <w:tcPr>
            <w:tcW w:w="2785" w:type="dxa"/>
            <w:shd w:val="clear" w:color="auto" w:fill="auto"/>
          </w:tcPr>
          <w:p w:rsidR="00224005" w:rsidRPr="009150C6" w:rsidRDefault="00224005" w:rsidP="00D916D8">
            <w:pPr>
              <w:spacing w:before="0" w:line="240" w:lineRule="auto"/>
              <w:ind w:firstLine="0"/>
              <w:jc w:val="left"/>
              <w:rPr>
                <w:szCs w:val="22"/>
              </w:rPr>
            </w:pPr>
            <w:r w:rsidRPr="009150C6">
              <w:rPr>
                <w:szCs w:val="22"/>
              </w:rPr>
              <w:t xml:space="preserve">Likely long term increase in use of pesticide in the irrigation service area </w:t>
            </w:r>
          </w:p>
        </w:tc>
        <w:tc>
          <w:tcPr>
            <w:tcW w:w="4041" w:type="dxa"/>
            <w:shd w:val="clear" w:color="auto" w:fill="auto"/>
          </w:tcPr>
          <w:p w:rsidR="00224005" w:rsidRPr="009150C6" w:rsidRDefault="007774F5" w:rsidP="00133845">
            <w:pPr>
              <w:spacing w:before="0" w:line="240" w:lineRule="auto"/>
              <w:ind w:firstLine="0"/>
              <w:rPr>
                <w:szCs w:val="22"/>
              </w:rPr>
            </w:pPr>
            <w:r w:rsidRPr="009150C6">
              <w:rPr>
                <w:szCs w:val="22"/>
              </w:rPr>
              <w:t>MARD and DARD to introduce and promote the Integrated Pest Management approach among farmers in the area</w:t>
            </w:r>
            <w:r w:rsidR="008419D8" w:rsidRPr="009150C6">
              <w:rPr>
                <w:szCs w:val="22"/>
              </w:rPr>
              <w:t xml:space="preserve">. An IPM Development Plan has been </w:t>
            </w:r>
            <w:proofErr w:type="gramStart"/>
            <w:r w:rsidR="008419D8" w:rsidRPr="009150C6">
              <w:rPr>
                <w:szCs w:val="22"/>
              </w:rPr>
              <w:t>prepared  and</w:t>
            </w:r>
            <w:proofErr w:type="gramEnd"/>
            <w:r w:rsidR="008419D8" w:rsidRPr="009150C6">
              <w:rPr>
                <w:szCs w:val="22"/>
              </w:rPr>
              <w:t xml:space="preserve">  provided in Appendix D1. </w:t>
            </w:r>
          </w:p>
        </w:tc>
        <w:tc>
          <w:tcPr>
            <w:tcW w:w="1634" w:type="dxa"/>
            <w:shd w:val="clear" w:color="auto" w:fill="auto"/>
          </w:tcPr>
          <w:p w:rsidR="00224005" w:rsidRPr="009150C6" w:rsidRDefault="007774F5" w:rsidP="00133845">
            <w:pPr>
              <w:spacing w:before="0" w:line="240" w:lineRule="auto"/>
              <w:ind w:firstLine="0"/>
              <w:rPr>
                <w:szCs w:val="22"/>
              </w:rPr>
            </w:pPr>
            <w:r w:rsidRPr="009150C6">
              <w:rPr>
                <w:szCs w:val="22"/>
              </w:rPr>
              <w:t>MARD/</w:t>
            </w:r>
          </w:p>
          <w:p w:rsidR="007774F5" w:rsidRPr="009150C6" w:rsidRDefault="007774F5" w:rsidP="00133845">
            <w:pPr>
              <w:spacing w:before="0" w:line="240" w:lineRule="auto"/>
              <w:ind w:firstLine="0"/>
              <w:rPr>
                <w:szCs w:val="22"/>
              </w:rPr>
            </w:pPr>
            <w:r w:rsidRPr="009150C6">
              <w:rPr>
                <w:szCs w:val="22"/>
              </w:rPr>
              <w:t>DARD</w:t>
            </w:r>
          </w:p>
        </w:tc>
        <w:tc>
          <w:tcPr>
            <w:tcW w:w="1080" w:type="dxa"/>
            <w:shd w:val="clear" w:color="auto" w:fill="auto"/>
          </w:tcPr>
          <w:p w:rsidR="00224005" w:rsidRPr="009150C6" w:rsidRDefault="00405095" w:rsidP="00133845">
            <w:pPr>
              <w:spacing w:before="0" w:line="240" w:lineRule="auto"/>
              <w:ind w:firstLine="0"/>
              <w:rPr>
                <w:szCs w:val="22"/>
              </w:rPr>
            </w:pPr>
            <w:r w:rsidRPr="009150C6">
              <w:rPr>
                <w:szCs w:val="22"/>
              </w:rPr>
              <w:t>320</w:t>
            </w:r>
          </w:p>
        </w:tc>
      </w:tr>
      <w:tr w:rsidR="00224005" w:rsidRPr="009150C6" w:rsidTr="00133845">
        <w:trPr>
          <w:jc w:val="center"/>
        </w:trPr>
        <w:tc>
          <w:tcPr>
            <w:tcW w:w="2785" w:type="dxa"/>
            <w:shd w:val="clear" w:color="auto" w:fill="auto"/>
          </w:tcPr>
          <w:p w:rsidR="00224005" w:rsidRPr="009150C6" w:rsidRDefault="00224005" w:rsidP="00D916D8">
            <w:pPr>
              <w:spacing w:before="0" w:line="240" w:lineRule="auto"/>
              <w:ind w:firstLine="0"/>
              <w:jc w:val="left"/>
              <w:rPr>
                <w:szCs w:val="22"/>
              </w:rPr>
            </w:pPr>
            <w:r w:rsidRPr="009150C6">
              <w:rPr>
                <w:szCs w:val="22"/>
              </w:rPr>
              <w:t xml:space="preserve">Possible conflict due to change in reservoir management system and relationships with communities </w:t>
            </w:r>
          </w:p>
        </w:tc>
        <w:tc>
          <w:tcPr>
            <w:tcW w:w="4041" w:type="dxa"/>
            <w:shd w:val="clear" w:color="auto" w:fill="auto"/>
          </w:tcPr>
          <w:p w:rsidR="00224005" w:rsidRPr="009150C6" w:rsidRDefault="007774F5" w:rsidP="00133845">
            <w:pPr>
              <w:spacing w:before="0" w:line="240" w:lineRule="auto"/>
              <w:ind w:firstLine="0"/>
              <w:rPr>
                <w:szCs w:val="22"/>
              </w:rPr>
            </w:pPr>
            <w:r w:rsidRPr="009150C6">
              <w:rPr>
                <w:szCs w:val="22"/>
              </w:rPr>
              <w:t>Constant dialog with the farmers and other users of the reservoir water</w:t>
            </w:r>
          </w:p>
        </w:tc>
        <w:tc>
          <w:tcPr>
            <w:tcW w:w="1634" w:type="dxa"/>
            <w:shd w:val="clear" w:color="auto" w:fill="auto"/>
          </w:tcPr>
          <w:p w:rsidR="00224005" w:rsidRPr="009150C6" w:rsidRDefault="007774F5" w:rsidP="00133845">
            <w:pPr>
              <w:spacing w:before="0" w:line="240" w:lineRule="auto"/>
              <w:ind w:firstLine="0"/>
              <w:rPr>
                <w:szCs w:val="22"/>
              </w:rPr>
            </w:pPr>
            <w:r w:rsidRPr="009150C6">
              <w:rPr>
                <w:szCs w:val="22"/>
              </w:rPr>
              <w:t>Reservoir</w:t>
            </w:r>
          </w:p>
          <w:p w:rsidR="007774F5" w:rsidRPr="009150C6" w:rsidRDefault="007774F5" w:rsidP="00133845">
            <w:pPr>
              <w:spacing w:before="0" w:line="240" w:lineRule="auto"/>
              <w:ind w:firstLine="0"/>
              <w:rPr>
                <w:szCs w:val="22"/>
              </w:rPr>
            </w:pPr>
            <w:r w:rsidRPr="009150C6">
              <w:rPr>
                <w:szCs w:val="22"/>
              </w:rPr>
              <w:t>Management</w:t>
            </w:r>
          </w:p>
        </w:tc>
        <w:tc>
          <w:tcPr>
            <w:tcW w:w="1080" w:type="dxa"/>
            <w:shd w:val="clear" w:color="auto" w:fill="auto"/>
          </w:tcPr>
          <w:p w:rsidR="00224005" w:rsidRPr="009150C6" w:rsidRDefault="00224005" w:rsidP="00133845">
            <w:pPr>
              <w:spacing w:before="0" w:line="240" w:lineRule="auto"/>
              <w:ind w:firstLine="0"/>
              <w:rPr>
                <w:szCs w:val="22"/>
              </w:rPr>
            </w:pPr>
          </w:p>
        </w:tc>
      </w:tr>
      <w:tr w:rsidR="00224005" w:rsidRPr="009150C6" w:rsidTr="00133845">
        <w:trPr>
          <w:jc w:val="center"/>
        </w:trPr>
        <w:tc>
          <w:tcPr>
            <w:tcW w:w="2785" w:type="dxa"/>
            <w:shd w:val="clear" w:color="auto" w:fill="auto"/>
          </w:tcPr>
          <w:p w:rsidR="00224005" w:rsidRPr="009150C6" w:rsidRDefault="00224005" w:rsidP="00D916D8">
            <w:pPr>
              <w:spacing w:before="0" w:line="240" w:lineRule="auto"/>
              <w:ind w:firstLine="0"/>
              <w:jc w:val="left"/>
              <w:rPr>
                <w:szCs w:val="22"/>
              </w:rPr>
            </w:pPr>
            <w:r w:rsidRPr="009150C6">
              <w:rPr>
                <w:szCs w:val="22"/>
              </w:rPr>
              <w:lastRenderedPageBreak/>
              <w:t>Long term reservoir sedimentation due to watershed activities beyond the control of the managers of the reservoir</w:t>
            </w:r>
          </w:p>
        </w:tc>
        <w:tc>
          <w:tcPr>
            <w:tcW w:w="4041" w:type="dxa"/>
            <w:shd w:val="clear" w:color="auto" w:fill="auto"/>
          </w:tcPr>
          <w:p w:rsidR="007774F5" w:rsidRPr="009150C6" w:rsidRDefault="007774F5" w:rsidP="00133845">
            <w:pPr>
              <w:spacing w:before="0" w:line="240" w:lineRule="auto"/>
              <w:ind w:firstLine="0"/>
              <w:rPr>
                <w:szCs w:val="22"/>
              </w:rPr>
            </w:pPr>
            <w:r w:rsidRPr="009150C6">
              <w:rPr>
                <w:szCs w:val="22"/>
              </w:rPr>
              <w:t>Regular coordination with provincial Department of Forestry on matters of watershed management</w:t>
            </w:r>
          </w:p>
          <w:p w:rsidR="007774F5" w:rsidRPr="009150C6" w:rsidRDefault="007774F5" w:rsidP="00133845">
            <w:pPr>
              <w:spacing w:before="0" w:line="240" w:lineRule="auto"/>
              <w:ind w:firstLine="0"/>
              <w:rPr>
                <w:szCs w:val="22"/>
              </w:rPr>
            </w:pPr>
            <w:r w:rsidRPr="009150C6">
              <w:rPr>
                <w:szCs w:val="22"/>
              </w:rPr>
              <w:t>Sediment monitoring of the reservoir</w:t>
            </w:r>
          </w:p>
        </w:tc>
        <w:tc>
          <w:tcPr>
            <w:tcW w:w="1634" w:type="dxa"/>
            <w:shd w:val="clear" w:color="auto" w:fill="auto"/>
          </w:tcPr>
          <w:p w:rsidR="00224005" w:rsidRPr="009150C6" w:rsidRDefault="007774F5" w:rsidP="00133845">
            <w:pPr>
              <w:spacing w:before="0" w:line="240" w:lineRule="auto"/>
              <w:ind w:firstLine="0"/>
              <w:rPr>
                <w:szCs w:val="22"/>
              </w:rPr>
            </w:pPr>
            <w:r w:rsidRPr="009150C6">
              <w:rPr>
                <w:szCs w:val="22"/>
              </w:rPr>
              <w:t>Reservoir management</w:t>
            </w:r>
          </w:p>
        </w:tc>
        <w:tc>
          <w:tcPr>
            <w:tcW w:w="1080" w:type="dxa"/>
            <w:shd w:val="clear" w:color="auto" w:fill="auto"/>
          </w:tcPr>
          <w:p w:rsidR="00224005" w:rsidRPr="009150C6" w:rsidRDefault="00224005" w:rsidP="00133845">
            <w:pPr>
              <w:spacing w:before="0" w:line="240" w:lineRule="auto"/>
              <w:ind w:firstLine="0"/>
              <w:rPr>
                <w:szCs w:val="22"/>
              </w:rPr>
            </w:pPr>
          </w:p>
        </w:tc>
      </w:tr>
      <w:tr w:rsidR="007774F5" w:rsidRPr="009150C6" w:rsidTr="00133845">
        <w:trPr>
          <w:jc w:val="center"/>
        </w:trPr>
        <w:tc>
          <w:tcPr>
            <w:tcW w:w="2785" w:type="dxa"/>
            <w:shd w:val="clear" w:color="auto" w:fill="auto"/>
          </w:tcPr>
          <w:p w:rsidR="007774F5" w:rsidRPr="009150C6" w:rsidRDefault="007774F5" w:rsidP="00D916D8">
            <w:pPr>
              <w:spacing w:before="0" w:line="240" w:lineRule="auto"/>
              <w:ind w:firstLine="0"/>
              <w:jc w:val="left"/>
              <w:rPr>
                <w:szCs w:val="22"/>
              </w:rPr>
            </w:pPr>
            <w:r w:rsidRPr="009150C6">
              <w:rPr>
                <w:szCs w:val="22"/>
              </w:rPr>
              <w:t>Other Issues</w:t>
            </w:r>
          </w:p>
        </w:tc>
        <w:tc>
          <w:tcPr>
            <w:tcW w:w="4041" w:type="dxa"/>
            <w:shd w:val="clear" w:color="auto" w:fill="auto"/>
          </w:tcPr>
          <w:p w:rsidR="007774F5" w:rsidRPr="009150C6" w:rsidRDefault="007774F5" w:rsidP="00133845">
            <w:pPr>
              <w:spacing w:before="0" w:line="240" w:lineRule="auto"/>
              <w:ind w:firstLine="0"/>
              <w:rPr>
                <w:szCs w:val="22"/>
              </w:rPr>
            </w:pPr>
          </w:p>
        </w:tc>
        <w:tc>
          <w:tcPr>
            <w:tcW w:w="1634" w:type="dxa"/>
            <w:shd w:val="clear" w:color="auto" w:fill="auto"/>
          </w:tcPr>
          <w:p w:rsidR="007774F5" w:rsidRPr="009150C6" w:rsidRDefault="007774F5" w:rsidP="00133845">
            <w:pPr>
              <w:spacing w:before="0" w:line="240" w:lineRule="auto"/>
              <w:ind w:firstLine="0"/>
              <w:rPr>
                <w:szCs w:val="22"/>
              </w:rPr>
            </w:pPr>
          </w:p>
        </w:tc>
        <w:tc>
          <w:tcPr>
            <w:tcW w:w="1080" w:type="dxa"/>
            <w:shd w:val="clear" w:color="auto" w:fill="auto"/>
          </w:tcPr>
          <w:p w:rsidR="007774F5" w:rsidRPr="009150C6" w:rsidRDefault="007774F5" w:rsidP="00133845">
            <w:pPr>
              <w:spacing w:before="0" w:line="240" w:lineRule="auto"/>
              <w:ind w:firstLine="0"/>
              <w:rPr>
                <w:szCs w:val="22"/>
              </w:rPr>
            </w:pPr>
          </w:p>
        </w:tc>
      </w:tr>
      <w:tr w:rsidR="00224005" w:rsidRPr="009150C6" w:rsidTr="00133845">
        <w:trPr>
          <w:jc w:val="center"/>
        </w:trPr>
        <w:tc>
          <w:tcPr>
            <w:tcW w:w="2785" w:type="dxa"/>
            <w:shd w:val="clear" w:color="auto" w:fill="auto"/>
          </w:tcPr>
          <w:p w:rsidR="00224005" w:rsidRPr="009150C6" w:rsidRDefault="00224005" w:rsidP="00D916D8">
            <w:pPr>
              <w:spacing w:before="0" w:line="240" w:lineRule="auto"/>
              <w:ind w:firstLine="0"/>
              <w:jc w:val="left"/>
              <w:rPr>
                <w:szCs w:val="22"/>
              </w:rPr>
            </w:pPr>
            <w:r w:rsidRPr="009150C6">
              <w:rPr>
                <w:szCs w:val="22"/>
              </w:rPr>
              <w:t>Gender issues</w:t>
            </w:r>
          </w:p>
        </w:tc>
        <w:tc>
          <w:tcPr>
            <w:tcW w:w="4041" w:type="dxa"/>
            <w:shd w:val="clear" w:color="auto" w:fill="auto"/>
          </w:tcPr>
          <w:p w:rsidR="00224005" w:rsidRPr="009150C6" w:rsidRDefault="007774F5" w:rsidP="00133845">
            <w:pPr>
              <w:spacing w:before="0" w:line="240" w:lineRule="auto"/>
              <w:ind w:firstLine="0"/>
              <w:rPr>
                <w:szCs w:val="22"/>
              </w:rPr>
            </w:pPr>
            <w:r w:rsidRPr="009150C6">
              <w:rPr>
                <w:szCs w:val="22"/>
              </w:rPr>
              <w:t>Implementation of the Gender Action Plan</w:t>
            </w:r>
            <w:r w:rsidR="001217E5" w:rsidRPr="009150C6">
              <w:rPr>
                <w:szCs w:val="22"/>
              </w:rPr>
              <w:t xml:space="preserve"> (See Appendix </w:t>
            </w:r>
            <w:r w:rsidR="00450E48" w:rsidRPr="009150C6">
              <w:rPr>
                <w:szCs w:val="22"/>
              </w:rPr>
              <w:t>B3)</w:t>
            </w:r>
          </w:p>
        </w:tc>
        <w:tc>
          <w:tcPr>
            <w:tcW w:w="1634" w:type="dxa"/>
            <w:shd w:val="clear" w:color="auto" w:fill="auto"/>
          </w:tcPr>
          <w:p w:rsidR="00224005" w:rsidRPr="009150C6" w:rsidRDefault="007774F5" w:rsidP="00133845">
            <w:pPr>
              <w:spacing w:before="0" w:line="240" w:lineRule="auto"/>
              <w:ind w:firstLine="0"/>
              <w:rPr>
                <w:szCs w:val="22"/>
              </w:rPr>
            </w:pPr>
            <w:r w:rsidRPr="009150C6">
              <w:rPr>
                <w:szCs w:val="22"/>
              </w:rPr>
              <w:t>Project Owner</w:t>
            </w:r>
          </w:p>
        </w:tc>
        <w:tc>
          <w:tcPr>
            <w:tcW w:w="1080" w:type="dxa"/>
            <w:shd w:val="clear" w:color="auto" w:fill="auto"/>
          </w:tcPr>
          <w:p w:rsidR="00224005" w:rsidRPr="009150C6" w:rsidRDefault="00224005" w:rsidP="00133845">
            <w:pPr>
              <w:spacing w:before="0" w:line="240" w:lineRule="auto"/>
              <w:ind w:firstLine="0"/>
              <w:rPr>
                <w:szCs w:val="22"/>
              </w:rPr>
            </w:pPr>
          </w:p>
        </w:tc>
      </w:tr>
      <w:tr w:rsidR="00224005" w:rsidRPr="009150C6" w:rsidTr="00133845">
        <w:trPr>
          <w:jc w:val="center"/>
        </w:trPr>
        <w:tc>
          <w:tcPr>
            <w:tcW w:w="2785" w:type="dxa"/>
            <w:shd w:val="clear" w:color="auto" w:fill="auto"/>
          </w:tcPr>
          <w:p w:rsidR="00224005" w:rsidRPr="009150C6" w:rsidRDefault="00224005" w:rsidP="00D916D8">
            <w:pPr>
              <w:spacing w:before="0" w:line="240" w:lineRule="auto"/>
              <w:ind w:firstLine="0"/>
              <w:jc w:val="left"/>
              <w:rPr>
                <w:szCs w:val="22"/>
              </w:rPr>
            </w:pPr>
            <w:r w:rsidRPr="009150C6">
              <w:rPr>
                <w:szCs w:val="22"/>
              </w:rPr>
              <w:t>Possible c</w:t>
            </w:r>
            <w:r w:rsidR="00405095" w:rsidRPr="009150C6">
              <w:rPr>
                <w:szCs w:val="22"/>
              </w:rPr>
              <w:t xml:space="preserve">omplaints or damage claims </w:t>
            </w:r>
          </w:p>
        </w:tc>
        <w:tc>
          <w:tcPr>
            <w:tcW w:w="4041" w:type="dxa"/>
            <w:shd w:val="clear" w:color="auto" w:fill="auto"/>
          </w:tcPr>
          <w:p w:rsidR="00224005" w:rsidRPr="009150C6" w:rsidRDefault="00224005" w:rsidP="00133845">
            <w:pPr>
              <w:spacing w:before="0" w:line="240" w:lineRule="auto"/>
              <w:ind w:firstLine="0"/>
              <w:rPr>
                <w:szCs w:val="22"/>
              </w:rPr>
            </w:pPr>
            <w:r w:rsidRPr="009150C6">
              <w:rPr>
                <w:szCs w:val="22"/>
              </w:rPr>
              <w:t xml:space="preserve">Adoption and setting up of Grievance Redress Mechanism (See Appendix </w:t>
            </w:r>
            <w:r w:rsidR="00F73760" w:rsidRPr="009150C6">
              <w:rPr>
                <w:szCs w:val="22"/>
              </w:rPr>
              <w:t>B4</w:t>
            </w:r>
            <w:r w:rsidRPr="009150C6">
              <w:rPr>
                <w:szCs w:val="22"/>
              </w:rPr>
              <w:t>). The GRM should be set up at prior to the start of construction.</w:t>
            </w:r>
          </w:p>
        </w:tc>
        <w:tc>
          <w:tcPr>
            <w:tcW w:w="1634" w:type="dxa"/>
            <w:shd w:val="clear" w:color="auto" w:fill="auto"/>
          </w:tcPr>
          <w:p w:rsidR="00224005" w:rsidRPr="009150C6" w:rsidRDefault="007774F5" w:rsidP="00133845">
            <w:pPr>
              <w:spacing w:before="0" w:line="240" w:lineRule="auto"/>
              <w:ind w:firstLine="0"/>
              <w:rPr>
                <w:szCs w:val="22"/>
              </w:rPr>
            </w:pPr>
            <w:r w:rsidRPr="009150C6">
              <w:rPr>
                <w:szCs w:val="22"/>
              </w:rPr>
              <w:t>Project Owner</w:t>
            </w:r>
          </w:p>
        </w:tc>
        <w:tc>
          <w:tcPr>
            <w:tcW w:w="1080" w:type="dxa"/>
            <w:shd w:val="clear" w:color="auto" w:fill="auto"/>
          </w:tcPr>
          <w:p w:rsidR="00224005" w:rsidRPr="009150C6" w:rsidRDefault="00224005" w:rsidP="00133845">
            <w:pPr>
              <w:spacing w:before="0" w:line="240" w:lineRule="auto"/>
              <w:ind w:firstLine="0"/>
              <w:rPr>
                <w:szCs w:val="22"/>
              </w:rPr>
            </w:pPr>
          </w:p>
        </w:tc>
      </w:tr>
      <w:tr w:rsidR="00224005" w:rsidRPr="009150C6" w:rsidTr="00133845">
        <w:trPr>
          <w:jc w:val="center"/>
        </w:trPr>
        <w:tc>
          <w:tcPr>
            <w:tcW w:w="2785" w:type="dxa"/>
            <w:shd w:val="clear" w:color="auto" w:fill="auto"/>
          </w:tcPr>
          <w:p w:rsidR="00224005" w:rsidRPr="009150C6" w:rsidRDefault="00224005" w:rsidP="00D916D8">
            <w:pPr>
              <w:spacing w:before="0" w:line="240" w:lineRule="auto"/>
              <w:ind w:firstLine="0"/>
              <w:jc w:val="left"/>
              <w:rPr>
                <w:szCs w:val="22"/>
              </w:rPr>
            </w:pPr>
            <w:r w:rsidRPr="009150C6">
              <w:rPr>
                <w:szCs w:val="22"/>
              </w:rPr>
              <w:t>Chance find of archaeological or paleontological artifacts at the excavation area</w:t>
            </w:r>
          </w:p>
        </w:tc>
        <w:tc>
          <w:tcPr>
            <w:tcW w:w="4041" w:type="dxa"/>
            <w:shd w:val="clear" w:color="auto" w:fill="auto"/>
          </w:tcPr>
          <w:p w:rsidR="00224005" w:rsidRPr="009150C6" w:rsidRDefault="00224005" w:rsidP="00133845">
            <w:pPr>
              <w:spacing w:before="0" w:line="240" w:lineRule="auto"/>
              <w:ind w:firstLine="0"/>
              <w:rPr>
                <w:szCs w:val="22"/>
              </w:rPr>
            </w:pPr>
            <w:r w:rsidRPr="009150C6">
              <w:rPr>
                <w:szCs w:val="22"/>
              </w:rPr>
              <w:t xml:space="preserve">Adoption of DRSIP Chance Find Procedure (See Appendix </w:t>
            </w:r>
            <w:r w:rsidR="00F73760" w:rsidRPr="009150C6">
              <w:rPr>
                <w:szCs w:val="22"/>
              </w:rPr>
              <w:t>A12</w:t>
            </w:r>
            <w:r w:rsidRPr="009150C6">
              <w:rPr>
                <w:szCs w:val="22"/>
              </w:rPr>
              <w:t>)</w:t>
            </w:r>
          </w:p>
        </w:tc>
        <w:tc>
          <w:tcPr>
            <w:tcW w:w="1634" w:type="dxa"/>
            <w:shd w:val="clear" w:color="auto" w:fill="auto"/>
          </w:tcPr>
          <w:p w:rsidR="00224005" w:rsidRPr="009150C6" w:rsidRDefault="007774F5" w:rsidP="00133845">
            <w:pPr>
              <w:spacing w:before="0" w:line="240" w:lineRule="auto"/>
              <w:ind w:firstLine="0"/>
              <w:rPr>
                <w:szCs w:val="22"/>
              </w:rPr>
            </w:pPr>
            <w:r w:rsidRPr="009150C6">
              <w:rPr>
                <w:szCs w:val="22"/>
              </w:rPr>
              <w:t>Project Owner</w:t>
            </w:r>
            <w:r w:rsidR="003502BD" w:rsidRPr="009150C6">
              <w:rPr>
                <w:szCs w:val="22"/>
              </w:rPr>
              <w:t xml:space="preserve"> and </w:t>
            </w:r>
          </w:p>
          <w:p w:rsidR="003502BD" w:rsidRPr="009150C6" w:rsidRDefault="003502BD" w:rsidP="00133845">
            <w:pPr>
              <w:spacing w:before="0" w:line="240" w:lineRule="auto"/>
              <w:ind w:firstLine="0"/>
              <w:rPr>
                <w:szCs w:val="22"/>
              </w:rPr>
            </w:pPr>
            <w:r w:rsidRPr="009150C6">
              <w:rPr>
                <w:szCs w:val="22"/>
              </w:rPr>
              <w:t>Contractor</w:t>
            </w:r>
          </w:p>
        </w:tc>
        <w:tc>
          <w:tcPr>
            <w:tcW w:w="1080" w:type="dxa"/>
            <w:shd w:val="clear" w:color="auto" w:fill="auto"/>
          </w:tcPr>
          <w:p w:rsidR="00224005" w:rsidRPr="009150C6" w:rsidRDefault="00224005" w:rsidP="00133845">
            <w:pPr>
              <w:spacing w:before="0" w:line="240" w:lineRule="auto"/>
              <w:ind w:firstLine="0"/>
              <w:rPr>
                <w:szCs w:val="22"/>
              </w:rPr>
            </w:pPr>
          </w:p>
        </w:tc>
      </w:tr>
      <w:tr w:rsidR="00224005" w:rsidRPr="009150C6" w:rsidTr="00133845">
        <w:trPr>
          <w:jc w:val="center"/>
        </w:trPr>
        <w:tc>
          <w:tcPr>
            <w:tcW w:w="2785" w:type="dxa"/>
            <w:shd w:val="clear" w:color="auto" w:fill="auto"/>
          </w:tcPr>
          <w:p w:rsidR="00224005" w:rsidRPr="009150C6" w:rsidRDefault="00224005" w:rsidP="00D916D8">
            <w:pPr>
              <w:spacing w:before="0" w:line="240" w:lineRule="auto"/>
              <w:ind w:firstLine="0"/>
              <w:jc w:val="left"/>
              <w:rPr>
                <w:szCs w:val="22"/>
              </w:rPr>
            </w:pPr>
            <w:r w:rsidRPr="009150C6">
              <w:rPr>
                <w:szCs w:val="22"/>
              </w:rPr>
              <w:t>Encounter of unexploded ordnance from the war</w:t>
            </w:r>
          </w:p>
        </w:tc>
        <w:tc>
          <w:tcPr>
            <w:tcW w:w="4041" w:type="dxa"/>
            <w:shd w:val="clear" w:color="auto" w:fill="auto"/>
          </w:tcPr>
          <w:p w:rsidR="00224005" w:rsidRPr="009150C6" w:rsidRDefault="00224005" w:rsidP="00133845">
            <w:pPr>
              <w:spacing w:before="0" w:line="240" w:lineRule="auto"/>
              <w:ind w:firstLine="0"/>
              <w:rPr>
                <w:szCs w:val="22"/>
              </w:rPr>
            </w:pPr>
            <w:r w:rsidRPr="009150C6">
              <w:rPr>
                <w:szCs w:val="22"/>
              </w:rPr>
              <w:t>Adoption of the Unexploded Ordnance Procedure</w:t>
            </w:r>
          </w:p>
        </w:tc>
        <w:tc>
          <w:tcPr>
            <w:tcW w:w="1634" w:type="dxa"/>
            <w:shd w:val="clear" w:color="auto" w:fill="auto"/>
          </w:tcPr>
          <w:p w:rsidR="00224005" w:rsidRPr="009150C6" w:rsidRDefault="003502BD" w:rsidP="00133845">
            <w:pPr>
              <w:spacing w:before="0" w:line="240" w:lineRule="auto"/>
              <w:ind w:firstLine="0"/>
              <w:rPr>
                <w:szCs w:val="22"/>
              </w:rPr>
            </w:pPr>
            <w:r w:rsidRPr="009150C6">
              <w:rPr>
                <w:szCs w:val="22"/>
              </w:rPr>
              <w:t>Project Owner and</w:t>
            </w:r>
          </w:p>
          <w:p w:rsidR="003502BD" w:rsidRPr="009150C6" w:rsidRDefault="003502BD" w:rsidP="00133845">
            <w:pPr>
              <w:spacing w:before="0" w:line="240" w:lineRule="auto"/>
              <w:ind w:firstLine="0"/>
              <w:rPr>
                <w:szCs w:val="22"/>
              </w:rPr>
            </w:pPr>
            <w:r w:rsidRPr="009150C6">
              <w:rPr>
                <w:szCs w:val="22"/>
              </w:rPr>
              <w:t>Contractor</w:t>
            </w:r>
          </w:p>
        </w:tc>
        <w:tc>
          <w:tcPr>
            <w:tcW w:w="1080" w:type="dxa"/>
            <w:shd w:val="clear" w:color="auto" w:fill="auto"/>
          </w:tcPr>
          <w:p w:rsidR="00224005" w:rsidRPr="009150C6" w:rsidRDefault="00224005" w:rsidP="00133845">
            <w:pPr>
              <w:spacing w:before="0" w:line="240" w:lineRule="auto"/>
              <w:ind w:firstLine="0"/>
              <w:rPr>
                <w:szCs w:val="22"/>
              </w:rPr>
            </w:pPr>
          </w:p>
        </w:tc>
      </w:tr>
    </w:tbl>
    <w:p w:rsidR="00BD2D34" w:rsidRPr="009150C6" w:rsidRDefault="00BD2D34" w:rsidP="007B37E7">
      <w:pPr>
        <w:pStyle w:val="DMBang"/>
        <w:rPr>
          <w:rStyle w:val="hps"/>
          <w:b w:val="0"/>
        </w:rPr>
      </w:pPr>
    </w:p>
    <w:bookmarkEnd w:id="384"/>
    <w:p w:rsidR="00DD5CE7" w:rsidRPr="009150C6" w:rsidRDefault="00DD5CE7" w:rsidP="00207C86">
      <w:pPr>
        <w:sectPr w:rsidR="00DD5CE7" w:rsidRPr="009150C6" w:rsidSect="00207C86">
          <w:headerReference w:type="default" r:id="rId32"/>
          <w:footerReference w:type="default" r:id="rId33"/>
          <w:type w:val="continuous"/>
          <w:pgSz w:w="11907" w:h="16840" w:code="9"/>
          <w:pgMar w:top="1134" w:right="1134" w:bottom="1134" w:left="1701" w:header="720" w:footer="720" w:gutter="0"/>
          <w:cols w:space="720"/>
          <w:docGrid w:linePitch="360"/>
        </w:sectPr>
      </w:pPr>
    </w:p>
    <w:p w:rsidR="00B87851" w:rsidRPr="009150C6" w:rsidRDefault="00B87851" w:rsidP="003C4B2F">
      <w:pPr>
        <w:pStyle w:val="Heading2"/>
        <w:rPr>
          <w:lang w:val="en-US"/>
        </w:rPr>
      </w:pPr>
      <w:bookmarkStart w:id="385" w:name="_Toc422180557"/>
      <w:bookmarkStart w:id="386" w:name="_Toc422485639"/>
      <w:r w:rsidRPr="009150C6">
        <w:rPr>
          <w:lang w:val="en-US"/>
        </w:rPr>
        <w:t>7.2</w:t>
      </w:r>
      <w:r w:rsidR="00450E48" w:rsidRPr="009150C6">
        <w:rPr>
          <w:lang w:val="en-US"/>
        </w:rPr>
        <w:t>.</w:t>
      </w:r>
      <w:r w:rsidRPr="009150C6">
        <w:rPr>
          <w:lang w:val="en-US"/>
        </w:rPr>
        <w:t xml:space="preserve"> Monitoring</w:t>
      </w:r>
      <w:bookmarkEnd w:id="385"/>
      <w:bookmarkEnd w:id="386"/>
      <w:r w:rsidRPr="009150C6">
        <w:rPr>
          <w:lang w:val="en-US"/>
        </w:rPr>
        <w:t xml:space="preserve"> </w:t>
      </w:r>
    </w:p>
    <w:p w:rsidR="00B87851" w:rsidRPr="009150C6" w:rsidRDefault="00B87851" w:rsidP="00387B5E"/>
    <w:p w:rsidR="005559AB" w:rsidRPr="009150C6" w:rsidRDefault="005559AB" w:rsidP="00387B5E">
      <w:pPr>
        <w:rPr>
          <w:b/>
        </w:rPr>
      </w:pPr>
      <w:bookmarkStart w:id="387" w:name="_Toc422180558"/>
      <w:r w:rsidRPr="009150C6">
        <w:rPr>
          <w:i/>
        </w:rPr>
        <w:t>Compliance Monitoring</w:t>
      </w:r>
      <w:r w:rsidRPr="009150C6">
        <w:t xml:space="preserve"> - </w:t>
      </w:r>
      <w:r w:rsidR="00DE4873" w:rsidRPr="009150C6">
        <w:t>The m</w:t>
      </w:r>
      <w:r w:rsidR="00295A74" w:rsidRPr="009150C6">
        <w:t xml:space="preserve">onitoring will focus on compliance with the ESMP and CEOSHP. This will be done </w:t>
      </w:r>
      <w:r w:rsidR="00DE4873" w:rsidRPr="009150C6">
        <w:t xml:space="preserve">periodically (i.e. on a quarterly basis) </w:t>
      </w:r>
      <w:r w:rsidR="00295A74" w:rsidRPr="009150C6">
        <w:t xml:space="preserve">by the project owner </w:t>
      </w:r>
      <w:r w:rsidR="00DE4873" w:rsidRPr="009150C6">
        <w:t>through its own staff or a hired consultant.</w:t>
      </w:r>
      <w:r w:rsidRPr="009150C6">
        <w:t xml:space="preserve"> Compliance monitoring or audit shall use the ESMP matrix and the CEOSHP for checking compliance of each item of in the instruments. The following table will be adopted in preparing a simple compliance monitoring report.</w:t>
      </w:r>
      <w:bookmarkEnd w:id="387"/>
    </w:p>
    <w:p w:rsidR="00CF2D51" w:rsidRPr="009150C6" w:rsidRDefault="00CF2D51" w:rsidP="00CF2D51">
      <w:pPr>
        <w:ind w:firstLine="0"/>
        <w:rPr>
          <w:szCs w:val="22"/>
        </w:rPr>
      </w:pPr>
    </w:p>
    <w:p w:rsidR="00CF2D51" w:rsidRPr="009150C6" w:rsidRDefault="00CF2D51" w:rsidP="007B37E7">
      <w:pPr>
        <w:pStyle w:val="DMBang"/>
      </w:pPr>
      <w:bookmarkStart w:id="388" w:name="_Toc422486466"/>
      <w:r w:rsidRPr="009150C6">
        <w:t>Table 7.2</w:t>
      </w:r>
      <w:r w:rsidR="00450E48" w:rsidRPr="009150C6">
        <w:t>.</w:t>
      </w:r>
      <w:r w:rsidRPr="009150C6">
        <w:t xml:space="preserve"> ESMP Compliance Monitoring Report Format</w:t>
      </w:r>
      <w:bookmarkEnd w:id="38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3"/>
        <w:gridCol w:w="2641"/>
        <w:gridCol w:w="2377"/>
        <w:gridCol w:w="2639"/>
      </w:tblGrid>
      <w:tr w:rsidR="005559AB" w:rsidRPr="009150C6" w:rsidTr="00133845">
        <w:tc>
          <w:tcPr>
            <w:tcW w:w="1530" w:type="dxa"/>
            <w:shd w:val="clear" w:color="auto" w:fill="auto"/>
          </w:tcPr>
          <w:p w:rsidR="005559AB" w:rsidRPr="009150C6" w:rsidRDefault="005559AB" w:rsidP="00133845">
            <w:pPr>
              <w:ind w:firstLine="0"/>
              <w:rPr>
                <w:szCs w:val="22"/>
              </w:rPr>
            </w:pPr>
            <w:r w:rsidRPr="009150C6">
              <w:rPr>
                <w:szCs w:val="22"/>
              </w:rPr>
              <w:t>Impact/Issue</w:t>
            </w:r>
          </w:p>
        </w:tc>
        <w:tc>
          <w:tcPr>
            <w:tcW w:w="2700" w:type="dxa"/>
            <w:shd w:val="clear" w:color="auto" w:fill="auto"/>
          </w:tcPr>
          <w:p w:rsidR="005559AB" w:rsidRPr="009150C6" w:rsidRDefault="005559AB" w:rsidP="00133845">
            <w:pPr>
              <w:ind w:firstLine="0"/>
              <w:rPr>
                <w:szCs w:val="22"/>
              </w:rPr>
            </w:pPr>
            <w:r w:rsidRPr="009150C6">
              <w:rPr>
                <w:szCs w:val="22"/>
              </w:rPr>
              <w:t>Mitigation Measure</w:t>
            </w:r>
          </w:p>
        </w:tc>
        <w:tc>
          <w:tcPr>
            <w:tcW w:w="2430" w:type="dxa"/>
            <w:shd w:val="clear" w:color="auto" w:fill="auto"/>
          </w:tcPr>
          <w:p w:rsidR="005559AB" w:rsidRPr="009150C6" w:rsidRDefault="005559AB" w:rsidP="00133845">
            <w:pPr>
              <w:ind w:firstLine="0"/>
              <w:jc w:val="left"/>
              <w:rPr>
                <w:szCs w:val="22"/>
              </w:rPr>
            </w:pPr>
            <w:r w:rsidRPr="009150C6">
              <w:rPr>
                <w:szCs w:val="22"/>
              </w:rPr>
              <w:t>Status (Indicate whether complied or not. Describe any progress)</w:t>
            </w:r>
          </w:p>
        </w:tc>
        <w:tc>
          <w:tcPr>
            <w:tcW w:w="2700" w:type="dxa"/>
            <w:shd w:val="clear" w:color="auto" w:fill="auto"/>
          </w:tcPr>
          <w:p w:rsidR="005559AB" w:rsidRPr="009150C6" w:rsidRDefault="005559AB" w:rsidP="00133845">
            <w:pPr>
              <w:ind w:firstLine="0"/>
              <w:jc w:val="left"/>
              <w:rPr>
                <w:szCs w:val="22"/>
              </w:rPr>
            </w:pPr>
            <w:r w:rsidRPr="009150C6">
              <w:rPr>
                <w:szCs w:val="22"/>
              </w:rPr>
              <w:t>Agreed Action (if not complied, indicate proposed agreed action)</w:t>
            </w:r>
          </w:p>
        </w:tc>
      </w:tr>
      <w:tr w:rsidR="005559AB" w:rsidRPr="009150C6" w:rsidTr="00133845">
        <w:tc>
          <w:tcPr>
            <w:tcW w:w="1530" w:type="dxa"/>
            <w:shd w:val="clear" w:color="auto" w:fill="auto"/>
          </w:tcPr>
          <w:p w:rsidR="005559AB" w:rsidRPr="009150C6" w:rsidRDefault="005559AB" w:rsidP="00133845">
            <w:pPr>
              <w:spacing w:line="240" w:lineRule="auto"/>
              <w:ind w:firstLine="0"/>
              <w:rPr>
                <w:szCs w:val="22"/>
              </w:rPr>
            </w:pPr>
            <w:r w:rsidRPr="009150C6">
              <w:rPr>
                <w:szCs w:val="22"/>
              </w:rPr>
              <w:t>1.</w:t>
            </w:r>
          </w:p>
        </w:tc>
        <w:tc>
          <w:tcPr>
            <w:tcW w:w="2700" w:type="dxa"/>
            <w:shd w:val="clear" w:color="auto" w:fill="auto"/>
          </w:tcPr>
          <w:p w:rsidR="005559AB" w:rsidRPr="009150C6" w:rsidRDefault="005559AB" w:rsidP="00133845">
            <w:pPr>
              <w:spacing w:line="240" w:lineRule="auto"/>
              <w:ind w:firstLine="0"/>
              <w:rPr>
                <w:szCs w:val="22"/>
              </w:rPr>
            </w:pPr>
          </w:p>
        </w:tc>
        <w:tc>
          <w:tcPr>
            <w:tcW w:w="2430" w:type="dxa"/>
            <w:shd w:val="clear" w:color="auto" w:fill="auto"/>
          </w:tcPr>
          <w:p w:rsidR="005559AB" w:rsidRPr="009150C6" w:rsidRDefault="005559AB" w:rsidP="00133845">
            <w:pPr>
              <w:spacing w:line="240" w:lineRule="auto"/>
              <w:ind w:firstLine="0"/>
              <w:jc w:val="left"/>
              <w:rPr>
                <w:szCs w:val="22"/>
              </w:rPr>
            </w:pPr>
          </w:p>
        </w:tc>
        <w:tc>
          <w:tcPr>
            <w:tcW w:w="2700" w:type="dxa"/>
            <w:shd w:val="clear" w:color="auto" w:fill="auto"/>
          </w:tcPr>
          <w:p w:rsidR="005559AB" w:rsidRPr="009150C6" w:rsidRDefault="005559AB" w:rsidP="00133845">
            <w:pPr>
              <w:spacing w:line="240" w:lineRule="auto"/>
              <w:ind w:firstLine="0"/>
              <w:jc w:val="left"/>
              <w:rPr>
                <w:szCs w:val="22"/>
              </w:rPr>
            </w:pPr>
          </w:p>
        </w:tc>
      </w:tr>
      <w:tr w:rsidR="005559AB" w:rsidRPr="009150C6" w:rsidTr="00133845">
        <w:tc>
          <w:tcPr>
            <w:tcW w:w="1530" w:type="dxa"/>
            <w:shd w:val="clear" w:color="auto" w:fill="auto"/>
          </w:tcPr>
          <w:p w:rsidR="005559AB" w:rsidRPr="009150C6" w:rsidRDefault="005559AB" w:rsidP="00133845">
            <w:pPr>
              <w:spacing w:line="240" w:lineRule="auto"/>
              <w:ind w:firstLine="0"/>
              <w:rPr>
                <w:szCs w:val="22"/>
              </w:rPr>
            </w:pPr>
            <w:r w:rsidRPr="009150C6">
              <w:rPr>
                <w:szCs w:val="22"/>
              </w:rPr>
              <w:t>2.</w:t>
            </w:r>
          </w:p>
        </w:tc>
        <w:tc>
          <w:tcPr>
            <w:tcW w:w="2700" w:type="dxa"/>
            <w:shd w:val="clear" w:color="auto" w:fill="auto"/>
          </w:tcPr>
          <w:p w:rsidR="005559AB" w:rsidRPr="009150C6" w:rsidRDefault="005559AB" w:rsidP="00133845">
            <w:pPr>
              <w:spacing w:line="240" w:lineRule="auto"/>
              <w:ind w:firstLine="0"/>
              <w:rPr>
                <w:szCs w:val="22"/>
              </w:rPr>
            </w:pPr>
          </w:p>
        </w:tc>
        <w:tc>
          <w:tcPr>
            <w:tcW w:w="2430" w:type="dxa"/>
            <w:shd w:val="clear" w:color="auto" w:fill="auto"/>
          </w:tcPr>
          <w:p w:rsidR="005559AB" w:rsidRPr="009150C6" w:rsidRDefault="005559AB" w:rsidP="00133845">
            <w:pPr>
              <w:spacing w:line="240" w:lineRule="auto"/>
              <w:ind w:firstLine="0"/>
              <w:jc w:val="left"/>
              <w:rPr>
                <w:szCs w:val="22"/>
              </w:rPr>
            </w:pPr>
          </w:p>
        </w:tc>
        <w:tc>
          <w:tcPr>
            <w:tcW w:w="2700" w:type="dxa"/>
            <w:shd w:val="clear" w:color="auto" w:fill="auto"/>
          </w:tcPr>
          <w:p w:rsidR="005559AB" w:rsidRPr="009150C6" w:rsidRDefault="005559AB" w:rsidP="00133845">
            <w:pPr>
              <w:spacing w:line="240" w:lineRule="auto"/>
              <w:ind w:firstLine="0"/>
              <w:jc w:val="left"/>
              <w:rPr>
                <w:szCs w:val="22"/>
              </w:rPr>
            </w:pPr>
          </w:p>
        </w:tc>
      </w:tr>
    </w:tbl>
    <w:p w:rsidR="005559AB" w:rsidRPr="009150C6" w:rsidRDefault="005559AB" w:rsidP="005559AB">
      <w:pPr>
        <w:spacing w:line="240" w:lineRule="auto"/>
        <w:ind w:firstLine="0"/>
        <w:rPr>
          <w:szCs w:val="22"/>
        </w:rPr>
      </w:pPr>
    </w:p>
    <w:p w:rsidR="005559AB" w:rsidRPr="009150C6" w:rsidRDefault="005559AB" w:rsidP="005559AB">
      <w:pPr>
        <w:spacing w:line="240" w:lineRule="auto"/>
        <w:ind w:firstLine="0"/>
        <w:rPr>
          <w:szCs w:val="22"/>
        </w:rPr>
      </w:pPr>
      <w:r w:rsidRPr="009150C6">
        <w:rPr>
          <w:szCs w:val="22"/>
        </w:rPr>
        <w:t>Similar format may be used for the compliance monitoring of the CEOSHP.</w:t>
      </w:r>
    </w:p>
    <w:p w:rsidR="005559AB" w:rsidRPr="009150C6" w:rsidRDefault="005559AB" w:rsidP="005559AB">
      <w:pPr>
        <w:spacing w:line="240" w:lineRule="auto"/>
        <w:ind w:firstLine="0"/>
        <w:rPr>
          <w:szCs w:val="22"/>
        </w:rPr>
      </w:pPr>
    </w:p>
    <w:p w:rsidR="005559AB" w:rsidRPr="009150C6" w:rsidRDefault="005559AB" w:rsidP="005559AB">
      <w:pPr>
        <w:spacing w:line="240" w:lineRule="auto"/>
        <w:ind w:firstLine="0"/>
        <w:rPr>
          <w:szCs w:val="22"/>
        </w:rPr>
      </w:pPr>
      <w:r w:rsidRPr="009150C6">
        <w:rPr>
          <w:i/>
          <w:szCs w:val="22"/>
        </w:rPr>
        <w:t>Environmental Quality Monitoring</w:t>
      </w:r>
      <w:r w:rsidRPr="009150C6">
        <w:rPr>
          <w:szCs w:val="22"/>
        </w:rPr>
        <w:t xml:space="preserve">. A minimal environmental quality monitoring will be undertaken in compliance with </w:t>
      </w:r>
      <w:proofErr w:type="spellStart"/>
      <w:r w:rsidRPr="009150C6">
        <w:rPr>
          <w:szCs w:val="22"/>
        </w:rPr>
        <w:t>DoNRE</w:t>
      </w:r>
      <w:proofErr w:type="spellEnd"/>
      <w:r w:rsidRPr="009150C6">
        <w:rPr>
          <w:szCs w:val="22"/>
        </w:rPr>
        <w:t xml:space="preserve"> requirements and standard practice in Vietnam.</w:t>
      </w:r>
      <w:r w:rsidR="00CF2D51" w:rsidRPr="009150C6">
        <w:rPr>
          <w:szCs w:val="22"/>
        </w:rPr>
        <w:t xml:space="preserve"> The parameters, sampling frequency and estimated costs are provided in Table 7.3 below.</w:t>
      </w:r>
      <w:r w:rsidR="000638B4" w:rsidRPr="009150C6">
        <w:rPr>
          <w:szCs w:val="22"/>
        </w:rPr>
        <w:t xml:space="preserve"> </w:t>
      </w:r>
    </w:p>
    <w:p w:rsidR="005559AB" w:rsidRPr="009150C6" w:rsidRDefault="005559AB" w:rsidP="005559AB">
      <w:pPr>
        <w:spacing w:line="240" w:lineRule="auto"/>
        <w:ind w:firstLine="0"/>
        <w:rPr>
          <w:szCs w:val="22"/>
        </w:rPr>
      </w:pPr>
    </w:p>
    <w:p w:rsidR="00427158" w:rsidRPr="009150C6" w:rsidRDefault="00427158" w:rsidP="007B37E7">
      <w:pPr>
        <w:pStyle w:val="DMBang"/>
      </w:pPr>
      <w:bookmarkStart w:id="389" w:name="_Toc422486467"/>
      <w:r w:rsidRPr="009150C6">
        <w:t>Table 7.3</w:t>
      </w:r>
      <w:r w:rsidR="00450E48" w:rsidRPr="009150C6">
        <w:t>.</w:t>
      </w:r>
      <w:r w:rsidRPr="009150C6">
        <w:t xml:space="preserve"> Environmental Quality Monitoring Plan</w:t>
      </w:r>
      <w:bookmarkEnd w:id="389"/>
    </w:p>
    <w:tbl>
      <w:tblPr>
        <w:tblW w:w="49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6"/>
        <w:gridCol w:w="1725"/>
        <w:gridCol w:w="1703"/>
        <w:gridCol w:w="1542"/>
        <w:gridCol w:w="2330"/>
      </w:tblGrid>
      <w:tr w:rsidR="00427158" w:rsidRPr="009150C6" w:rsidTr="00133845">
        <w:trPr>
          <w:trHeight w:val="386"/>
          <w:jc w:val="center"/>
        </w:trPr>
        <w:tc>
          <w:tcPr>
            <w:tcW w:w="1005" w:type="pct"/>
            <w:tcBorders>
              <w:top w:val="single" w:sz="4" w:space="0" w:color="auto"/>
              <w:left w:val="single" w:sz="4" w:space="0" w:color="auto"/>
              <w:bottom w:val="single" w:sz="4" w:space="0" w:color="auto"/>
              <w:right w:val="single" w:sz="4" w:space="0" w:color="auto"/>
            </w:tcBorders>
            <w:shd w:val="clear" w:color="auto" w:fill="FFFFFF"/>
          </w:tcPr>
          <w:p w:rsidR="00BF07AE" w:rsidRPr="009150C6" w:rsidRDefault="00BF07AE" w:rsidP="00BF07AE">
            <w:pPr>
              <w:spacing w:before="0" w:line="240" w:lineRule="auto"/>
              <w:ind w:firstLine="0"/>
              <w:jc w:val="left"/>
              <w:rPr>
                <w:b/>
                <w:szCs w:val="22"/>
              </w:rPr>
            </w:pPr>
            <w:r w:rsidRPr="009150C6">
              <w:rPr>
                <w:b/>
                <w:szCs w:val="22"/>
              </w:rPr>
              <w:t>Monitoring Objective</w:t>
            </w:r>
          </w:p>
        </w:tc>
        <w:tc>
          <w:tcPr>
            <w:tcW w:w="944" w:type="pct"/>
            <w:tcBorders>
              <w:top w:val="single" w:sz="4" w:space="0" w:color="auto"/>
              <w:left w:val="single" w:sz="4" w:space="0" w:color="auto"/>
              <w:bottom w:val="single" w:sz="4" w:space="0" w:color="auto"/>
              <w:right w:val="single" w:sz="4" w:space="0" w:color="auto"/>
            </w:tcBorders>
            <w:shd w:val="clear" w:color="auto" w:fill="FFFFFF"/>
          </w:tcPr>
          <w:p w:rsidR="00BF07AE" w:rsidRPr="009150C6" w:rsidRDefault="00BF07AE" w:rsidP="00BF07AE">
            <w:pPr>
              <w:spacing w:before="0" w:line="240" w:lineRule="auto"/>
              <w:ind w:firstLine="0"/>
              <w:jc w:val="left"/>
              <w:rPr>
                <w:b/>
                <w:szCs w:val="22"/>
              </w:rPr>
            </w:pPr>
            <w:r w:rsidRPr="009150C6">
              <w:rPr>
                <w:b/>
                <w:szCs w:val="22"/>
              </w:rPr>
              <w:t>Monitoring</w:t>
            </w:r>
          </w:p>
          <w:p w:rsidR="00BF07AE" w:rsidRPr="009150C6" w:rsidRDefault="00BF07AE" w:rsidP="00BF07AE">
            <w:pPr>
              <w:spacing w:before="0" w:line="240" w:lineRule="auto"/>
              <w:ind w:firstLine="0"/>
              <w:jc w:val="left"/>
              <w:rPr>
                <w:b/>
                <w:szCs w:val="22"/>
              </w:rPr>
            </w:pPr>
            <w:r w:rsidRPr="009150C6">
              <w:rPr>
                <w:b/>
                <w:szCs w:val="22"/>
              </w:rPr>
              <w:t>Parameters</w:t>
            </w:r>
          </w:p>
        </w:tc>
        <w:tc>
          <w:tcPr>
            <w:tcW w:w="932" w:type="pct"/>
            <w:tcBorders>
              <w:top w:val="single" w:sz="4" w:space="0" w:color="auto"/>
              <w:left w:val="single" w:sz="4" w:space="0" w:color="auto"/>
              <w:bottom w:val="single" w:sz="4" w:space="0" w:color="auto"/>
              <w:right w:val="single" w:sz="4" w:space="0" w:color="auto"/>
            </w:tcBorders>
            <w:shd w:val="clear" w:color="auto" w:fill="FFFFFF"/>
          </w:tcPr>
          <w:p w:rsidR="00BF07AE" w:rsidRPr="009150C6" w:rsidRDefault="00BF07AE" w:rsidP="00BF07AE">
            <w:pPr>
              <w:spacing w:before="0" w:line="240" w:lineRule="auto"/>
              <w:ind w:firstLine="0"/>
              <w:jc w:val="left"/>
              <w:rPr>
                <w:b/>
                <w:szCs w:val="22"/>
              </w:rPr>
            </w:pPr>
            <w:r w:rsidRPr="009150C6">
              <w:rPr>
                <w:b/>
                <w:szCs w:val="22"/>
              </w:rPr>
              <w:t xml:space="preserve">Method </w:t>
            </w:r>
          </w:p>
        </w:tc>
        <w:tc>
          <w:tcPr>
            <w:tcW w:w="844" w:type="pct"/>
            <w:tcBorders>
              <w:top w:val="single" w:sz="4" w:space="0" w:color="auto"/>
              <w:left w:val="single" w:sz="4" w:space="0" w:color="auto"/>
              <w:bottom w:val="single" w:sz="4" w:space="0" w:color="auto"/>
              <w:right w:val="single" w:sz="4" w:space="0" w:color="auto"/>
            </w:tcBorders>
            <w:shd w:val="clear" w:color="auto" w:fill="FFFFFF"/>
          </w:tcPr>
          <w:p w:rsidR="00BF07AE" w:rsidRPr="009150C6" w:rsidRDefault="00BF07AE" w:rsidP="00BF07AE">
            <w:pPr>
              <w:spacing w:before="0" w:line="240" w:lineRule="auto"/>
              <w:ind w:firstLine="0"/>
              <w:jc w:val="left"/>
              <w:rPr>
                <w:b/>
                <w:szCs w:val="22"/>
              </w:rPr>
            </w:pPr>
            <w:r w:rsidRPr="009150C6">
              <w:rPr>
                <w:b/>
                <w:szCs w:val="22"/>
              </w:rPr>
              <w:t>Monitoring</w:t>
            </w:r>
          </w:p>
          <w:p w:rsidR="00BF07AE" w:rsidRPr="009150C6" w:rsidRDefault="00BF07AE" w:rsidP="00BF07AE">
            <w:pPr>
              <w:spacing w:before="0" w:line="240" w:lineRule="auto"/>
              <w:ind w:firstLine="0"/>
              <w:jc w:val="left"/>
              <w:rPr>
                <w:b/>
                <w:szCs w:val="22"/>
              </w:rPr>
            </w:pPr>
            <w:r w:rsidRPr="009150C6">
              <w:rPr>
                <w:b/>
                <w:szCs w:val="22"/>
              </w:rPr>
              <w:t>Frequency</w:t>
            </w:r>
          </w:p>
        </w:tc>
        <w:tc>
          <w:tcPr>
            <w:tcW w:w="1275" w:type="pct"/>
            <w:tcBorders>
              <w:top w:val="single" w:sz="4" w:space="0" w:color="auto"/>
              <w:left w:val="single" w:sz="4" w:space="0" w:color="auto"/>
              <w:bottom w:val="single" w:sz="4" w:space="0" w:color="auto"/>
              <w:right w:val="single" w:sz="4" w:space="0" w:color="auto"/>
            </w:tcBorders>
            <w:shd w:val="clear" w:color="auto" w:fill="FFFFFF"/>
          </w:tcPr>
          <w:p w:rsidR="00BF07AE" w:rsidRPr="009150C6" w:rsidRDefault="00BF07AE" w:rsidP="00BF07AE">
            <w:pPr>
              <w:spacing w:before="0" w:line="240" w:lineRule="auto"/>
              <w:ind w:firstLine="0"/>
              <w:jc w:val="left"/>
              <w:rPr>
                <w:b/>
                <w:szCs w:val="22"/>
              </w:rPr>
            </w:pPr>
            <w:r w:rsidRPr="009150C6">
              <w:rPr>
                <w:b/>
                <w:szCs w:val="22"/>
              </w:rPr>
              <w:t>Resource required and responsibility</w:t>
            </w:r>
          </w:p>
        </w:tc>
      </w:tr>
      <w:tr w:rsidR="00427158" w:rsidRPr="009150C6" w:rsidTr="00BF07AE">
        <w:trPr>
          <w:trHeight w:val="1204"/>
          <w:jc w:val="center"/>
        </w:trPr>
        <w:tc>
          <w:tcPr>
            <w:tcW w:w="1005" w:type="pct"/>
            <w:tcBorders>
              <w:top w:val="single" w:sz="4" w:space="0" w:color="auto"/>
              <w:left w:val="single" w:sz="4" w:space="0" w:color="auto"/>
              <w:bottom w:val="single" w:sz="4" w:space="0" w:color="auto"/>
              <w:right w:val="single" w:sz="4" w:space="0" w:color="auto"/>
            </w:tcBorders>
          </w:tcPr>
          <w:p w:rsidR="00BF07AE" w:rsidRPr="009150C6" w:rsidRDefault="00BF07AE" w:rsidP="00BF07AE">
            <w:pPr>
              <w:spacing w:before="0" w:line="240" w:lineRule="auto"/>
              <w:ind w:firstLine="0"/>
              <w:jc w:val="left"/>
              <w:rPr>
                <w:szCs w:val="22"/>
              </w:rPr>
            </w:pPr>
            <w:r w:rsidRPr="009150C6">
              <w:rPr>
                <w:szCs w:val="22"/>
              </w:rPr>
              <w:t xml:space="preserve">Checking the trend and quantifying the impacts caused by </w:t>
            </w:r>
            <w:r w:rsidRPr="009150C6">
              <w:rPr>
                <w:szCs w:val="22"/>
              </w:rPr>
              <w:lastRenderedPageBreak/>
              <w:t xml:space="preserve">daily activities of construction </w:t>
            </w:r>
          </w:p>
        </w:tc>
        <w:tc>
          <w:tcPr>
            <w:tcW w:w="944" w:type="pct"/>
            <w:tcBorders>
              <w:top w:val="single" w:sz="4" w:space="0" w:color="auto"/>
              <w:left w:val="single" w:sz="4" w:space="0" w:color="auto"/>
              <w:bottom w:val="single" w:sz="4" w:space="0" w:color="auto"/>
              <w:right w:val="single" w:sz="4" w:space="0" w:color="auto"/>
            </w:tcBorders>
          </w:tcPr>
          <w:p w:rsidR="00427158" w:rsidRPr="009150C6" w:rsidRDefault="00BF07AE" w:rsidP="00BF07AE">
            <w:pPr>
              <w:spacing w:before="0" w:line="240" w:lineRule="auto"/>
              <w:ind w:firstLine="0"/>
              <w:jc w:val="left"/>
              <w:rPr>
                <w:szCs w:val="22"/>
              </w:rPr>
            </w:pPr>
            <w:r w:rsidRPr="009150C6">
              <w:rPr>
                <w:szCs w:val="22"/>
              </w:rPr>
              <w:lastRenderedPageBreak/>
              <w:t xml:space="preserve">Dust, </w:t>
            </w:r>
          </w:p>
          <w:p w:rsidR="00427158" w:rsidRPr="009150C6" w:rsidRDefault="00BF07AE" w:rsidP="00BF07AE">
            <w:pPr>
              <w:spacing w:before="0" w:line="240" w:lineRule="auto"/>
              <w:ind w:firstLine="0"/>
              <w:jc w:val="left"/>
              <w:rPr>
                <w:szCs w:val="22"/>
              </w:rPr>
            </w:pPr>
            <w:r w:rsidRPr="009150C6">
              <w:rPr>
                <w:szCs w:val="22"/>
              </w:rPr>
              <w:t xml:space="preserve">PM10, </w:t>
            </w:r>
          </w:p>
          <w:p w:rsidR="00BF07AE" w:rsidRPr="009150C6" w:rsidRDefault="00BF07AE" w:rsidP="00BF07AE">
            <w:pPr>
              <w:spacing w:before="0" w:line="240" w:lineRule="auto"/>
              <w:ind w:firstLine="0"/>
              <w:jc w:val="left"/>
              <w:rPr>
                <w:szCs w:val="22"/>
              </w:rPr>
            </w:pPr>
            <w:r w:rsidRPr="009150C6">
              <w:rPr>
                <w:szCs w:val="22"/>
              </w:rPr>
              <w:t>PM 2.5</w:t>
            </w:r>
          </w:p>
        </w:tc>
        <w:tc>
          <w:tcPr>
            <w:tcW w:w="932" w:type="pct"/>
            <w:tcBorders>
              <w:top w:val="single" w:sz="4" w:space="0" w:color="auto"/>
              <w:left w:val="single" w:sz="4" w:space="0" w:color="auto"/>
              <w:bottom w:val="single" w:sz="4" w:space="0" w:color="auto"/>
              <w:right w:val="single" w:sz="4" w:space="0" w:color="auto"/>
            </w:tcBorders>
          </w:tcPr>
          <w:p w:rsidR="00427158" w:rsidRPr="009150C6" w:rsidRDefault="00427158" w:rsidP="00BF07AE">
            <w:pPr>
              <w:spacing w:before="0" w:line="240" w:lineRule="auto"/>
              <w:ind w:firstLine="0"/>
              <w:jc w:val="left"/>
              <w:rPr>
                <w:szCs w:val="22"/>
              </w:rPr>
            </w:pPr>
            <w:r w:rsidRPr="009150C6">
              <w:rPr>
                <w:szCs w:val="22"/>
              </w:rPr>
              <w:t>Visual inspection and interview with locals;</w:t>
            </w:r>
          </w:p>
          <w:p w:rsidR="00BF07AE" w:rsidRPr="009150C6" w:rsidRDefault="00427158" w:rsidP="00427158">
            <w:pPr>
              <w:spacing w:before="0" w:line="240" w:lineRule="auto"/>
              <w:ind w:firstLine="0"/>
              <w:jc w:val="left"/>
              <w:rPr>
                <w:szCs w:val="22"/>
              </w:rPr>
            </w:pPr>
            <w:r w:rsidRPr="009150C6">
              <w:rPr>
                <w:szCs w:val="22"/>
              </w:rPr>
              <w:lastRenderedPageBreak/>
              <w:t xml:space="preserve">Sampling </w:t>
            </w:r>
            <w:r w:rsidR="00BF07AE" w:rsidRPr="009150C6">
              <w:rPr>
                <w:szCs w:val="22"/>
              </w:rPr>
              <w:t xml:space="preserve">at the transportation roads, especially in sections passing residential areas </w:t>
            </w:r>
          </w:p>
        </w:tc>
        <w:tc>
          <w:tcPr>
            <w:tcW w:w="844" w:type="pct"/>
            <w:tcBorders>
              <w:top w:val="single" w:sz="4" w:space="0" w:color="auto"/>
              <w:left w:val="single" w:sz="4" w:space="0" w:color="auto"/>
              <w:bottom w:val="single" w:sz="4" w:space="0" w:color="auto"/>
              <w:right w:val="single" w:sz="4" w:space="0" w:color="auto"/>
            </w:tcBorders>
          </w:tcPr>
          <w:p w:rsidR="00BF07AE" w:rsidRPr="009150C6" w:rsidRDefault="00427158" w:rsidP="00427158">
            <w:pPr>
              <w:spacing w:before="0" w:line="240" w:lineRule="auto"/>
              <w:ind w:firstLine="0"/>
              <w:jc w:val="left"/>
              <w:rPr>
                <w:szCs w:val="22"/>
              </w:rPr>
            </w:pPr>
            <w:r w:rsidRPr="009150C6">
              <w:rPr>
                <w:szCs w:val="22"/>
              </w:rPr>
              <w:lastRenderedPageBreak/>
              <w:t>During the peak of   construction  activities</w:t>
            </w:r>
          </w:p>
        </w:tc>
        <w:tc>
          <w:tcPr>
            <w:tcW w:w="1275" w:type="pct"/>
            <w:tcBorders>
              <w:top w:val="single" w:sz="4" w:space="0" w:color="auto"/>
              <w:left w:val="single" w:sz="4" w:space="0" w:color="auto"/>
              <w:bottom w:val="single" w:sz="4" w:space="0" w:color="auto"/>
              <w:right w:val="single" w:sz="4" w:space="0" w:color="auto"/>
            </w:tcBorders>
          </w:tcPr>
          <w:p w:rsidR="00BF07AE" w:rsidRPr="009150C6" w:rsidRDefault="00BF07AE" w:rsidP="00BF07AE">
            <w:pPr>
              <w:spacing w:before="0" w:line="240" w:lineRule="auto"/>
              <w:ind w:firstLine="0"/>
              <w:jc w:val="left"/>
              <w:rPr>
                <w:szCs w:val="22"/>
              </w:rPr>
            </w:pPr>
            <w:r w:rsidRPr="009150C6">
              <w:rPr>
                <w:szCs w:val="22"/>
              </w:rPr>
              <w:t>QCVN 05:2009/ BTNMT</w:t>
            </w:r>
          </w:p>
          <w:p w:rsidR="00BF07AE" w:rsidRPr="009150C6" w:rsidRDefault="00BF07AE" w:rsidP="00BF07AE">
            <w:pPr>
              <w:spacing w:before="0" w:line="240" w:lineRule="auto"/>
              <w:ind w:firstLine="0"/>
              <w:jc w:val="left"/>
              <w:rPr>
                <w:szCs w:val="22"/>
              </w:rPr>
            </w:pPr>
            <w:r w:rsidRPr="009150C6">
              <w:rPr>
                <w:szCs w:val="22"/>
              </w:rPr>
              <w:t xml:space="preserve">QCVN 06:2009/ BTNMT </w:t>
            </w:r>
          </w:p>
          <w:p w:rsidR="00BF07AE" w:rsidRPr="009150C6" w:rsidRDefault="00BF07AE" w:rsidP="00BF07AE">
            <w:pPr>
              <w:spacing w:before="0" w:line="240" w:lineRule="auto"/>
              <w:ind w:firstLine="0"/>
              <w:jc w:val="left"/>
              <w:rPr>
                <w:szCs w:val="22"/>
              </w:rPr>
            </w:pPr>
            <w:r w:rsidRPr="009150C6">
              <w:rPr>
                <w:b/>
                <w:szCs w:val="22"/>
              </w:rPr>
              <w:lastRenderedPageBreak/>
              <w:t>Responsibility</w:t>
            </w:r>
            <w:r w:rsidRPr="009150C6">
              <w:rPr>
                <w:szCs w:val="22"/>
              </w:rPr>
              <w:t>: PMU, EMC</w:t>
            </w:r>
          </w:p>
        </w:tc>
      </w:tr>
      <w:tr w:rsidR="00427158" w:rsidRPr="009150C6" w:rsidTr="00BF07AE">
        <w:trPr>
          <w:trHeight w:val="919"/>
          <w:jc w:val="center"/>
        </w:trPr>
        <w:tc>
          <w:tcPr>
            <w:tcW w:w="1005" w:type="pct"/>
            <w:tcBorders>
              <w:top w:val="single" w:sz="4" w:space="0" w:color="auto"/>
              <w:left w:val="single" w:sz="4" w:space="0" w:color="auto"/>
              <w:bottom w:val="single" w:sz="4" w:space="0" w:color="auto"/>
              <w:right w:val="single" w:sz="4" w:space="0" w:color="auto"/>
            </w:tcBorders>
          </w:tcPr>
          <w:p w:rsidR="00BF07AE" w:rsidRPr="009150C6" w:rsidRDefault="00BF07AE" w:rsidP="00BF07AE">
            <w:pPr>
              <w:spacing w:before="0" w:line="240" w:lineRule="auto"/>
              <w:ind w:firstLine="0"/>
              <w:jc w:val="left"/>
              <w:rPr>
                <w:szCs w:val="22"/>
              </w:rPr>
            </w:pPr>
            <w:r w:rsidRPr="009150C6">
              <w:rPr>
                <w:szCs w:val="22"/>
              </w:rPr>
              <w:lastRenderedPageBreak/>
              <w:t>Monitoring the water quality changes</w:t>
            </w:r>
            <w:r w:rsidR="00427158" w:rsidRPr="009150C6">
              <w:rPr>
                <w:szCs w:val="22"/>
              </w:rPr>
              <w:t xml:space="preserve"> in the reservoir and receiving channels</w:t>
            </w:r>
          </w:p>
        </w:tc>
        <w:tc>
          <w:tcPr>
            <w:tcW w:w="944" w:type="pct"/>
            <w:tcBorders>
              <w:top w:val="single" w:sz="4" w:space="0" w:color="auto"/>
              <w:left w:val="single" w:sz="4" w:space="0" w:color="auto"/>
              <w:bottom w:val="single" w:sz="4" w:space="0" w:color="auto"/>
              <w:right w:val="single" w:sz="4" w:space="0" w:color="auto"/>
            </w:tcBorders>
          </w:tcPr>
          <w:p w:rsidR="00BF07AE" w:rsidRPr="009150C6" w:rsidRDefault="00BF07AE" w:rsidP="00BF07AE">
            <w:pPr>
              <w:spacing w:before="0" w:line="240" w:lineRule="auto"/>
              <w:ind w:firstLine="0"/>
              <w:jc w:val="left"/>
              <w:rPr>
                <w:szCs w:val="22"/>
              </w:rPr>
            </w:pPr>
            <w:r w:rsidRPr="009150C6">
              <w:rPr>
                <w:szCs w:val="22"/>
              </w:rPr>
              <w:t>pH, DO, BOD</w:t>
            </w:r>
            <w:r w:rsidRPr="009150C6">
              <w:rPr>
                <w:szCs w:val="22"/>
                <w:vertAlign w:val="subscript"/>
              </w:rPr>
              <w:t>5</w:t>
            </w:r>
            <w:r w:rsidRPr="009150C6">
              <w:rPr>
                <w:szCs w:val="22"/>
              </w:rPr>
              <w:t>,  NH</w:t>
            </w:r>
            <w:r w:rsidRPr="009150C6">
              <w:rPr>
                <w:szCs w:val="22"/>
                <w:vertAlign w:val="subscript"/>
              </w:rPr>
              <w:t>4</w:t>
            </w:r>
            <w:r w:rsidRPr="009150C6">
              <w:rPr>
                <w:szCs w:val="22"/>
                <w:vertAlign w:val="superscript"/>
              </w:rPr>
              <w:t>+</w:t>
            </w:r>
            <w:r w:rsidRPr="009150C6">
              <w:rPr>
                <w:szCs w:val="22"/>
              </w:rPr>
              <w:t>, TSS,</w:t>
            </w:r>
            <w:r w:rsidR="00427158" w:rsidRPr="009150C6">
              <w:rPr>
                <w:szCs w:val="22"/>
              </w:rPr>
              <w:t xml:space="preserve"> T</w:t>
            </w:r>
            <w:r w:rsidRPr="009150C6">
              <w:rPr>
                <w:szCs w:val="22"/>
              </w:rPr>
              <w:t>urbidity (NTU)</w:t>
            </w:r>
          </w:p>
        </w:tc>
        <w:tc>
          <w:tcPr>
            <w:tcW w:w="932" w:type="pct"/>
            <w:tcBorders>
              <w:top w:val="single" w:sz="4" w:space="0" w:color="auto"/>
              <w:left w:val="single" w:sz="4" w:space="0" w:color="auto"/>
              <w:bottom w:val="single" w:sz="4" w:space="0" w:color="auto"/>
              <w:right w:val="single" w:sz="4" w:space="0" w:color="auto"/>
            </w:tcBorders>
          </w:tcPr>
          <w:p w:rsidR="00BF07AE" w:rsidRPr="009150C6" w:rsidRDefault="00BF07AE" w:rsidP="00427158">
            <w:pPr>
              <w:spacing w:before="0" w:line="240" w:lineRule="auto"/>
              <w:ind w:firstLine="0"/>
              <w:jc w:val="left"/>
              <w:rPr>
                <w:szCs w:val="22"/>
              </w:rPr>
            </w:pPr>
            <w:r w:rsidRPr="009150C6">
              <w:rPr>
                <w:szCs w:val="22"/>
              </w:rPr>
              <w:t xml:space="preserve">Field survey and measure </w:t>
            </w:r>
          </w:p>
          <w:p w:rsidR="00BF07AE" w:rsidRPr="009150C6" w:rsidRDefault="00BF07AE" w:rsidP="00427158">
            <w:pPr>
              <w:spacing w:before="0" w:line="240" w:lineRule="auto"/>
              <w:ind w:firstLine="0"/>
              <w:jc w:val="left"/>
              <w:rPr>
                <w:szCs w:val="22"/>
              </w:rPr>
            </w:pPr>
            <w:r w:rsidRPr="009150C6">
              <w:rPr>
                <w:szCs w:val="22"/>
              </w:rPr>
              <w:t xml:space="preserve">Analysis in the laboratory </w:t>
            </w:r>
          </w:p>
          <w:p w:rsidR="00BF07AE" w:rsidRPr="009150C6" w:rsidRDefault="00BF07AE" w:rsidP="00BF07AE">
            <w:pPr>
              <w:spacing w:before="0" w:line="240" w:lineRule="auto"/>
              <w:jc w:val="left"/>
              <w:rPr>
                <w:szCs w:val="22"/>
              </w:rPr>
            </w:pPr>
          </w:p>
        </w:tc>
        <w:tc>
          <w:tcPr>
            <w:tcW w:w="844" w:type="pct"/>
            <w:tcBorders>
              <w:top w:val="single" w:sz="4" w:space="0" w:color="auto"/>
              <w:left w:val="single" w:sz="4" w:space="0" w:color="auto"/>
              <w:bottom w:val="single" w:sz="4" w:space="0" w:color="auto"/>
              <w:right w:val="single" w:sz="4" w:space="0" w:color="auto"/>
            </w:tcBorders>
          </w:tcPr>
          <w:p w:rsidR="00BF07AE" w:rsidRPr="009150C6" w:rsidRDefault="00BF07AE" w:rsidP="00427158">
            <w:pPr>
              <w:spacing w:before="0" w:line="240" w:lineRule="auto"/>
              <w:ind w:firstLine="0"/>
              <w:jc w:val="left"/>
              <w:rPr>
                <w:szCs w:val="22"/>
              </w:rPr>
            </w:pPr>
            <w:r w:rsidRPr="009150C6">
              <w:rPr>
                <w:szCs w:val="22"/>
              </w:rPr>
              <w:t>2 times/year</w:t>
            </w:r>
            <w:r w:rsidR="00427158" w:rsidRPr="009150C6">
              <w:rPr>
                <w:szCs w:val="22"/>
              </w:rPr>
              <w:t xml:space="preserve"> up to the end of the first year after completion</w:t>
            </w:r>
          </w:p>
        </w:tc>
        <w:tc>
          <w:tcPr>
            <w:tcW w:w="1275" w:type="pct"/>
            <w:tcBorders>
              <w:top w:val="single" w:sz="4" w:space="0" w:color="auto"/>
              <w:left w:val="single" w:sz="4" w:space="0" w:color="auto"/>
              <w:bottom w:val="single" w:sz="4" w:space="0" w:color="auto"/>
              <w:right w:val="single" w:sz="4" w:space="0" w:color="auto"/>
            </w:tcBorders>
          </w:tcPr>
          <w:p w:rsidR="00BF07AE" w:rsidRPr="009150C6" w:rsidRDefault="00BF07AE" w:rsidP="00427158">
            <w:pPr>
              <w:spacing w:before="0" w:line="240" w:lineRule="auto"/>
              <w:ind w:firstLine="0"/>
              <w:jc w:val="left"/>
              <w:rPr>
                <w:szCs w:val="22"/>
              </w:rPr>
            </w:pPr>
            <w:r w:rsidRPr="009150C6">
              <w:rPr>
                <w:szCs w:val="22"/>
              </w:rPr>
              <w:t>QCVN 08:2008/ B</w:t>
            </w:r>
            <w:r w:rsidR="00427158" w:rsidRPr="009150C6">
              <w:rPr>
                <w:szCs w:val="22"/>
              </w:rPr>
              <w:t>TNMT</w:t>
            </w:r>
          </w:p>
          <w:p w:rsidR="00BF07AE" w:rsidRPr="009150C6" w:rsidRDefault="00BF07AE" w:rsidP="00427158">
            <w:pPr>
              <w:spacing w:before="0" w:line="240" w:lineRule="auto"/>
              <w:ind w:firstLine="0"/>
              <w:jc w:val="left"/>
              <w:rPr>
                <w:szCs w:val="22"/>
              </w:rPr>
            </w:pPr>
            <w:r w:rsidRPr="009150C6">
              <w:rPr>
                <w:b/>
                <w:szCs w:val="22"/>
              </w:rPr>
              <w:t>Responsibility</w:t>
            </w:r>
            <w:r w:rsidRPr="009150C6">
              <w:rPr>
                <w:szCs w:val="22"/>
              </w:rPr>
              <w:t>: PPMU, EMC</w:t>
            </w:r>
          </w:p>
        </w:tc>
      </w:tr>
    </w:tbl>
    <w:p w:rsidR="00427158" w:rsidRPr="009150C6" w:rsidRDefault="00427158" w:rsidP="0002089C">
      <w:pPr>
        <w:ind w:firstLine="0"/>
        <w:rPr>
          <w:b/>
          <w:szCs w:val="22"/>
        </w:rPr>
      </w:pPr>
    </w:p>
    <w:p w:rsidR="0002089C" w:rsidRPr="009150C6" w:rsidRDefault="0002089C" w:rsidP="003C4B2F">
      <w:pPr>
        <w:pStyle w:val="Heading2"/>
        <w:rPr>
          <w:lang w:val="en-US"/>
        </w:rPr>
      </w:pPr>
      <w:bookmarkStart w:id="390" w:name="_Toc422485640"/>
      <w:r w:rsidRPr="009150C6">
        <w:rPr>
          <w:lang w:val="en-US"/>
        </w:rPr>
        <w:t>7.3</w:t>
      </w:r>
      <w:r w:rsidR="00450E48" w:rsidRPr="009150C6">
        <w:rPr>
          <w:lang w:val="en-US"/>
        </w:rPr>
        <w:t>.</w:t>
      </w:r>
      <w:r w:rsidRPr="009150C6">
        <w:rPr>
          <w:lang w:val="en-US"/>
        </w:rPr>
        <w:t xml:space="preserve"> Responsibilities</w:t>
      </w:r>
      <w:r w:rsidR="00DE4873" w:rsidRPr="009150C6">
        <w:rPr>
          <w:lang w:val="en-US"/>
        </w:rPr>
        <w:t xml:space="preserve"> and Capacity Building</w:t>
      </w:r>
      <w:bookmarkEnd w:id="390"/>
    </w:p>
    <w:p w:rsidR="00CF2D51" w:rsidRPr="009150C6" w:rsidRDefault="00CF2D51" w:rsidP="00387B5E"/>
    <w:p w:rsidR="00295A74" w:rsidRPr="009150C6" w:rsidRDefault="00295A74" w:rsidP="00387B5E">
      <w:pPr>
        <w:rPr>
          <w:b/>
        </w:rPr>
      </w:pPr>
      <w:bookmarkStart w:id="391" w:name="_Toc422180559"/>
      <w:r w:rsidRPr="009150C6">
        <w:t>The Ministry of Agriculture and Rural Development</w:t>
      </w:r>
      <w:r w:rsidR="00FB5370" w:rsidRPr="009150C6">
        <w:t xml:space="preserve"> (MARD)</w:t>
      </w:r>
      <w:r w:rsidRPr="009150C6">
        <w:t xml:space="preserve"> - Central Project Office (CPO) will be responsible for the overall supervision of subproject, including the implementation of the ESMP. </w:t>
      </w:r>
      <w:r w:rsidR="00241782" w:rsidRPr="009150C6">
        <w:t xml:space="preserve">The </w:t>
      </w:r>
      <w:proofErr w:type="spellStart"/>
      <w:r w:rsidR="00241782" w:rsidRPr="009150C6">
        <w:t>Quang</w:t>
      </w:r>
      <w:proofErr w:type="spellEnd"/>
      <w:r w:rsidR="00241782" w:rsidRPr="009150C6">
        <w:t xml:space="preserve"> </w:t>
      </w:r>
      <w:proofErr w:type="spellStart"/>
      <w:r w:rsidR="00241782" w:rsidRPr="009150C6">
        <w:t>Ninh</w:t>
      </w:r>
      <w:proofErr w:type="spellEnd"/>
      <w:r w:rsidR="00241782" w:rsidRPr="009150C6">
        <w:t xml:space="preserve"> Department of Agriculture and Rural Development (DARD) Provincial Project Management Unit (PPMU) </w:t>
      </w:r>
      <w:r w:rsidRPr="009150C6">
        <w:t>through the local reservoir management will be responsible for contract management and ground supervision of the implementation of the ESMP including the CEOHSP. The project owner will submit a quarterly compliance monitoring report to the CPO. The CPO will in turn</w:t>
      </w:r>
      <w:r w:rsidR="00DE4873" w:rsidRPr="009150C6">
        <w:t xml:space="preserve">, if </w:t>
      </w:r>
      <w:r w:rsidR="00241782" w:rsidRPr="009150C6">
        <w:t xml:space="preserve">it </w:t>
      </w:r>
      <w:r w:rsidR="00DE4873" w:rsidRPr="009150C6">
        <w:t>deemed necessary,</w:t>
      </w:r>
      <w:r w:rsidRPr="009150C6">
        <w:t xml:space="preserve"> </w:t>
      </w:r>
      <w:r w:rsidR="00241782" w:rsidRPr="009150C6">
        <w:t xml:space="preserve">conduct </w:t>
      </w:r>
      <w:r w:rsidRPr="009150C6">
        <w:t>validation</w:t>
      </w:r>
      <w:r w:rsidR="00241782" w:rsidRPr="009150C6">
        <w:t xml:space="preserve"> of the report through</w:t>
      </w:r>
      <w:r w:rsidR="00DE4873" w:rsidRPr="009150C6">
        <w:t xml:space="preserve"> site inspections/</w:t>
      </w:r>
      <w:r w:rsidRPr="009150C6">
        <w:t>audits of the</w:t>
      </w:r>
      <w:r w:rsidR="00DE4873" w:rsidRPr="009150C6">
        <w:t xml:space="preserve"> subproject. The </w:t>
      </w:r>
      <w:proofErr w:type="spellStart"/>
      <w:r w:rsidR="00241782" w:rsidRPr="009150C6">
        <w:t>Quang</w:t>
      </w:r>
      <w:proofErr w:type="spellEnd"/>
      <w:r w:rsidR="00241782" w:rsidRPr="009150C6">
        <w:t xml:space="preserve"> </w:t>
      </w:r>
      <w:proofErr w:type="spellStart"/>
      <w:r w:rsidR="00241782" w:rsidRPr="009150C6">
        <w:t>Ninh</w:t>
      </w:r>
      <w:proofErr w:type="spellEnd"/>
      <w:r w:rsidR="00241782" w:rsidRPr="009150C6">
        <w:t xml:space="preserve"> </w:t>
      </w:r>
      <w:r w:rsidR="00DE4873" w:rsidRPr="009150C6">
        <w:t>D</w:t>
      </w:r>
      <w:r w:rsidR="00241782" w:rsidRPr="009150C6">
        <w:t>epartment of Natural Resources and Environment (</w:t>
      </w:r>
      <w:proofErr w:type="spellStart"/>
      <w:r w:rsidR="00241782" w:rsidRPr="009150C6">
        <w:t>D</w:t>
      </w:r>
      <w:r w:rsidR="00DE4873" w:rsidRPr="009150C6">
        <w:t>oNRE</w:t>
      </w:r>
      <w:proofErr w:type="spellEnd"/>
      <w:r w:rsidR="00241782" w:rsidRPr="009150C6">
        <w:t>)</w:t>
      </w:r>
      <w:r w:rsidR="00DE4873" w:rsidRPr="009150C6">
        <w:t xml:space="preserve"> will also</w:t>
      </w:r>
      <w:r w:rsidRPr="009150C6">
        <w:t xml:space="preserve"> undertake their own monitoring and audit of the sub-project in accordance with their mandate under the Law of Environment Protection. </w:t>
      </w:r>
      <w:r w:rsidR="00241782" w:rsidRPr="009150C6">
        <w:t xml:space="preserve"> Likewise, the local Community Supervision Board created under </w:t>
      </w:r>
      <w:r w:rsidR="00D916D8" w:rsidRPr="009150C6">
        <w:t>Decision</w:t>
      </w:r>
      <w:r w:rsidR="00241782" w:rsidRPr="009150C6">
        <w:t xml:space="preserve"> 80/2005 will undertake their own supervision of the environmental compliance of the subproject based on their own mandate. </w:t>
      </w:r>
      <w:r w:rsidR="00FB5370" w:rsidRPr="009150C6">
        <w:t>Table 7.4 below summarizes the functions of each of the units involved.</w:t>
      </w:r>
      <w:r w:rsidR="00241782" w:rsidRPr="009150C6">
        <w:t xml:space="preserve"> </w:t>
      </w:r>
      <w:r w:rsidR="00FB5370" w:rsidRPr="009150C6">
        <w:t>Note that other functions/responsibilities may also be provided in other safeguards instruments (</w:t>
      </w:r>
      <w:r w:rsidR="00D916D8" w:rsidRPr="009150C6">
        <w:t>e.g.</w:t>
      </w:r>
      <w:r w:rsidR="00D916D8">
        <w:t>,</w:t>
      </w:r>
      <w:r w:rsidR="00FB5370" w:rsidRPr="009150C6">
        <w:t xml:space="preserve"> GRM, Communications Plan, Community Health Plan, etc.).</w:t>
      </w:r>
      <w:bookmarkEnd w:id="391"/>
    </w:p>
    <w:p w:rsidR="00DB4607" w:rsidRPr="009150C6" w:rsidRDefault="00DB4607" w:rsidP="00B87851">
      <w:pPr>
        <w:spacing w:before="0" w:line="240" w:lineRule="auto"/>
        <w:ind w:firstLine="0"/>
        <w:rPr>
          <w:szCs w:val="22"/>
          <w:lang w:bidi="th-TH"/>
        </w:rPr>
      </w:pPr>
      <w:bookmarkStart w:id="392" w:name="_Toc397938576"/>
      <w:bookmarkStart w:id="393" w:name="_Toc415299730"/>
    </w:p>
    <w:p w:rsidR="0021322F" w:rsidRPr="009150C6" w:rsidRDefault="0021322F" w:rsidP="007B37E7">
      <w:pPr>
        <w:pStyle w:val="DMBang"/>
        <w:rPr>
          <w:lang w:bidi="th-TH"/>
        </w:rPr>
      </w:pPr>
      <w:bookmarkStart w:id="394" w:name="_Toc422486468"/>
      <w:bookmarkEnd w:id="392"/>
      <w:bookmarkEnd w:id="393"/>
      <w:r w:rsidRPr="009150C6">
        <w:rPr>
          <w:lang w:bidi="th-TH"/>
        </w:rPr>
        <w:t>Table 7.</w:t>
      </w:r>
      <w:r w:rsidR="00880FBA" w:rsidRPr="009150C6">
        <w:rPr>
          <w:lang w:bidi="th-TH"/>
        </w:rPr>
        <w:t xml:space="preserve">4 ESMP </w:t>
      </w:r>
      <w:r w:rsidR="00427158" w:rsidRPr="009150C6">
        <w:rPr>
          <w:lang w:bidi="th-TH"/>
        </w:rPr>
        <w:t xml:space="preserve">Implementation and Compliance Monitoring </w:t>
      </w:r>
      <w:r w:rsidR="00880FBA" w:rsidRPr="009150C6">
        <w:rPr>
          <w:lang w:bidi="th-TH"/>
        </w:rPr>
        <w:t>Responsibility Matrix</w:t>
      </w:r>
      <w:bookmarkEnd w:id="39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7"/>
        <w:gridCol w:w="2105"/>
        <w:gridCol w:w="4968"/>
      </w:tblGrid>
      <w:tr w:rsidR="0021322F" w:rsidRPr="009150C6" w:rsidTr="00133845">
        <w:tc>
          <w:tcPr>
            <w:tcW w:w="2160" w:type="dxa"/>
            <w:shd w:val="clear" w:color="auto" w:fill="auto"/>
          </w:tcPr>
          <w:bookmarkEnd w:id="374"/>
          <w:bookmarkEnd w:id="381"/>
          <w:p w:rsidR="0021322F" w:rsidRPr="009150C6" w:rsidRDefault="0021322F" w:rsidP="00133845">
            <w:pPr>
              <w:tabs>
                <w:tab w:val="left" w:pos="840"/>
              </w:tabs>
              <w:spacing w:line="240" w:lineRule="auto"/>
              <w:ind w:firstLine="0"/>
              <w:jc w:val="left"/>
              <w:rPr>
                <w:b/>
                <w:szCs w:val="22"/>
              </w:rPr>
            </w:pPr>
            <w:r w:rsidRPr="009150C6">
              <w:rPr>
                <w:b/>
                <w:szCs w:val="22"/>
              </w:rPr>
              <w:t>Unit</w:t>
            </w:r>
          </w:p>
        </w:tc>
        <w:tc>
          <w:tcPr>
            <w:tcW w:w="2160" w:type="dxa"/>
            <w:shd w:val="clear" w:color="auto" w:fill="auto"/>
          </w:tcPr>
          <w:p w:rsidR="0021322F" w:rsidRPr="009150C6" w:rsidRDefault="0021322F" w:rsidP="00133845">
            <w:pPr>
              <w:tabs>
                <w:tab w:val="left" w:pos="840"/>
              </w:tabs>
              <w:spacing w:line="240" w:lineRule="auto"/>
              <w:ind w:firstLine="0"/>
              <w:jc w:val="left"/>
              <w:rPr>
                <w:b/>
                <w:szCs w:val="22"/>
              </w:rPr>
            </w:pPr>
            <w:r w:rsidRPr="009150C6">
              <w:rPr>
                <w:b/>
                <w:szCs w:val="22"/>
              </w:rPr>
              <w:t>Responsible Staff</w:t>
            </w:r>
          </w:p>
        </w:tc>
        <w:tc>
          <w:tcPr>
            <w:tcW w:w="5200" w:type="dxa"/>
            <w:shd w:val="clear" w:color="auto" w:fill="auto"/>
          </w:tcPr>
          <w:p w:rsidR="0021322F" w:rsidRPr="009150C6" w:rsidRDefault="0021322F" w:rsidP="00133845">
            <w:pPr>
              <w:tabs>
                <w:tab w:val="left" w:pos="840"/>
              </w:tabs>
              <w:spacing w:line="240" w:lineRule="auto"/>
              <w:ind w:firstLine="0"/>
              <w:jc w:val="left"/>
              <w:rPr>
                <w:b/>
                <w:szCs w:val="22"/>
              </w:rPr>
            </w:pPr>
            <w:r w:rsidRPr="009150C6">
              <w:rPr>
                <w:b/>
                <w:szCs w:val="22"/>
              </w:rPr>
              <w:t>Responsibilities</w:t>
            </w:r>
          </w:p>
        </w:tc>
      </w:tr>
      <w:tr w:rsidR="0021322F" w:rsidRPr="009150C6" w:rsidTr="00133845">
        <w:tc>
          <w:tcPr>
            <w:tcW w:w="2160" w:type="dxa"/>
            <w:shd w:val="clear" w:color="auto" w:fill="auto"/>
          </w:tcPr>
          <w:p w:rsidR="0021322F" w:rsidRPr="009150C6" w:rsidRDefault="0021322F" w:rsidP="00133845">
            <w:pPr>
              <w:tabs>
                <w:tab w:val="left" w:pos="840"/>
              </w:tabs>
              <w:spacing w:line="240" w:lineRule="auto"/>
              <w:ind w:firstLine="0"/>
              <w:jc w:val="left"/>
              <w:rPr>
                <w:szCs w:val="22"/>
              </w:rPr>
            </w:pPr>
            <w:r w:rsidRPr="009150C6">
              <w:rPr>
                <w:szCs w:val="22"/>
              </w:rPr>
              <w:t xml:space="preserve">MARD CPO </w:t>
            </w:r>
          </w:p>
        </w:tc>
        <w:tc>
          <w:tcPr>
            <w:tcW w:w="2160" w:type="dxa"/>
            <w:shd w:val="clear" w:color="auto" w:fill="auto"/>
          </w:tcPr>
          <w:p w:rsidR="0021322F" w:rsidRPr="009150C6" w:rsidRDefault="00FB5370" w:rsidP="00133845">
            <w:pPr>
              <w:tabs>
                <w:tab w:val="left" w:pos="840"/>
              </w:tabs>
              <w:spacing w:line="240" w:lineRule="auto"/>
              <w:ind w:firstLine="0"/>
              <w:jc w:val="left"/>
              <w:rPr>
                <w:szCs w:val="22"/>
              </w:rPr>
            </w:pPr>
            <w:r w:rsidRPr="009150C6">
              <w:rPr>
                <w:szCs w:val="22"/>
              </w:rPr>
              <w:t xml:space="preserve">MARD </w:t>
            </w:r>
            <w:r w:rsidR="00427158" w:rsidRPr="009150C6">
              <w:rPr>
                <w:szCs w:val="22"/>
              </w:rPr>
              <w:t xml:space="preserve">Staff or </w:t>
            </w:r>
            <w:r w:rsidRPr="009150C6">
              <w:rPr>
                <w:szCs w:val="22"/>
              </w:rPr>
              <w:t>h</w:t>
            </w:r>
            <w:r w:rsidR="0021322F" w:rsidRPr="009150C6">
              <w:rPr>
                <w:szCs w:val="22"/>
              </w:rPr>
              <w:t>ired consultants</w:t>
            </w:r>
          </w:p>
        </w:tc>
        <w:tc>
          <w:tcPr>
            <w:tcW w:w="5200" w:type="dxa"/>
            <w:shd w:val="clear" w:color="auto" w:fill="auto"/>
          </w:tcPr>
          <w:p w:rsidR="0021322F" w:rsidRPr="009150C6" w:rsidRDefault="0021322F" w:rsidP="00133845">
            <w:pPr>
              <w:tabs>
                <w:tab w:val="left" w:pos="840"/>
              </w:tabs>
              <w:spacing w:line="240" w:lineRule="auto"/>
              <w:ind w:firstLine="0"/>
              <w:jc w:val="left"/>
              <w:rPr>
                <w:szCs w:val="22"/>
              </w:rPr>
            </w:pPr>
            <w:r w:rsidRPr="009150C6">
              <w:rPr>
                <w:szCs w:val="22"/>
              </w:rPr>
              <w:t>-Reviews and approves the CEOSHP</w:t>
            </w:r>
          </w:p>
          <w:p w:rsidR="0021322F" w:rsidRPr="009150C6" w:rsidRDefault="0021322F" w:rsidP="00133845">
            <w:pPr>
              <w:tabs>
                <w:tab w:val="left" w:pos="840"/>
              </w:tabs>
              <w:spacing w:line="240" w:lineRule="auto"/>
              <w:ind w:firstLine="0"/>
              <w:jc w:val="left"/>
              <w:rPr>
                <w:szCs w:val="22"/>
              </w:rPr>
            </w:pPr>
            <w:r w:rsidRPr="009150C6">
              <w:rPr>
                <w:szCs w:val="22"/>
              </w:rPr>
              <w:t>-Reviews the Compliance Monitoring Report</w:t>
            </w:r>
          </w:p>
          <w:p w:rsidR="0021322F" w:rsidRPr="009150C6" w:rsidRDefault="0021322F" w:rsidP="00133845">
            <w:pPr>
              <w:tabs>
                <w:tab w:val="left" w:pos="840"/>
              </w:tabs>
              <w:spacing w:line="240" w:lineRule="auto"/>
              <w:ind w:firstLine="0"/>
              <w:jc w:val="left"/>
              <w:rPr>
                <w:szCs w:val="22"/>
              </w:rPr>
            </w:pPr>
            <w:r w:rsidRPr="009150C6">
              <w:rPr>
                <w:szCs w:val="22"/>
              </w:rPr>
              <w:t>-Conducts random spot inspections/audit or validation of monitoring reports submitted by the Subproject Owner</w:t>
            </w:r>
          </w:p>
        </w:tc>
      </w:tr>
      <w:tr w:rsidR="0021322F" w:rsidRPr="009150C6" w:rsidTr="00133845">
        <w:tc>
          <w:tcPr>
            <w:tcW w:w="2160" w:type="dxa"/>
            <w:shd w:val="clear" w:color="auto" w:fill="auto"/>
          </w:tcPr>
          <w:p w:rsidR="0021322F" w:rsidRPr="009150C6" w:rsidRDefault="0021322F" w:rsidP="00133845">
            <w:pPr>
              <w:tabs>
                <w:tab w:val="left" w:pos="840"/>
              </w:tabs>
              <w:spacing w:line="240" w:lineRule="auto"/>
              <w:ind w:firstLine="0"/>
              <w:jc w:val="left"/>
              <w:rPr>
                <w:szCs w:val="22"/>
              </w:rPr>
            </w:pPr>
            <w:r w:rsidRPr="009150C6">
              <w:rPr>
                <w:szCs w:val="22"/>
              </w:rPr>
              <w:t>Subproject Owner</w:t>
            </w:r>
            <w:r w:rsidR="00346A48" w:rsidRPr="009150C6">
              <w:rPr>
                <w:szCs w:val="22"/>
              </w:rPr>
              <w:t xml:space="preserve"> </w:t>
            </w:r>
            <w:r w:rsidR="00241782" w:rsidRPr="009150C6">
              <w:rPr>
                <w:szCs w:val="22"/>
              </w:rPr>
              <w:t>(DARD PPMU)</w:t>
            </w:r>
            <w:r w:rsidRPr="009150C6">
              <w:rPr>
                <w:szCs w:val="22"/>
              </w:rPr>
              <w:t xml:space="preserve"> </w:t>
            </w:r>
          </w:p>
        </w:tc>
        <w:tc>
          <w:tcPr>
            <w:tcW w:w="2160" w:type="dxa"/>
            <w:shd w:val="clear" w:color="auto" w:fill="auto"/>
          </w:tcPr>
          <w:p w:rsidR="0021322F" w:rsidRPr="009150C6" w:rsidRDefault="00FB5370" w:rsidP="00133845">
            <w:pPr>
              <w:tabs>
                <w:tab w:val="left" w:pos="840"/>
              </w:tabs>
              <w:spacing w:line="240" w:lineRule="auto"/>
              <w:ind w:firstLine="0"/>
              <w:jc w:val="left"/>
              <w:rPr>
                <w:szCs w:val="22"/>
              </w:rPr>
            </w:pPr>
            <w:r w:rsidRPr="009150C6">
              <w:rPr>
                <w:szCs w:val="22"/>
              </w:rPr>
              <w:t>Staff or h</w:t>
            </w:r>
            <w:r w:rsidR="0021322F" w:rsidRPr="009150C6">
              <w:rPr>
                <w:szCs w:val="22"/>
              </w:rPr>
              <w:t>ired consultants</w:t>
            </w:r>
          </w:p>
        </w:tc>
        <w:tc>
          <w:tcPr>
            <w:tcW w:w="5200" w:type="dxa"/>
            <w:shd w:val="clear" w:color="auto" w:fill="auto"/>
          </w:tcPr>
          <w:p w:rsidR="0021322F" w:rsidRPr="009150C6" w:rsidRDefault="0021322F" w:rsidP="00133845">
            <w:pPr>
              <w:tabs>
                <w:tab w:val="left" w:pos="840"/>
              </w:tabs>
              <w:spacing w:line="240" w:lineRule="auto"/>
              <w:ind w:firstLine="0"/>
              <w:jc w:val="left"/>
              <w:rPr>
                <w:szCs w:val="22"/>
              </w:rPr>
            </w:pPr>
            <w:r w:rsidRPr="009150C6">
              <w:rPr>
                <w:szCs w:val="22"/>
              </w:rPr>
              <w:t>-Conducts quarterly Compliance Monitoring/Audit of the ESMP and CEOSP Implementation</w:t>
            </w:r>
          </w:p>
          <w:p w:rsidR="00FB5370" w:rsidRPr="009150C6" w:rsidRDefault="00FB5370" w:rsidP="00133845">
            <w:pPr>
              <w:tabs>
                <w:tab w:val="left" w:pos="840"/>
              </w:tabs>
              <w:spacing w:line="240" w:lineRule="auto"/>
              <w:ind w:firstLine="0"/>
              <w:jc w:val="left"/>
              <w:rPr>
                <w:szCs w:val="22"/>
              </w:rPr>
            </w:pPr>
            <w:r w:rsidRPr="009150C6">
              <w:rPr>
                <w:szCs w:val="22"/>
              </w:rPr>
              <w:t>-Conducts Environmental Quality Monitoring as specified in the EQM Plan</w:t>
            </w:r>
          </w:p>
          <w:p w:rsidR="0021322F" w:rsidRPr="009150C6" w:rsidRDefault="0021322F" w:rsidP="00133845">
            <w:pPr>
              <w:tabs>
                <w:tab w:val="left" w:pos="840"/>
              </w:tabs>
              <w:spacing w:line="240" w:lineRule="auto"/>
              <w:ind w:firstLine="0"/>
              <w:jc w:val="left"/>
              <w:rPr>
                <w:szCs w:val="22"/>
              </w:rPr>
            </w:pPr>
            <w:r w:rsidRPr="009150C6">
              <w:rPr>
                <w:szCs w:val="22"/>
              </w:rPr>
              <w:t>-Submits quarterly Compliance Monitoring Report to the CPO</w:t>
            </w:r>
          </w:p>
        </w:tc>
      </w:tr>
      <w:tr w:rsidR="0021322F" w:rsidRPr="009150C6" w:rsidTr="00133845">
        <w:tc>
          <w:tcPr>
            <w:tcW w:w="2160" w:type="dxa"/>
            <w:shd w:val="clear" w:color="auto" w:fill="auto"/>
          </w:tcPr>
          <w:p w:rsidR="0021322F" w:rsidRPr="009150C6" w:rsidRDefault="00346A48" w:rsidP="00133845">
            <w:pPr>
              <w:tabs>
                <w:tab w:val="left" w:pos="840"/>
              </w:tabs>
              <w:spacing w:line="240" w:lineRule="auto"/>
              <w:ind w:firstLine="0"/>
              <w:jc w:val="left"/>
              <w:rPr>
                <w:szCs w:val="22"/>
              </w:rPr>
            </w:pPr>
            <w:r w:rsidRPr="009150C6">
              <w:rPr>
                <w:szCs w:val="22"/>
              </w:rPr>
              <w:t>Local Reservoir Management (Dong Trieu Irrigation Company)</w:t>
            </w:r>
          </w:p>
        </w:tc>
        <w:tc>
          <w:tcPr>
            <w:tcW w:w="2160" w:type="dxa"/>
            <w:shd w:val="clear" w:color="auto" w:fill="auto"/>
          </w:tcPr>
          <w:p w:rsidR="0021322F" w:rsidRPr="009150C6" w:rsidRDefault="0021322F" w:rsidP="00133845">
            <w:pPr>
              <w:tabs>
                <w:tab w:val="left" w:pos="840"/>
              </w:tabs>
              <w:spacing w:line="240" w:lineRule="auto"/>
              <w:ind w:firstLine="0"/>
              <w:jc w:val="left"/>
              <w:rPr>
                <w:szCs w:val="22"/>
              </w:rPr>
            </w:pPr>
            <w:r w:rsidRPr="009150C6">
              <w:rPr>
                <w:szCs w:val="22"/>
              </w:rPr>
              <w:t>Construction Supervision Consultant hired by Project Owner</w:t>
            </w:r>
          </w:p>
        </w:tc>
        <w:tc>
          <w:tcPr>
            <w:tcW w:w="5200" w:type="dxa"/>
            <w:shd w:val="clear" w:color="auto" w:fill="auto"/>
          </w:tcPr>
          <w:p w:rsidR="0021322F" w:rsidRPr="009150C6" w:rsidRDefault="0021322F" w:rsidP="00133845">
            <w:pPr>
              <w:tabs>
                <w:tab w:val="left" w:pos="840"/>
              </w:tabs>
              <w:spacing w:line="240" w:lineRule="auto"/>
              <w:ind w:firstLine="0"/>
              <w:jc w:val="left"/>
              <w:rPr>
                <w:szCs w:val="22"/>
              </w:rPr>
            </w:pPr>
            <w:r w:rsidRPr="009150C6">
              <w:rPr>
                <w:szCs w:val="22"/>
              </w:rPr>
              <w:t>-Supervises the implementation of the ESMP and contractors implementation of the CEOSHP</w:t>
            </w:r>
            <w:r w:rsidR="00FB5370" w:rsidRPr="009150C6">
              <w:rPr>
                <w:szCs w:val="22"/>
              </w:rPr>
              <w:t>, and other agreed actions,</w:t>
            </w:r>
            <w:r w:rsidRPr="009150C6">
              <w:rPr>
                <w:szCs w:val="22"/>
              </w:rPr>
              <w:t xml:space="preserve"> on the daily basis</w:t>
            </w:r>
          </w:p>
          <w:p w:rsidR="00FB5370" w:rsidRPr="009150C6" w:rsidRDefault="00FB5370" w:rsidP="00133845">
            <w:pPr>
              <w:tabs>
                <w:tab w:val="left" w:pos="840"/>
              </w:tabs>
              <w:spacing w:line="240" w:lineRule="auto"/>
              <w:ind w:firstLine="0"/>
              <w:jc w:val="left"/>
              <w:rPr>
                <w:szCs w:val="22"/>
              </w:rPr>
            </w:pPr>
            <w:r w:rsidRPr="009150C6">
              <w:rPr>
                <w:szCs w:val="22"/>
              </w:rPr>
              <w:t>-</w:t>
            </w:r>
            <w:proofErr w:type="spellStart"/>
            <w:r w:rsidRPr="009150C6">
              <w:rPr>
                <w:szCs w:val="22"/>
              </w:rPr>
              <w:t>Alertst</w:t>
            </w:r>
            <w:proofErr w:type="spellEnd"/>
            <w:r w:rsidRPr="009150C6">
              <w:rPr>
                <w:szCs w:val="22"/>
              </w:rPr>
              <w:t xml:space="preserve"> the contractor for any outstanding environmental issues or any violation of the ESMP </w:t>
            </w:r>
            <w:r w:rsidRPr="009150C6">
              <w:rPr>
                <w:szCs w:val="22"/>
              </w:rPr>
              <w:lastRenderedPageBreak/>
              <w:t>and CEOSHP</w:t>
            </w:r>
          </w:p>
          <w:p w:rsidR="00FB5370" w:rsidRPr="009150C6" w:rsidRDefault="00FB5370" w:rsidP="00133845">
            <w:pPr>
              <w:tabs>
                <w:tab w:val="left" w:pos="840"/>
              </w:tabs>
              <w:spacing w:line="240" w:lineRule="auto"/>
              <w:ind w:firstLine="0"/>
              <w:jc w:val="left"/>
              <w:rPr>
                <w:szCs w:val="22"/>
              </w:rPr>
            </w:pPr>
            <w:r w:rsidRPr="009150C6">
              <w:rPr>
                <w:szCs w:val="22"/>
              </w:rPr>
              <w:t>-Liaises with the local communities on environmental and social management issues</w:t>
            </w:r>
          </w:p>
        </w:tc>
      </w:tr>
      <w:tr w:rsidR="0021322F" w:rsidRPr="009150C6" w:rsidTr="00133845">
        <w:tc>
          <w:tcPr>
            <w:tcW w:w="2160" w:type="dxa"/>
            <w:shd w:val="clear" w:color="auto" w:fill="auto"/>
          </w:tcPr>
          <w:p w:rsidR="0021322F" w:rsidRPr="009150C6" w:rsidRDefault="0021322F" w:rsidP="00133845">
            <w:pPr>
              <w:tabs>
                <w:tab w:val="left" w:pos="840"/>
              </w:tabs>
              <w:spacing w:line="240" w:lineRule="auto"/>
              <w:ind w:firstLine="0"/>
              <w:jc w:val="left"/>
              <w:rPr>
                <w:szCs w:val="22"/>
              </w:rPr>
            </w:pPr>
            <w:r w:rsidRPr="009150C6">
              <w:rPr>
                <w:szCs w:val="22"/>
              </w:rPr>
              <w:lastRenderedPageBreak/>
              <w:t>Contractor</w:t>
            </w:r>
          </w:p>
        </w:tc>
        <w:tc>
          <w:tcPr>
            <w:tcW w:w="2160" w:type="dxa"/>
            <w:shd w:val="clear" w:color="auto" w:fill="auto"/>
          </w:tcPr>
          <w:p w:rsidR="0021322F" w:rsidRPr="009150C6" w:rsidRDefault="0021322F" w:rsidP="00133845">
            <w:pPr>
              <w:tabs>
                <w:tab w:val="left" w:pos="840"/>
              </w:tabs>
              <w:spacing w:line="240" w:lineRule="auto"/>
              <w:ind w:firstLine="0"/>
              <w:jc w:val="left"/>
              <w:rPr>
                <w:szCs w:val="22"/>
              </w:rPr>
            </w:pPr>
            <w:r w:rsidRPr="009150C6">
              <w:rPr>
                <w:szCs w:val="22"/>
              </w:rPr>
              <w:t>Project Engineer</w:t>
            </w:r>
          </w:p>
        </w:tc>
        <w:tc>
          <w:tcPr>
            <w:tcW w:w="5200" w:type="dxa"/>
            <w:shd w:val="clear" w:color="auto" w:fill="auto"/>
          </w:tcPr>
          <w:p w:rsidR="0021322F" w:rsidRPr="009150C6" w:rsidRDefault="0021322F" w:rsidP="00133845">
            <w:pPr>
              <w:tabs>
                <w:tab w:val="left" w:pos="840"/>
              </w:tabs>
              <w:spacing w:line="240" w:lineRule="auto"/>
              <w:ind w:firstLine="0"/>
              <w:jc w:val="left"/>
              <w:rPr>
                <w:szCs w:val="22"/>
              </w:rPr>
            </w:pPr>
            <w:r w:rsidRPr="009150C6">
              <w:rPr>
                <w:szCs w:val="22"/>
              </w:rPr>
              <w:t xml:space="preserve">-Prepares the CEOSHP </w:t>
            </w:r>
            <w:r w:rsidR="00880FBA" w:rsidRPr="009150C6">
              <w:rPr>
                <w:szCs w:val="22"/>
              </w:rPr>
              <w:t xml:space="preserve">based on the ESMP measures and standard construction practices, </w:t>
            </w:r>
            <w:r w:rsidRPr="009150C6">
              <w:rPr>
                <w:szCs w:val="22"/>
              </w:rPr>
              <w:t>in consultation with the local reservoir management</w:t>
            </w:r>
          </w:p>
          <w:p w:rsidR="0021322F" w:rsidRPr="009150C6" w:rsidRDefault="0021322F" w:rsidP="00133845">
            <w:pPr>
              <w:tabs>
                <w:tab w:val="left" w:pos="840"/>
              </w:tabs>
              <w:spacing w:line="240" w:lineRule="auto"/>
              <w:ind w:firstLine="0"/>
              <w:jc w:val="left"/>
              <w:rPr>
                <w:szCs w:val="22"/>
              </w:rPr>
            </w:pPr>
            <w:r w:rsidRPr="009150C6">
              <w:rPr>
                <w:szCs w:val="22"/>
              </w:rPr>
              <w:t>-Submits the CEOSHP to the Subproject Owner</w:t>
            </w:r>
          </w:p>
          <w:p w:rsidR="00880FBA" w:rsidRPr="009150C6" w:rsidRDefault="00880FBA" w:rsidP="00133845">
            <w:pPr>
              <w:tabs>
                <w:tab w:val="left" w:pos="840"/>
              </w:tabs>
              <w:spacing w:line="240" w:lineRule="auto"/>
              <w:ind w:firstLine="0"/>
              <w:jc w:val="left"/>
              <w:rPr>
                <w:szCs w:val="22"/>
              </w:rPr>
            </w:pPr>
            <w:r w:rsidRPr="009150C6">
              <w:rPr>
                <w:szCs w:val="22"/>
              </w:rPr>
              <w:t>-Implements the CEOSHP</w:t>
            </w:r>
          </w:p>
        </w:tc>
      </w:tr>
      <w:tr w:rsidR="0021322F" w:rsidRPr="009150C6" w:rsidTr="00133845">
        <w:tc>
          <w:tcPr>
            <w:tcW w:w="2160" w:type="dxa"/>
            <w:shd w:val="clear" w:color="auto" w:fill="auto"/>
          </w:tcPr>
          <w:p w:rsidR="0021322F" w:rsidRPr="009150C6" w:rsidRDefault="00346A48" w:rsidP="00133845">
            <w:pPr>
              <w:tabs>
                <w:tab w:val="left" w:pos="840"/>
              </w:tabs>
              <w:spacing w:line="240" w:lineRule="auto"/>
              <w:ind w:firstLine="0"/>
              <w:jc w:val="left"/>
              <w:rPr>
                <w:szCs w:val="22"/>
              </w:rPr>
            </w:pPr>
            <w:proofErr w:type="spellStart"/>
            <w:r w:rsidRPr="009150C6">
              <w:rPr>
                <w:szCs w:val="22"/>
              </w:rPr>
              <w:t>Quang</w:t>
            </w:r>
            <w:proofErr w:type="spellEnd"/>
            <w:r w:rsidRPr="009150C6">
              <w:rPr>
                <w:szCs w:val="22"/>
              </w:rPr>
              <w:t xml:space="preserve"> </w:t>
            </w:r>
            <w:proofErr w:type="spellStart"/>
            <w:r w:rsidRPr="009150C6">
              <w:rPr>
                <w:szCs w:val="22"/>
              </w:rPr>
              <w:t>Ninh</w:t>
            </w:r>
            <w:proofErr w:type="spellEnd"/>
            <w:r w:rsidRPr="009150C6">
              <w:rPr>
                <w:szCs w:val="22"/>
              </w:rPr>
              <w:t xml:space="preserve"> </w:t>
            </w:r>
            <w:r w:rsidR="0021322F" w:rsidRPr="009150C6">
              <w:rPr>
                <w:szCs w:val="22"/>
              </w:rPr>
              <w:t>Department o</w:t>
            </w:r>
            <w:r w:rsidRPr="009150C6">
              <w:rPr>
                <w:szCs w:val="22"/>
              </w:rPr>
              <w:t>f Natural Resources and Environment</w:t>
            </w:r>
            <w:r w:rsidR="0021322F" w:rsidRPr="009150C6">
              <w:rPr>
                <w:szCs w:val="22"/>
              </w:rPr>
              <w:t xml:space="preserve"> (</w:t>
            </w:r>
            <w:proofErr w:type="spellStart"/>
            <w:r w:rsidR="0021322F" w:rsidRPr="009150C6">
              <w:rPr>
                <w:szCs w:val="22"/>
              </w:rPr>
              <w:t>DoNRE</w:t>
            </w:r>
            <w:proofErr w:type="spellEnd"/>
            <w:r w:rsidR="0021322F" w:rsidRPr="009150C6">
              <w:rPr>
                <w:szCs w:val="22"/>
              </w:rPr>
              <w:t>)</w:t>
            </w:r>
            <w:r w:rsidRPr="009150C6">
              <w:rPr>
                <w:szCs w:val="22"/>
              </w:rPr>
              <w:t xml:space="preserve"> </w:t>
            </w:r>
          </w:p>
        </w:tc>
        <w:tc>
          <w:tcPr>
            <w:tcW w:w="2160" w:type="dxa"/>
            <w:shd w:val="clear" w:color="auto" w:fill="auto"/>
          </w:tcPr>
          <w:p w:rsidR="0021322F" w:rsidRPr="009150C6" w:rsidRDefault="0021322F" w:rsidP="00133845">
            <w:pPr>
              <w:tabs>
                <w:tab w:val="left" w:pos="840"/>
              </w:tabs>
              <w:spacing w:line="240" w:lineRule="auto"/>
              <w:ind w:firstLine="0"/>
              <w:jc w:val="left"/>
              <w:rPr>
                <w:szCs w:val="22"/>
              </w:rPr>
            </w:pPr>
          </w:p>
        </w:tc>
        <w:tc>
          <w:tcPr>
            <w:tcW w:w="5200" w:type="dxa"/>
            <w:shd w:val="clear" w:color="auto" w:fill="auto"/>
          </w:tcPr>
          <w:p w:rsidR="0021322F" w:rsidRPr="009150C6" w:rsidRDefault="0021322F" w:rsidP="00133845">
            <w:pPr>
              <w:tabs>
                <w:tab w:val="left" w:pos="840"/>
              </w:tabs>
              <w:spacing w:line="240" w:lineRule="auto"/>
              <w:ind w:firstLine="0"/>
              <w:jc w:val="left"/>
              <w:rPr>
                <w:szCs w:val="22"/>
              </w:rPr>
            </w:pPr>
            <w:r w:rsidRPr="009150C6">
              <w:rPr>
                <w:szCs w:val="22"/>
              </w:rPr>
              <w:t>-Conducts their own compliance and environmental monitoring/audit in accordance with its</w:t>
            </w:r>
            <w:r w:rsidR="00DB4607" w:rsidRPr="009150C6">
              <w:rPr>
                <w:szCs w:val="22"/>
              </w:rPr>
              <w:t xml:space="preserve"> mandate under the LEP.</w:t>
            </w:r>
          </w:p>
        </w:tc>
      </w:tr>
      <w:tr w:rsidR="00DB4607" w:rsidRPr="009150C6" w:rsidTr="00133845">
        <w:tc>
          <w:tcPr>
            <w:tcW w:w="2160" w:type="dxa"/>
            <w:shd w:val="clear" w:color="auto" w:fill="auto"/>
          </w:tcPr>
          <w:p w:rsidR="00DB4607" w:rsidRPr="009150C6" w:rsidRDefault="00DB4607" w:rsidP="00133845">
            <w:pPr>
              <w:tabs>
                <w:tab w:val="left" w:pos="840"/>
              </w:tabs>
              <w:spacing w:line="240" w:lineRule="auto"/>
              <w:ind w:firstLine="0"/>
              <w:jc w:val="left"/>
              <w:rPr>
                <w:szCs w:val="22"/>
              </w:rPr>
            </w:pPr>
            <w:r w:rsidRPr="009150C6">
              <w:rPr>
                <w:szCs w:val="22"/>
              </w:rPr>
              <w:t>Community Supervision Board</w:t>
            </w:r>
          </w:p>
        </w:tc>
        <w:tc>
          <w:tcPr>
            <w:tcW w:w="2160" w:type="dxa"/>
            <w:shd w:val="clear" w:color="auto" w:fill="auto"/>
          </w:tcPr>
          <w:p w:rsidR="00DB4607" w:rsidRPr="009150C6" w:rsidRDefault="00DB4607" w:rsidP="00133845">
            <w:pPr>
              <w:tabs>
                <w:tab w:val="left" w:pos="840"/>
              </w:tabs>
              <w:spacing w:line="240" w:lineRule="auto"/>
              <w:ind w:firstLine="0"/>
              <w:jc w:val="left"/>
              <w:rPr>
                <w:szCs w:val="22"/>
              </w:rPr>
            </w:pPr>
          </w:p>
        </w:tc>
        <w:tc>
          <w:tcPr>
            <w:tcW w:w="5200" w:type="dxa"/>
            <w:shd w:val="clear" w:color="auto" w:fill="auto"/>
          </w:tcPr>
          <w:p w:rsidR="00DB4607" w:rsidRPr="009150C6" w:rsidRDefault="00427158" w:rsidP="00133845">
            <w:pPr>
              <w:tabs>
                <w:tab w:val="left" w:pos="840"/>
              </w:tabs>
              <w:spacing w:line="240" w:lineRule="auto"/>
              <w:ind w:firstLine="0"/>
              <w:jc w:val="left"/>
              <w:rPr>
                <w:szCs w:val="22"/>
              </w:rPr>
            </w:pPr>
            <w:r w:rsidRPr="009150C6">
              <w:rPr>
                <w:szCs w:val="22"/>
              </w:rPr>
              <w:t>-</w:t>
            </w:r>
            <w:r w:rsidR="00DB4607" w:rsidRPr="009150C6">
              <w:rPr>
                <w:szCs w:val="22"/>
              </w:rPr>
              <w:t xml:space="preserve">Conducts supervision and monitoring according to their mandate under the </w:t>
            </w:r>
            <w:r w:rsidR="00DB4607" w:rsidRPr="009150C6">
              <w:rPr>
                <w:i/>
                <w:szCs w:val="22"/>
              </w:rPr>
              <w:t>"Decision No. 80/2005 / QD-CP dated 18/04/2005 by the Prime Minister on Regulations on investment Supervision."</w:t>
            </w:r>
          </w:p>
        </w:tc>
      </w:tr>
    </w:tbl>
    <w:p w:rsidR="000A26CD" w:rsidRPr="009150C6" w:rsidRDefault="000A26CD" w:rsidP="00EC37AE">
      <w:pPr>
        <w:tabs>
          <w:tab w:val="left" w:pos="840"/>
        </w:tabs>
        <w:spacing w:line="240" w:lineRule="auto"/>
        <w:ind w:firstLine="0"/>
        <w:rPr>
          <w:szCs w:val="22"/>
        </w:rPr>
      </w:pPr>
    </w:p>
    <w:p w:rsidR="00657090" w:rsidRPr="009150C6" w:rsidRDefault="00657090">
      <w:pPr>
        <w:spacing w:before="0" w:line="240" w:lineRule="auto"/>
        <w:ind w:firstLine="0"/>
        <w:rPr>
          <w:bCs/>
          <w:caps/>
          <w:szCs w:val="22"/>
        </w:rPr>
      </w:pPr>
      <w:bookmarkStart w:id="395" w:name="_Toc364066539"/>
      <w:r w:rsidRPr="009150C6">
        <w:rPr>
          <w:bCs/>
          <w:caps/>
          <w:szCs w:val="22"/>
        </w:rPr>
        <w:br w:type="page"/>
      </w:r>
    </w:p>
    <w:p w:rsidR="00657090" w:rsidRPr="009150C6" w:rsidRDefault="00657090" w:rsidP="00657090">
      <w:pPr>
        <w:pStyle w:val="Heading1"/>
        <w:jc w:val="both"/>
        <w:rPr>
          <w:lang w:val="en-US"/>
        </w:rPr>
      </w:pPr>
      <w:bookmarkStart w:id="396" w:name="_Toc422182142"/>
      <w:bookmarkStart w:id="397" w:name="_Toc422485641"/>
      <w:r w:rsidRPr="009150C6">
        <w:rPr>
          <w:lang w:val="en-US"/>
        </w:rPr>
        <w:lastRenderedPageBreak/>
        <w:t>CHAPTER VIII: PUBLIC CONSULTATION AND INFORMATION DISCLOSURE</w:t>
      </w:r>
      <w:bookmarkEnd w:id="396"/>
      <w:bookmarkEnd w:id="397"/>
    </w:p>
    <w:p w:rsidR="009D5972" w:rsidRDefault="009D5972" w:rsidP="003C4B2F">
      <w:pPr>
        <w:pStyle w:val="Heading2"/>
        <w:rPr>
          <w:lang w:val="en-US"/>
        </w:rPr>
      </w:pPr>
      <w:bookmarkStart w:id="398" w:name="_Toc422182143"/>
      <w:bookmarkStart w:id="399" w:name="_Toc422485642"/>
    </w:p>
    <w:p w:rsidR="00657090" w:rsidRPr="009150C6" w:rsidRDefault="00657090" w:rsidP="003C4B2F">
      <w:pPr>
        <w:pStyle w:val="Heading2"/>
        <w:rPr>
          <w:lang w:val="en-US"/>
        </w:rPr>
      </w:pPr>
      <w:r w:rsidRPr="009150C6">
        <w:rPr>
          <w:lang w:val="en-US"/>
        </w:rPr>
        <w:t xml:space="preserve">8.1. Public </w:t>
      </w:r>
      <w:r w:rsidR="00D916D8">
        <w:rPr>
          <w:lang w:val="en-US"/>
        </w:rPr>
        <w:t>consultation</w:t>
      </w:r>
      <w:r w:rsidRPr="009150C6">
        <w:rPr>
          <w:lang w:val="en-US"/>
        </w:rPr>
        <w:t xml:space="preserve"> objectives</w:t>
      </w:r>
      <w:bookmarkEnd w:id="398"/>
      <w:bookmarkEnd w:id="399"/>
    </w:p>
    <w:p w:rsidR="00657090" w:rsidRPr="009150C6" w:rsidRDefault="00657090" w:rsidP="009E6002">
      <w:pPr>
        <w:numPr>
          <w:ilvl w:val="0"/>
          <w:numId w:val="64"/>
        </w:numPr>
        <w:ind w:left="0" w:firstLine="426"/>
        <w:rPr>
          <w:lang w:eastAsia="zh-CN"/>
        </w:rPr>
      </w:pPr>
      <w:r w:rsidRPr="009150C6">
        <w:rPr>
          <w:lang w:eastAsia="zh-CN"/>
        </w:rPr>
        <w:t>To get the consent of the relevant agencies, local governments and communities in the sub- project implementation</w:t>
      </w:r>
    </w:p>
    <w:p w:rsidR="00657090" w:rsidRPr="009150C6" w:rsidRDefault="00657090" w:rsidP="009E6002">
      <w:pPr>
        <w:numPr>
          <w:ilvl w:val="0"/>
          <w:numId w:val="64"/>
        </w:numPr>
        <w:ind w:left="0" w:firstLine="426"/>
        <w:rPr>
          <w:lang w:eastAsia="zh-CN"/>
        </w:rPr>
      </w:pPr>
      <w:r w:rsidRPr="009150C6">
        <w:rPr>
          <w:lang w:eastAsia="zh-CN"/>
        </w:rPr>
        <w:t>To share information about the scope of the project and its impact on the environment and society</w:t>
      </w:r>
    </w:p>
    <w:p w:rsidR="00657090" w:rsidRPr="009150C6" w:rsidRDefault="00657090" w:rsidP="009E6002">
      <w:pPr>
        <w:numPr>
          <w:ilvl w:val="0"/>
          <w:numId w:val="64"/>
        </w:numPr>
        <w:ind w:left="0" w:firstLine="426"/>
        <w:rPr>
          <w:lang w:eastAsia="zh-CN"/>
        </w:rPr>
      </w:pPr>
      <w:r w:rsidRPr="009150C6">
        <w:rPr>
          <w:lang w:eastAsia="zh-CN"/>
        </w:rPr>
        <w:t xml:space="preserve">To increase the encourage of the participation in the community for determining the impacts of the sub-project </w:t>
      </w:r>
    </w:p>
    <w:p w:rsidR="00657090" w:rsidRPr="009150C6" w:rsidRDefault="00657090" w:rsidP="009E6002">
      <w:pPr>
        <w:numPr>
          <w:ilvl w:val="0"/>
          <w:numId w:val="64"/>
        </w:numPr>
        <w:ind w:left="0" w:firstLine="426"/>
        <w:rPr>
          <w:lang w:eastAsia="de-DE"/>
        </w:rPr>
      </w:pPr>
      <w:r w:rsidRPr="009150C6">
        <w:rPr>
          <w:lang w:eastAsia="zh-CN"/>
        </w:rPr>
        <w:t>To collect information about the requirement and the responsibility of the local resident and local authority on the proposing mitigation measures of the project owner, or to improve the mitigation measure in pre-construction phase or project design.</w:t>
      </w:r>
    </w:p>
    <w:p w:rsidR="00D916D8" w:rsidRDefault="00D916D8" w:rsidP="003C4B2F">
      <w:pPr>
        <w:pStyle w:val="Heading2"/>
        <w:rPr>
          <w:lang w:val="en-US"/>
        </w:rPr>
      </w:pPr>
      <w:bookmarkStart w:id="400" w:name="_Toc422182144"/>
      <w:bookmarkStart w:id="401" w:name="_Toc422485643"/>
    </w:p>
    <w:p w:rsidR="00657090" w:rsidRPr="009150C6" w:rsidRDefault="00657090" w:rsidP="003C4B2F">
      <w:pPr>
        <w:pStyle w:val="Heading2"/>
        <w:rPr>
          <w:lang w:val="en-US"/>
        </w:rPr>
      </w:pPr>
      <w:r w:rsidRPr="009150C6">
        <w:rPr>
          <w:lang w:val="en-US"/>
        </w:rPr>
        <w:t>8.2. Social impact assessment consultation</w:t>
      </w:r>
      <w:bookmarkEnd w:id="400"/>
      <w:bookmarkEnd w:id="401"/>
    </w:p>
    <w:p w:rsidR="00657090" w:rsidRDefault="00657090" w:rsidP="00D916D8">
      <w:pPr>
        <w:ind w:firstLine="0"/>
      </w:pPr>
      <w:r w:rsidRPr="009150C6">
        <w:t xml:space="preserve">Based on the basic design, the Consultant in cooperation with PPMU staffs and cadastral officials of project communes make a list of households affected by the Project in each commune. On the basis of the list of AHs provided by the locality, the Consultant selects 100% of the total number of households affected and 10% of households not affected by the Project (including 100% of the households ten to relatively required the relocation) to be interviewed by questionnaire. Samples are selected to ensure gender ratio and ethnic minorities.  In case of the number of </w:t>
      </w:r>
      <w:proofErr w:type="spellStart"/>
      <w:r w:rsidRPr="009150C6">
        <w:t>Ahs</w:t>
      </w:r>
      <w:proofErr w:type="spellEnd"/>
      <w:r w:rsidRPr="009150C6">
        <w:t xml:space="preserve"> of one sub-project is less than 20, all the </w:t>
      </w:r>
      <w:proofErr w:type="spellStart"/>
      <w:r w:rsidRPr="009150C6">
        <w:t>Ahs</w:t>
      </w:r>
      <w:proofErr w:type="spellEnd"/>
      <w:r w:rsidRPr="009150C6">
        <w:t xml:space="preserve"> will be interviewed.</w:t>
      </w:r>
    </w:p>
    <w:p w:rsidR="00D916D8" w:rsidRPr="009150C6" w:rsidRDefault="00D916D8" w:rsidP="00D916D8">
      <w:pPr>
        <w:ind w:firstLine="0"/>
      </w:pPr>
    </w:p>
    <w:p w:rsidR="00657090" w:rsidRPr="009150C6" w:rsidRDefault="00657090" w:rsidP="003C4B2F">
      <w:pPr>
        <w:pStyle w:val="Heading2"/>
        <w:rPr>
          <w:lang w:val="en-US"/>
        </w:rPr>
      </w:pPr>
      <w:bookmarkStart w:id="402" w:name="_Toc422182145"/>
      <w:bookmarkStart w:id="403" w:name="_Toc422485644"/>
      <w:r w:rsidRPr="009150C6">
        <w:rPr>
          <w:lang w:val="en-US"/>
        </w:rPr>
        <w:t>8.3. Environment impact assessment consultation</w:t>
      </w:r>
      <w:bookmarkEnd w:id="402"/>
      <w:bookmarkEnd w:id="403"/>
    </w:p>
    <w:p w:rsidR="00657090" w:rsidRPr="009150C6" w:rsidRDefault="00657090" w:rsidP="00D916D8">
      <w:pPr>
        <w:spacing w:before="0" w:line="240" w:lineRule="auto"/>
        <w:ind w:firstLine="0"/>
        <w:rPr>
          <w:szCs w:val="26"/>
        </w:rPr>
      </w:pPr>
      <w:r w:rsidRPr="009150C6">
        <w:rPr>
          <w:rStyle w:val="hps"/>
        </w:rPr>
        <w:t>Public consultation</w:t>
      </w:r>
      <w:r w:rsidRPr="009150C6">
        <w:t xml:space="preserve"> </w:t>
      </w:r>
      <w:r w:rsidRPr="009150C6">
        <w:rPr>
          <w:rStyle w:val="hps"/>
        </w:rPr>
        <w:t>and</w:t>
      </w:r>
      <w:r w:rsidRPr="009150C6">
        <w:t xml:space="preserve"> </w:t>
      </w:r>
      <w:r w:rsidRPr="009150C6">
        <w:rPr>
          <w:rStyle w:val="hps"/>
        </w:rPr>
        <w:t>information dissemination</w:t>
      </w:r>
      <w:r w:rsidRPr="009150C6">
        <w:t xml:space="preserve"> </w:t>
      </w:r>
      <w:r w:rsidRPr="009150C6">
        <w:rPr>
          <w:rStyle w:val="hps"/>
        </w:rPr>
        <w:t>are implemented</w:t>
      </w:r>
      <w:r w:rsidRPr="009150C6">
        <w:t xml:space="preserve"> </w:t>
      </w:r>
      <w:r w:rsidRPr="009150C6">
        <w:rPr>
          <w:rStyle w:val="hps"/>
        </w:rPr>
        <w:t>in the</w:t>
      </w:r>
      <w:r w:rsidRPr="009150C6">
        <w:t xml:space="preserve"> </w:t>
      </w:r>
      <w:r w:rsidRPr="009150C6">
        <w:rPr>
          <w:rStyle w:val="hps"/>
        </w:rPr>
        <w:t>ESIA</w:t>
      </w:r>
      <w:r w:rsidRPr="009150C6">
        <w:t xml:space="preserve"> and </w:t>
      </w:r>
      <w:r w:rsidRPr="009150C6">
        <w:rPr>
          <w:rStyle w:val="hps"/>
        </w:rPr>
        <w:t>EIA preparation stage</w:t>
      </w:r>
      <w:r w:rsidRPr="009150C6">
        <w:t xml:space="preserve"> </w:t>
      </w:r>
      <w:r w:rsidRPr="009150C6">
        <w:rPr>
          <w:rStyle w:val="hps"/>
        </w:rPr>
        <w:t>of</w:t>
      </w:r>
      <w:r w:rsidRPr="009150C6">
        <w:t xml:space="preserve"> </w:t>
      </w:r>
      <w:r w:rsidRPr="009150C6">
        <w:rPr>
          <w:rStyle w:val="hps"/>
        </w:rPr>
        <w:t>sub-project</w:t>
      </w:r>
      <w:r w:rsidRPr="009150C6">
        <w:t xml:space="preserve">. </w:t>
      </w:r>
      <w:r w:rsidRPr="009150C6">
        <w:rPr>
          <w:rStyle w:val="hps"/>
        </w:rPr>
        <w:t>During</w:t>
      </w:r>
      <w:r w:rsidRPr="009150C6">
        <w:t xml:space="preserve"> </w:t>
      </w:r>
      <w:r w:rsidRPr="009150C6">
        <w:rPr>
          <w:rStyle w:val="hps"/>
        </w:rPr>
        <w:t>detailed design</w:t>
      </w:r>
      <w:r w:rsidRPr="009150C6">
        <w:t xml:space="preserve">, </w:t>
      </w:r>
      <w:r w:rsidRPr="009150C6">
        <w:rPr>
          <w:rStyle w:val="hps"/>
        </w:rPr>
        <w:t>Investor is</w:t>
      </w:r>
      <w:r w:rsidRPr="009150C6">
        <w:t xml:space="preserve"> </w:t>
      </w:r>
      <w:r w:rsidRPr="009150C6">
        <w:rPr>
          <w:rStyle w:val="hps"/>
        </w:rPr>
        <w:t>Project</w:t>
      </w:r>
      <w:r w:rsidRPr="009150C6">
        <w:t xml:space="preserve"> </w:t>
      </w:r>
      <w:r w:rsidRPr="009150C6">
        <w:rPr>
          <w:rStyle w:val="hps"/>
        </w:rPr>
        <w:t>Management Unit</w:t>
      </w:r>
      <w:r w:rsidRPr="009150C6">
        <w:t xml:space="preserve"> of Irrigation construction 2 </w:t>
      </w:r>
      <w:r w:rsidRPr="009150C6">
        <w:rPr>
          <w:rStyle w:val="hps"/>
        </w:rPr>
        <w:t>will</w:t>
      </w:r>
      <w:r w:rsidRPr="009150C6">
        <w:t xml:space="preserve"> </w:t>
      </w:r>
      <w:r w:rsidRPr="009150C6">
        <w:rPr>
          <w:rStyle w:val="hps"/>
        </w:rPr>
        <w:t>consult</w:t>
      </w:r>
      <w:r w:rsidRPr="009150C6">
        <w:t xml:space="preserve"> </w:t>
      </w:r>
      <w:r w:rsidRPr="009150C6">
        <w:rPr>
          <w:rStyle w:val="hps"/>
        </w:rPr>
        <w:t>with</w:t>
      </w:r>
      <w:r w:rsidRPr="009150C6">
        <w:t xml:space="preserve"> </w:t>
      </w:r>
      <w:r w:rsidRPr="009150C6">
        <w:rPr>
          <w:rStyle w:val="hps"/>
        </w:rPr>
        <w:t>community</w:t>
      </w:r>
      <w:r w:rsidRPr="009150C6">
        <w:t xml:space="preserve"> </w:t>
      </w:r>
      <w:r w:rsidRPr="009150C6">
        <w:rPr>
          <w:rStyle w:val="hps"/>
        </w:rPr>
        <w:t>and</w:t>
      </w:r>
      <w:r w:rsidRPr="009150C6">
        <w:t xml:space="preserve"> </w:t>
      </w:r>
      <w:r w:rsidRPr="009150C6">
        <w:rPr>
          <w:rStyle w:val="hps"/>
        </w:rPr>
        <w:t>the authority</w:t>
      </w:r>
      <w:r w:rsidRPr="009150C6">
        <w:t xml:space="preserve"> </w:t>
      </w:r>
      <w:r w:rsidRPr="009150C6">
        <w:rPr>
          <w:rStyle w:val="hps"/>
        </w:rPr>
        <w:t>in</w:t>
      </w:r>
      <w:r w:rsidRPr="009150C6">
        <w:t xml:space="preserve"> </w:t>
      </w:r>
      <w:r w:rsidRPr="009150C6">
        <w:rPr>
          <w:rStyle w:val="hps"/>
        </w:rPr>
        <w:t>eight</w:t>
      </w:r>
      <w:r w:rsidRPr="009150C6">
        <w:t xml:space="preserve"> </w:t>
      </w:r>
      <w:r w:rsidRPr="009150C6">
        <w:rPr>
          <w:rStyle w:val="hps"/>
        </w:rPr>
        <w:t>communes</w:t>
      </w:r>
      <w:r w:rsidRPr="009150C6">
        <w:t xml:space="preserve"> </w:t>
      </w:r>
      <w:r w:rsidRPr="009150C6">
        <w:rPr>
          <w:rStyle w:val="hps"/>
        </w:rPr>
        <w:t>and</w:t>
      </w:r>
      <w:r w:rsidRPr="009150C6">
        <w:t xml:space="preserve"> </w:t>
      </w:r>
      <w:r w:rsidRPr="009150C6">
        <w:rPr>
          <w:rStyle w:val="hps"/>
        </w:rPr>
        <w:t>1</w:t>
      </w:r>
      <w:r w:rsidRPr="009150C6">
        <w:t xml:space="preserve"> </w:t>
      </w:r>
      <w:r w:rsidRPr="009150C6">
        <w:rPr>
          <w:rStyle w:val="hps"/>
        </w:rPr>
        <w:t>towns of</w:t>
      </w:r>
      <w:r w:rsidRPr="009150C6">
        <w:t xml:space="preserve"> </w:t>
      </w:r>
      <w:r w:rsidRPr="009150C6">
        <w:rPr>
          <w:rStyle w:val="hps"/>
        </w:rPr>
        <w:t>sub-project area</w:t>
      </w:r>
      <w:r w:rsidRPr="009150C6">
        <w:t xml:space="preserve"> about </w:t>
      </w:r>
      <w:r w:rsidRPr="009150C6">
        <w:rPr>
          <w:rStyle w:val="hps"/>
        </w:rPr>
        <w:t>"</w:t>
      </w:r>
      <w:r w:rsidRPr="009150C6">
        <w:t xml:space="preserve">Repairing </w:t>
      </w:r>
      <w:r w:rsidRPr="009150C6">
        <w:rPr>
          <w:rStyle w:val="hps"/>
        </w:rPr>
        <w:t>and</w:t>
      </w:r>
      <w:r w:rsidRPr="009150C6">
        <w:t xml:space="preserve"> </w:t>
      </w:r>
      <w:r w:rsidRPr="009150C6">
        <w:rPr>
          <w:rStyle w:val="hps"/>
        </w:rPr>
        <w:t xml:space="preserve">upgrade </w:t>
      </w:r>
      <w:proofErr w:type="spellStart"/>
      <w:r w:rsidRPr="009150C6">
        <w:rPr>
          <w:rStyle w:val="hps"/>
        </w:rPr>
        <w:t>Khe</w:t>
      </w:r>
      <w:proofErr w:type="spellEnd"/>
      <w:r w:rsidRPr="009150C6">
        <w:rPr>
          <w:rStyle w:val="hps"/>
        </w:rPr>
        <w:t xml:space="preserve"> </w:t>
      </w:r>
      <w:proofErr w:type="spellStart"/>
      <w:r w:rsidRPr="009150C6">
        <w:rPr>
          <w:rStyle w:val="hps"/>
        </w:rPr>
        <w:t>Che</w:t>
      </w:r>
      <w:proofErr w:type="spellEnd"/>
      <w:r w:rsidRPr="009150C6">
        <w:rPr>
          <w:rStyle w:val="hps"/>
        </w:rPr>
        <w:t xml:space="preserve"> cluster</w:t>
      </w:r>
      <w:r w:rsidRPr="009150C6">
        <w:t xml:space="preserve"> </w:t>
      </w:r>
      <w:r w:rsidRPr="009150C6">
        <w:rPr>
          <w:rStyle w:val="hps"/>
        </w:rPr>
        <w:t xml:space="preserve">works", </w:t>
      </w:r>
      <w:r w:rsidRPr="009150C6">
        <w:t xml:space="preserve">inform them </w:t>
      </w:r>
      <w:r w:rsidRPr="009150C6">
        <w:rPr>
          <w:rStyle w:val="hps"/>
        </w:rPr>
        <w:t>about</w:t>
      </w:r>
      <w:r w:rsidRPr="009150C6">
        <w:t xml:space="preserve"> </w:t>
      </w:r>
      <w:r w:rsidRPr="009150C6">
        <w:rPr>
          <w:rStyle w:val="hps"/>
        </w:rPr>
        <w:t>the current state of</w:t>
      </w:r>
      <w:r w:rsidRPr="009150C6">
        <w:t xml:space="preserve"> </w:t>
      </w:r>
      <w:r w:rsidRPr="009150C6">
        <w:rPr>
          <w:rStyle w:val="hps"/>
        </w:rPr>
        <w:t>the sub-project</w:t>
      </w:r>
      <w:r w:rsidRPr="009150C6">
        <w:t xml:space="preserve"> </w:t>
      </w:r>
      <w:r w:rsidRPr="009150C6">
        <w:rPr>
          <w:rStyle w:val="hps"/>
        </w:rPr>
        <w:t>and</w:t>
      </w:r>
      <w:r w:rsidRPr="009150C6">
        <w:t xml:space="preserve"> </w:t>
      </w:r>
      <w:r w:rsidRPr="009150C6">
        <w:rPr>
          <w:rStyle w:val="hps"/>
        </w:rPr>
        <w:t>the</w:t>
      </w:r>
      <w:r w:rsidRPr="009150C6">
        <w:t xml:space="preserve"> </w:t>
      </w:r>
      <w:r w:rsidRPr="009150C6">
        <w:rPr>
          <w:rStyle w:val="hps"/>
        </w:rPr>
        <w:t>measures</w:t>
      </w:r>
      <w:r w:rsidRPr="009150C6">
        <w:t xml:space="preserve"> </w:t>
      </w:r>
      <w:r w:rsidRPr="009150C6">
        <w:rPr>
          <w:rStyle w:val="hps"/>
        </w:rPr>
        <w:t>will</w:t>
      </w:r>
      <w:r w:rsidRPr="009150C6">
        <w:t xml:space="preserve"> </w:t>
      </w:r>
      <w:r w:rsidRPr="009150C6">
        <w:rPr>
          <w:rStyle w:val="hps"/>
        </w:rPr>
        <w:t>be</w:t>
      </w:r>
      <w:r w:rsidRPr="009150C6">
        <w:t xml:space="preserve"> </w:t>
      </w:r>
      <w:r w:rsidRPr="009150C6">
        <w:rPr>
          <w:rStyle w:val="hps"/>
        </w:rPr>
        <w:t>deployed</w:t>
      </w:r>
      <w:r w:rsidRPr="009150C6">
        <w:t xml:space="preserve"> </w:t>
      </w:r>
      <w:r w:rsidRPr="009150C6">
        <w:rPr>
          <w:rStyle w:val="hps"/>
        </w:rPr>
        <w:t>to</w:t>
      </w:r>
      <w:r w:rsidRPr="009150C6">
        <w:t xml:space="preserve"> </w:t>
      </w:r>
      <w:r w:rsidRPr="009150C6">
        <w:rPr>
          <w:rStyle w:val="hps"/>
        </w:rPr>
        <w:t>minimize</w:t>
      </w:r>
      <w:r w:rsidRPr="009150C6">
        <w:t xml:space="preserve"> </w:t>
      </w:r>
      <w:r w:rsidRPr="009150C6">
        <w:rPr>
          <w:rStyle w:val="hps"/>
        </w:rPr>
        <w:t>the</w:t>
      </w:r>
      <w:r w:rsidRPr="009150C6">
        <w:t xml:space="preserve"> </w:t>
      </w:r>
      <w:r w:rsidRPr="009150C6">
        <w:rPr>
          <w:rStyle w:val="hps"/>
        </w:rPr>
        <w:t>potential negative</w:t>
      </w:r>
      <w:r w:rsidRPr="009150C6">
        <w:t xml:space="preserve"> </w:t>
      </w:r>
      <w:r w:rsidRPr="009150C6">
        <w:rPr>
          <w:rStyle w:val="hps"/>
        </w:rPr>
        <w:t>impacts</w:t>
      </w:r>
      <w:r w:rsidRPr="009150C6">
        <w:t xml:space="preserve"> </w:t>
      </w:r>
      <w:r w:rsidRPr="009150C6">
        <w:rPr>
          <w:rStyle w:val="hps"/>
        </w:rPr>
        <w:t>to</w:t>
      </w:r>
      <w:r w:rsidRPr="009150C6">
        <w:t xml:space="preserve"> </w:t>
      </w:r>
      <w:r w:rsidRPr="009150C6">
        <w:rPr>
          <w:rStyle w:val="hps"/>
        </w:rPr>
        <w:t>the natural environment</w:t>
      </w:r>
      <w:r w:rsidRPr="009150C6">
        <w:t xml:space="preserve"> </w:t>
      </w:r>
      <w:r w:rsidRPr="009150C6">
        <w:rPr>
          <w:rStyle w:val="hps"/>
        </w:rPr>
        <w:t>of the</w:t>
      </w:r>
      <w:r w:rsidRPr="009150C6">
        <w:t xml:space="preserve"> </w:t>
      </w:r>
      <w:r w:rsidRPr="009150C6">
        <w:rPr>
          <w:rStyle w:val="hps"/>
        </w:rPr>
        <w:t>area</w:t>
      </w:r>
      <w:r w:rsidRPr="009150C6">
        <w:t xml:space="preserve">. </w:t>
      </w:r>
      <w:r w:rsidRPr="009150C6">
        <w:rPr>
          <w:rStyle w:val="hps"/>
        </w:rPr>
        <w:t>During</w:t>
      </w:r>
      <w:r w:rsidRPr="009150C6">
        <w:t xml:space="preserve"> </w:t>
      </w:r>
      <w:r w:rsidRPr="009150C6">
        <w:rPr>
          <w:rStyle w:val="hps"/>
        </w:rPr>
        <w:t>the consultation</w:t>
      </w:r>
      <w:r w:rsidRPr="009150C6">
        <w:t xml:space="preserve">, </w:t>
      </w:r>
      <w:r w:rsidRPr="009150C6">
        <w:rPr>
          <w:rStyle w:val="hps"/>
        </w:rPr>
        <w:t>if</w:t>
      </w:r>
      <w:r w:rsidRPr="009150C6">
        <w:t xml:space="preserve"> </w:t>
      </w:r>
      <w:r w:rsidRPr="009150C6">
        <w:rPr>
          <w:rStyle w:val="hps"/>
        </w:rPr>
        <w:t>necessary</w:t>
      </w:r>
      <w:r w:rsidRPr="009150C6">
        <w:t xml:space="preserve">, management </w:t>
      </w:r>
      <w:r w:rsidRPr="009150C6">
        <w:rPr>
          <w:rStyle w:val="hps"/>
        </w:rPr>
        <w:t>will</w:t>
      </w:r>
      <w:r w:rsidRPr="009150C6">
        <w:t xml:space="preserve"> </w:t>
      </w:r>
      <w:r w:rsidRPr="009150C6">
        <w:rPr>
          <w:rStyle w:val="hps"/>
        </w:rPr>
        <w:t>review</w:t>
      </w:r>
      <w:r w:rsidRPr="009150C6">
        <w:t xml:space="preserve"> </w:t>
      </w:r>
      <w:r w:rsidRPr="009150C6">
        <w:rPr>
          <w:rStyle w:val="hps"/>
        </w:rPr>
        <w:t>the</w:t>
      </w:r>
      <w:r w:rsidRPr="009150C6">
        <w:t xml:space="preserve"> </w:t>
      </w:r>
      <w:r w:rsidRPr="009150C6">
        <w:rPr>
          <w:rStyle w:val="hps"/>
        </w:rPr>
        <w:t>design adjustments</w:t>
      </w:r>
      <w:r w:rsidRPr="009150C6">
        <w:t xml:space="preserve"> </w:t>
      </w:r>
      <w:r w:rsidRPr="009150C6">
        <w:rPr>
          <w:rStyle w:val="hps"/>
        </w:rPr>
        <w:t>accordingly</w:t>
      </w:r>
      <w:r w:rsidRPr="009150C6">
        <w:t>. Es</w:t>
      </w:r>
      <w:r w:rsidRPr="009150C6">
        <w:rPr>
          <w:rStyle w:val="hps"/>
        </w:rPr>
        <w:t>pecially,</w:t>
      </w:r>
      <w:r w:rsidRPr="009150C6">
        <w:t xml:space="preserve"> </w:t>
      </w:r>
      <w:r w:rsidRPr="009150C6">
        <w:rPr>
          <w:rStyle w:val="hps"/>
        </w:rPr>
        <w:t>investors</w:t>
      </w:r>
      <w:r w:rsidRPr="009150C6">
        <w:t xml:space="preserve"> </w:t>
      </w:r>
      <w:r w:rsidRPr="009150C6">
        <w:rPr>
          <w:rStyle w:val="hps"/>
        </w:rPr>
        <w:t>will</w:t>
      </w:r>
      <w:r w:rsidRPr="009150C6">
        <w:t xml:space="preserve"> </w:t>
      </w:r>
      <w:r w:rsidRPr="009150C6">
        <w:rPr>
          <w:rStyle w:val="hps"/>
        </w:rPr>
        <w:t>commit to implement</w:t>
      </w:r>
      <w:r w:rsidRPr="009150C6">
        <w:t xml:space="preserve"> </w:t>
      </w:r>
      <w:r w:rsidRPr="009150C6">
        <w:rPr>
          <w:rStyle w:val="hps"/>
        </w:rPr>
        <w:t>measures</w:t>
      </w:r>
      <w:r w:rsidRPr="009150C6">
        <w:t xml:space="preserve"> </w:t>
      </w:r>
      <w:r w:rsidRPr="009150C6">
        <w:rPr>
          <w:rStyle w:val="hps"/>
        </w:rPr>
        <w:t>to</w:t>
      </w:r>
      <w:r w:rsidRPr="009150C6">
        <w:t xml:space="preserve"> </w:t>
      </w:r>
      <w:r w:rsidRPr="009150C6">
        <w:rPr>
          <w:rStyle w:val="hps"/>
        </w:rPr>
        <w:t>reduce</w:t>
      </w:r>
      <w:r w:rsidRPr="009150C6">
        <w:t xml:space="preserve"> </w:t>
      </w:r>
      <w:r w:rsidRPr="009150C6">
        <w:rPr>
          <w:rStyle w:val="hps"/>
        </w:rPr>
        <w:t>the</w:t>
      </w:r>
      <w:r w:rsidRPr="009150C6">
        <w:t xml:space="preserve"> </w:t>
      </w:r>
      <w:r w:rsidRPr="009150C6">
        <w:rPr>
          <w:rStyle w:val="hps"/>
        </w:rPr>
        <w:t>negative impact</w:t>
      </w:r>
      <w:r w:rsidRPr="009150C6">
        <w:t xml:space="preserve"> </w:t>
      </w:r>
      <w:r w:rsidRPr="009150C6">
        <w:rPr>
          <w:rStyle w:val="hps"/>
        </w:rPr>
        <w:t>on</w:t>
      </w:r>
      <w:r w:rsidRPr="009150C6">
        <w:t xml:space="preserve"> </w:t>
      </w:r>
      <w:r w:rsidRPr="009150C6">
        <w:rPr>
          <w:rStyle w:val="hps"/>
        </w:rPr>
        <w:t>the natural environment.</w:t>
      </w:r>
    </w:p>
    <w:p w:rsidR="00D916D8" w:rsidRDefault="00D916D8" w:rsidP="00D916D8">
      <w:pPr>
        <w:spacing w:before="0" w:line="240" w:lineRule="auto"/>
        <w:ind w:firstLine="0"/>
        <w:rPr>
          <w:rStyle w:val="hps"/>
        </w:rPr>
      </w:pPr>
    </w:p>
    <w:p w:rsidR="00657090" w:rsidRPr="009150C6" w:rsidRDefault="00657090" w:rsidP="00D916D8">
      <w:pPr>
        <w:spacing w:before="0" w:line="240" w:lineRule="auto"/>
        <w:ind w:firstLine="0"/>
        <w:rPr>
          <w:szCs w:val="26"/>
        </w:rPr>
      </w:pPr>
      <w:r w:rsidRPr="009150C6">
        <w:rPr>
          <w:rStyle w:val="hps"/>
        </w:rPr>
        <w:t>Results of</w:t>
      </w:r>
      <w:r w:rsidRPr="009150C6">
        <w:t xml:space="preserve"> </w:t>
      </w:r>
      <w:r w:rsidRPr="009150C6">
        <w:rPr>
          <w:rStyle w:val="hps"/>
        </w:rPr>
        <w:t>the public consultation</w:t>
      </w:r>
      <w:r w:rsidRPr="009150C6">
        <w:t xml:space="preserve"> </w:t>
      </w:r>
      <w:r w:rsidRPr="009150C6">
        <w:rPr>
          <w:rStyle w:val="hps"/>
        </w:rPr>
        <w:t>and</w:t>
      </w:r>
      <w:r w:rsidRPr="009150C6">
        <w:t xml:space="preserve"> </w:t>
      </w:r>
      <w:r w:rsidRPr="009150C6">
        <w:rPr>
          <w:rStyle w:val="hps"/>
        </w:rPr>
        <w:t>information dissemination</w:t>
      </w:r>
      <w:r w:rsidRPr="009150C6">
        <w:t xml:space="preserve"> </w:t>
      </w:r>
      <w:r w:rsidRPr="009150C6">
        <w:rPr>
          <w:rStyle w:val="hps"/>
        </w:rPr>
        <w:t>of</w:t>
      </w:r>
      <w:r w:rsidRPr="009150C6">
        <w:t xml:space="preserve"> The </w:t>
      </w:r>
      <w:r w:rsidRPr="009150C6">
        <w:rPr>
          <w:rStyle w:val="hps"/>
        </w:rPr>
        <w:t>Environmental and social impact assessment advisory unit,</w:t>
      </w:r>
      <w:r w:rsidRPr="009150C6">
        <w:t xml:space="preserve"> </w:t>
      </w:r>
      <w:r w:rsidRPr="009150C6">
        <w:rPr>
          <w:rStyle w:val="hps"/>
        </w:rPr>
        <w:t>project management</w:t>
      </w:r>
      <w:r w:rsidRPr="009150C6">
        <w:t xml:space="preserve"> </w:t>
      </w:r>
      <w:r w:rsidRPr="009150C6">
        <w:rPr>
          <w:rStyle w:val="hps"/>
        </w:rPr>
        <w:t>unit of</w:t>
      </w:r>
      <w:r w:rsidRPr="009150C6">
        <w:t xml:space="preserve"> </w:t>
      </w:r>
      <w:r w:rsidRPr="009150C6">
        <w:rPr>
          <w:rStyle w:val="hps"/>
        </w:rPr>
        <w:t>Irrigation</w:t>
      </w:r>
      <w:r w:rsidRPr="009150C6">
        <w:t xml:space="preserve"> </w:t>
      </w:r>
      <w:r w:rsidRPr="009150C6">
        <w:rPr>
          <w:rStyle w:val="hps"/>
        </w:rPr>
        <w:t>Project</w:t>
      </w:r>
      <w:r w:rsidRPr="009150C6">
        <w:t xml:space="preserve"> </w:t>
      </w:r>
      <w:r w:rsidRPr="009150C6">
        <w:rPr>
          <w:rStyle w:val="hps"/>
        </w:rPr>
        <w:t>2</w:t>
      </w:r>
      <w:r w:rsidRPr="009150C6">
        <w:t xml:space="preserve">, </w:t>
      </w:r>
      <w:r w:rsidRPr="009150C6">
        <w:rPr>
          <w:rStyle w:val="hps"/>
        </w:rPr>
        <w:t>the People's Committee</w:t>
      </w:r>
      <w:r w:rsidRPr="009150C6">
        <w:t xml:space="preserve">, </w:t>
      </w:r>
      <w:r w:rsidRPr="009150C6">
        <w:rPr>
          <w:rStyle w:val="hps"/>
        </w:rPr>
        <w:t>Fatherland Front Committee of</w:t>
      </w:r>
      <w:r w:rsidRPr="009150C6">
        <w:t xml:space="preserve"> </w:t>
      </w:r>
      <w:r w:rsidRPr="009150C6">
        <w:rPr>
          <w:rStyle w:val="hps"/>
        </w:rPr>
        <w:t>the</w:t>
      </w:r>
      <w:r w:rsidRPr="009150C6">
        <w:t xml:space="preserve"> </w:t>
      </w:r>
      <w:r w:rsidRPr="009150C6">
        <w:rPr>
          <w:rStyle w:val="hps"/>
        </w:rPr>
        <w:t>communes</w:t>
      </w:r>
      <w:r w:rsidRPr="009150C6">
        <w:t xml:space="preserve">, </w:t>
      </w:r>
      <w:r w:rsidRPr="009150C6">
        <w:rPr>
          <w:rStyle w:val="hps"/>
        </w:rPr>
        <w:t>towns in</w:t>
      </w:r>
      <w:r w:rsidRPr="009150C6">
        <w:t xml:space="preserve"> </w:t>
      </w:r>
      <w:r w:rsidRPr="009150C6">
        <w:rPr>
          <w:rStyle w:val="hps"/>
        </w:rPr>
        <w:t>the sub-project</w:t>
      </w:r>
      <w:r w:rsidRPr="009150C6">
        <w:t xml:space="preserve"> </w:t>
      </w:r>
      <w:r w:rsidRPr="009150C6">
        <w:rPr>
          <w:rStyle w:val="hps"/>
        </w:rPr>
        <w:t>area</w:t>
      </w:r>
      <w:r w:rsidRPr="009150C6">
        <w:t xml:space="preserve">, </w:t>
      </w:r>
      <w:r w:rsidRPr="009150C6">
        <w:rPr>
          <w:rStyle w:val="hps"/>
        </w:rPr>
        <w:t>with</w:t>
      </w:r>
      <w:r w:rsidRPr="009150C6">
        <w:t xml:space="preserve"> </w:t>
      </w:r>
      <w:r w:rsidRPr="009150C6">
        <w:rPr>
          <w:rStyle w:val="hps"/>
        </w:rPr>
        <w:t>the following results:</w:t>
      </w:r>
    </w:p>
    <w:p w:rsidR="00657090" w:rsidRPr="009150C6" w:rsidRDefault="00657090" w:rsidP="009E6002">
      <w:pPr>
        <w:numPr>
          <w:ilvl w:val="0"/>
          <w:numId w:val="63"/>
        </w:numPr>
        <w:ind w:left="0" w:firstLine="426"/>
        <w:rPr>
          <w:szCs w:val="26"/>
        </w:rPr>
      </w:pPr>
      <w:r w:rsidRPr="009150C6">
        <w:rPr>
          <w:szCs w:val="26"/>
        </w:rPr>
        <w:t xml:space="preserve">100% of all </w:t>
      </w:r>
      <w:r w:rsidRPr="009150C6">
        <w:rPr>
          <w:rStyle w:val="hps"/>
        </w:rPr>
        <w:t>participants</w:t>
      </w:r>
      <w:r w:rsidRPr="009150C6">
        <w:t xml:space="preserve"> </w:t>
      </w:r>
      <w:r w:rsidRPr="009150C6">
        <w:rPr>
          <w:rStyle w:val="hps"/>
        </w:rPr>
        <w:t>agree to</w:t>
      </w:r>
      <w:r w:rsidRPr="009150C6">
        <w:t xml:space="preserve"> </w:t>
      </w:r>
      <w:r w:rsidRPr="009150C6">
        <w:rPr>
          <w:rStyle w:val="hps"/>
        </w:rPr>
        <w:t>perform</w:t>
      </w:r>
      <w:r w:rsidRPr="009150C6">
        <w:t xml:space="preserve"> </w:t>
      </w:r>
      <w:r w:rsidRPr="009150C6">
        <w:rPr>
          <w:rStyle w:val="hps"/>
        </w:rPr>
        <w:t>sub-project</w:t>
      </w:r>
      <w:r w:rsidRPr="009150C6">
        <w:t xml:space="preserve"> </w:t>
      </w:r>
      <w:r w:rsidRPr="009150C6">
        <w:rPr>
          <w:rStyle w:val="hps"/>
        </w:rPr>
        <w:t>"</w:t>
      </w:r>
      <w:r w:rsidRPr="009150C6">
        <w:t xml:space="preserve">Upgrading </w:t>
      </w:r>
      <w:r w:rsidRPr="009150C6">
        <w:rPr>
          <w:rStyle w:val="hps"/>
        </w:rPr>
        <w:t>and</w:t>
      </w:r>
      <w:r w:rsidRPr="009150C6">
        <w:t xml:space="preserve"> </w:t>
      </w:r>
      <w:r w:rsidRPr="009150C6">
        <w:rPr>
          <w:rStyle w:val="hps"/>
        </w:rPr>
        <w:t>repairing</w:t>
      </w:r>
      <w:r w:rsidRPr="009150C6">
        <w:t xml:space="preserve"> </w:t>
      </w:r>
      <w:r w:rsidRPr="009150C6">
        <w:rPr>
          <w:rStyle w:val="hps"/>
        </w:rPr>
        <w:t>cluster headworks</w:t>
      </w:r>
      <w:r w:rsidRPr="009150C6">
        <w:t xml:space="preserve"> </w:t>
      </w:r>
      <w:r w:rsidRPr="009150C6">
        <w:rPr>
          <w:rStyle w:val="hps"/>
        </w:rPr>
        <w:t>of</w:t>
      </w:r>
      <w:r w:rsidRPr="009150C6">
        <w:t xml:space="preserve"> </w:t>
      </w:r>
      <w:proofErr w:type="spellStart"/>
      <w:r w:rsidRPr="009150C6">
        <w:rPr>
          <w:rStyle w:val="hps"/>
        </w:rPr>
        <w:t>Khe</w:t>
      </w:r>
      <w:proofErr w:type="spellEnd"/>
      <w:r w:rsidRPr="009150C6">
        <w:t xml:space="preserve"> </w:t>
      </w:r>
      <w:proofErr w:type="spellStart"/>
      <w:r w:rsidRPr="009150C6">
        <w:rPr>
          <w:rStyle w:val="hps"/>
        </w:rPr>
        <w:t>Che</w:t>
      </w:r>
      <w:proofErr w:type="spellEnd"/>
      <w:r w:rsidRPr="009150C6">
        <w:rPr>
          <w:rStyle w:val="hps"/>
        </w:rPr>
        <w:t xml:space="preserve"> reservoir</w:t>
      </w:r>
      <w:r w:rsidRPr="009150C6">
        <w:t xml:space="preserve">" </w:t>
      </w:r>
      <w:r w:rsidRPr="009150C6">
        <w:rPr>
          <w:rStyle w:val="hps"/>
        </w:rPr>
        <w:t>because</w:t>
      </w:r>
      <w:r w:rsidRPr="009150C6">
        <w:t xml:space="preserve"> </w:t>
      </w:r>
      <w:r w:rsidRPr="009150C6">
        <w:rPr>
          <w:rStyle w:val="hps"/>
        </w:rPr>
        <w:t>in fact</w:t>
      </w:r>
      <w:r w:rsidRPr="009150C6">
        <w:t xml:space="preserve"> </w:t>
      </w:r>
      <w:proofErr w:type="spellStart"/>
      <w:r w:rsidRPr="009150C6">
        <w:rPr>
          <w:rStyle w:val="hps"/>
        </w:rPr>
        <w:t>Khe</w:t>
      </w:r>
      <w:proofErr w:type="spellEnd"/>
      <w:r w:rsidRPr="009150C6">
        <w:rPr>
          <w:rStyle w:val="hps"/>
        </w:rPr>
        <w:t xml:space="preserve"> </w:t>
      </w:r>
      <w:proofErr w:type="spellStart"/>
      <w:r w:rsidRPr="009150C6">
        <w:rPr>
          <w:rStyle w:val="hps"/>
        </w:rPr>
        <w:t>Che</w:t>
      </w:r>
      <w:proofErr w:type="spellEnd"/>
      <w:r w:rsidRPr="009150C6">
        <w:rPr>
          <w:rStyle w:val="hps"/>
        </w:rPr>
        <w:t xml:space="preserve"> reservoir is</w:t>
      </w:r>
      <w:r w:rsidRPr="009150C6">
        <w:t xml:space="preserve"> </w:t>
      </w:r>
      <w:r w:rsidRPr="009150C6">
        <w:rPr>
          <w:rStyle w:val="hps"/>
        </w:rPr>
        <w:t>one of the</w:t>
      </w:r>
      <w:r w:rsidRPr="009150C6">
        <w:t xml:space="preserve"> </w:t>
      </w:r>
      <w:r w:rsidRPr="009150C6">
        <w:rPr>
          <w:rStyle w:val="hps"/>
        </w:rPr>
        <w:t>largest</w:t>
      </w:r>
      <w:r w:rsidRPr="009150C6">
        <w:t xml:space="preserve"> </w:t>
      </w:r>
      <w:r w:rsidRPr="009150C6">
        <w:rPr>
          <w:rStyle w:val="hps"/>
        </w:rPr>
        <w:t>lakes</w:t>
      </w:r>
      <w:r w:rsidRPr="009150C6">
        <w:t xml:space="preserve"> </w:t>
      </w:r>
      <w:r w:rsidRPr="009150C6">
        <w:rPr>
          <w:rStyle w:val="hps"/>
        </w:rPr>
        <w:t xml:space="preserve">in </w:t>
      </w:r>
      <w:proofErr w:type="spellStart"/>
      <w:r w:rsidRPr="009150C6">
        <w:rPr>
          <w:rStyle w:val="hps"/>
        </w:rPr>
        <w:t>Quang</w:t>
      </w:r>
      <w:proofErr w:type="spellEnd"/>
      <w:r w:rsidRPr="009150C6">
        <w:t xml:space="preserve"> </w:t>
      </w:r>
      <w:proofErr w:type="spellStart"/>
      <w:r w:rsidRPr="009150C6">
        <w:rPr>
          <w:rStyle w:val="hps"/>
        </w:rPr>
        <w:t>Ninh</w:t>
      </w:r>
      <w:proofErr w:type="spellEnd"/>
      <w:r w:rsidRPr="009150C6">
        <w:t xml:space="preserve">, </w:t>
      </w:r>
      <w:r w:rsidRPr="009150C6">
        <w:rPr>
          <w:rStyle w:val="hps"/>
        </w:rPr>
        <w:t>the</w:t>
      </w:r>
      <w:r w:rsidRPr="009150C6">
        <w:t xml:space="preserve"> </w:t>
      </w:r>
      <w:r w:rsidRPr="009150C6">
        <w:rPr>
          <w:rStyle w:val="hps"/>
        </w:rPr>
        <w:t>safety is very</w:t>
      </w:r>
      <w:r w:rsidRPr="009150C6">
        <w:t xml:space="preserve"> </w:t>
      </w:r>
      <w:r w:rsidRPr="009150C6">
        <w:rPr>
          <w:rStyle w:val="hps"/>
        </w:rPr>
        <w:t>essential</w:t>
      </w:r>
      <w:r w:rsidRPr="009150C6">
        <w:t xml:space="preserve"> </w:t>
      </w:r>
      <w:r w:rsidRPr="009150C6">
        <w:rPr>
          <w:rStyle w:val="hps"/>
        </w:rPr>
        <w:t>for the</w:t>
      </w:r>
      <w:r w:rsidRPr="009150C6">
        <w:t xml:space="preserve"> </w:t>
      </w:r>
      <w:r w:rsidRPr="009150C6">
        <w:rPr>
          <w:rStyle w:val="hps"/>
        </w:rPr>
        <w:t>lake</w:t>
      </w:r>
      <w:r w:rsidRPr="009150C6">
        <w:t>. T</w:t>
      </w:r>
      <w:r w:rsidRPr="009150C6">
        <w:rPr>
          <w:rStyle w:val="hps"/>
        </w:rPr>
        <w:t>here have been many</w:t>
      </w:r>
      <w:r w:rsidRPr="009150C6">
        <w:t xml:space="preserve"> </w:t>
      </w:r>
      <w:r w:rsidRPr="009150C6">
        <w:rPr>
          <w:rStyle w:val="hps"/>
        </w:rPr>
        <w:t>floods throughout history</w:t>
      </w:r>
      <w:r w:rsidRPr="009150C6">
        <w:t xml:space="preserve"> </w:t>
      </w:r>
      <w:r w:rsidRPr="009150C6">
        <w:rPr>
          <w:rStyle w:val="hps"/>
        </w:rPr>
        <w:t>put</w:t>
      </w:r>
      <w:r w:rsidRPr="009150C6">
        <w:t xml:space="preserve"> </w:t>
      </w:r>
      <w:r w:rsidRPr="009150C6">
        <w:rPr>
          <w:rStyle w:val="hps"/>
        </w:rPr>
        <w:t>people</w:t>
      </w:r>
      <w:r w:rsidRPr="009150C6">
        <w:t xml:space="preserve"> </w:t>
      </w:r>
      <w:r w:rsidRPr="009150C6">
        <w:rPr>
          <w:rStyle w:val="hps"/>
        </w:rPr>
        <w:t>in</w:t>
      </w:r>
      <w:r w:rsidRPr="009150C6">
        <w:t xml:space="preserve"> </w:t>
      </w:r>
      <w:r w:rsidRPr="009150C6">
        <w:rPr>
          <w:rStyle w:val="hps"/>
        </w:rPr>
        <w:t>downstream</w:t>
      </w:r>
      <w:r w:rsidRPr="009150C6">
        <w:t xml:space="preserve"> </w:t>
      </w:r>
      <w:r w:rsidRPr="009150C6">
        <w:rPr>
          <w:rStyle w:val="hps"/>
        </w:rPr>
        <w:t>areas</w:t>
      </w:r>
      <w:r w:rsidRPr="009150C6">
        <w:t xml:space="preserve"> </w:t>
      </w:r>
      <w:r w:rsidRPr="009150C6">
        <w:rPr>
          <w:rStyle w:val="hps"/>
        </w:rPr>
        <w:t>in</w:t>
      </w:r>
      <w:r w:rsidRPr="009150C6">
        <w:t xml:space="preserve"> </w:t>
      </w:r>
      <w:r w:rsidRPr="009150C6">
        <w:rPr>
          <w:rStyle w:val="hps"/>
        </w:rPr>
        <w:t>alarm</w:t>
      </w:r>
      <w:r w:rsidRPr="009150C6">
        <w:t xml:space="preserve"> </w:t>
      </w:r>
      <w:r w:rsidRPr="009150C6">
        <w:rPr>
          <w:rStyle w:val="hps"/>
        </w:rPr>
        <w:t>situations</w:t>
      </w:r>
      <w:r w:rsidRPr="009150C6">
        <w:rPr>
          <w:szCs w:val="26"/>
        </w:rPr>
        <w:t>.</w:t>
      </w:r>
    </w:p>
    <w:p w:rsidR="00657090" w:rsidRPr="009150C6" w:rsidRDefault="00657090" w:rsidP="009E6002">
      <w:pPr>
        <w:numPr>
          <w:ilvl w:val="0"/>
          <w:numId w:val="63"/>
        </w:numPr>
        <w:ind w:left="0" w:firstLine="426"/>
        <w:rPr>
          <w:sz w:val="24"/>
        </w:rPr>
      </w:pPr>
      <w:r w:rsidRPr="009150C6">
        <w:rPr>
          <w:rStyle w:val="hps"/>
        </w:rPr>
        <w:t>The people</w:t>
      </w:r>
      <w:r w:rsidRPr="009150C6">
        <w:t xml:space="preserve"> </w:t>
      </w:r>
      <w:r w:rsidRPr="009150C6">
        <w:rPr>
          <w:rStyle w:val="hps"/>
        </w:rPr>
        <w:t>in</w:t>
      </w:r>
      <w:r w:rsidRPr="009150C6">
        <w:t xml:space="preserve"> </w:t>
      </w:r>
      <w:r w:rsidRPr="009150C6">
        <w:rPr>
          <w:rStyle w:val="hps"/>
        </w:rPr>
        <w:t>the</w:t>
      </w:r>
      <w:r w:rsidRPr="009150C6">
        <w:t xml:space="preserve"> </w:t>
      </w:r>
      <w:r w:rsidRPr="009150C6">
        <w:rPr>
          <w:rStyle w:val="hps"/>
        </w:rPr>
        <w:t>communes</w:t>
      </w:r>
      <w:r w:rsidRPr="009150C6">
        <w:t xml:space="preserve"> </w:t>
      </w:r>
      <w:r w:rsidRPr="009150C6">
        <w:rPr>
          <w:rStyle w:val="hps"/>
        </w:rPr>
        <w:t>are</w:t>
      </w:r>
      <w:r w:rsidRPr="009150C6">
        <w:t xml:space="preserve"> </w:t>
      </w:r>
      <w:r w:rsidRPr="009150C6">
        <w:rPr>
          <w:rStyle w:val="hps"/>
        </w:rPr>
        <w:t>agreeing with the</w:t>
      </w:r>
      <w:r w:rsidRPr="009150C6">
        <w:t xml:space="preserve"> </w:t>
      </w:r>
      <w:r w:rsidRPr="009150C6">
        <w:rPr>
          <w:rStyle w:val="hps"/>
        </w:rPr>
        <w:t>detailed consultative meetings held by owner</w:t>
      </w:r>
      <w:r w:rsidRPr="009150C6">
        <w:t xml:space="preserve">, </w:t>
      </w:r>
      <w:r w:rsidRPr="009150C6">
        <w:rPr>
          <w:rStyle w:val="hps"/>
        </w:rPr>
        <w:t>helping people</w:t>
      </w:r>
      <w:r w:rsidRPr="009150C6">
        <w:t xml:space="preserve"> </w:t>
      </w:r>
      <w:r w:rsidRPr="009150C6">
        <w:rPr>
          <w:rStyle w:val="hps"/>
        </w:rPr>
        <w:t>understand the</w:t>
      </w:r>
      <w:r w:rsidRPr="009150C6">
        <w:t xml:space="preserve"> </w:t>
      </w:r>
      <w:r w:rsidRPr="009150C6">
        <w:rPr>
          <w:rStyle w:val="hps"/>
        </w:rPr>
        <w:t>sub-project</w:t>
      </w:r>
      <w:r w:rsidRPr="009150C6">
        <w:t xml:space="preserve"> </w:t>
      </w:r>
      <w:r w:rsidRPr="009150C6">
        <w:rPr>
          <w:rStyle w:val="hps"/>
        </w:rPr>
        <w:t>correctly</w:t>
      </w:r>
      <w:r w:rsidRPr="009150C6">
        <w:t xml:space="preserve">, </w:t>
      </w:r>
      <w:r w:rsidRPr="009150C6">
        <w:rPr>
          <w:rStyle w:val="hps"/>
        </w:rPr>
        <w:t>and</w:t>
      </w:r>
      <w:r w:rsidRPr="009150C6">
        <w:t xml:space="preserve"> </w:t>
      </w:r>
      <w:r w:rsidRPr="009150C6">
        <w:rPr>
          <w:rStyle w:val="hps"/>
        </w:rPr>
        <w:t>propose their</w:t>
      </w:r>
      <w:r w:rsidRPr="009150C6">
        <w:t xml:space="preserve"> </w:t>
      </w:r>
      <w:r w:rsidRPr="009150C6">
        <w:rPr>
          <w:rStyle w:val="hps"/>
        </w:rPr>
        <w:t>comment</w:t>
      </w:r>
      <w:r w:rsidRPr="009150C6">
        <w:t xml:space="preserve"> in sub-project </w:t>
      </w:r>
      <w:r w:rsidRPr="009150C6">
        <w:rPr>
          <w:rStyle w:val="hps"/>
        </w:rPr>
        <w:t>implementation</w:t>
      </w:r>
      <w:r w:rsidRPr="009150C6">
        <w:t xml:space="preserve"> </w:t>
      </w:r>
      <w:r w:rsidRPr="009150C6">
        <w:rPr>
          <w:rStyle w:val="hps"/>
        </w:rPr>
        <w:t>may</w:t>
      </w:r>
      <w:r w:rsidRPr="009150C6">
        <w:t xml:space="preserve"> </w:t>
      </w:r>
      <w:r w:rsidRPr="009150C6">
        <w:rPr>
          <w:rStyle w:val="hps"/>
        </w:rPr>
        <w:t>bring</w:t>
      </w:r>
      <w:r w:rsidRPr="009150C6">
        <w:t xml:space="preserve"> </w:t>
      </w:r>
      <w:r w:rsidRPr="009150C6">
        <w:rPr>
          <w:rStyle w:val="hps"/>
        </w:rPr>
        <w:t>negative and positive effects</w:t>
      </w:r>
      <w:r w:rsidRPr="009150C6">
        <w:t>;</w:t>
      </w:r>
    </w:p>
    <w:p w:rsidR="00657090" w:rsidRPr="009150C6" w:rsidRDefault="00657090" w:rsidP="009E6002">
      <w:pPr>
        <w:numPr>
          <w:ilvl w:val="0"/>
          <w:numId w:val="63"/>
        </w:numPr>
        <w:ind w:left="0" w:firstLine="426"/>
        <w:rPr>
          <w:sz w:val="24"/>
        </w:rPr>
      </w:pPr>
      <w:r w:rsidRPr="009150C6">
        <w:rPr>
          <w:szCs w:val="26"/>
        </w:rPr>
        <w:t>100% of communes and towns have been advised clearly by environmental consultant about the measures that the investor will perform in the sub-project construction process to ensure there is no hazardous impact on the environment, nature as well as landscape of the area around the lake</w:t>
      </w:r>
      <w:r w:rsidRPr="009150C6">
        <w:rPr>
          <w:sz w:val="24"/>
        </w:rPr>
        <w:t>.</w:t>
      </w:r>
    </w:p>
    <w:p w:rsidR="00657090" w:rsidRPr="009150C6" w:rsidRDefault="00657090" w:rsidP="009E6002">
      <w:pPr>
        <w:numPr>
          <w:ilvl w:val="0"/>
          <w:numId w:val="63"/>
        </w:numPr>
        <w:ind w:left="0" w:firstLine="426"/>
        <w:rPr>
          <w:rStyle w:val="hps"/>
          <w:szCs w:val="26"/>
        </w:rPr>
      </w:pPr>
      <w:r w:rsidRPr="009150C6">
        <w:rPr>
          <w:rStyle w:val="hps"/>
        </w:rPr>
        <w:lastRenderedPageBreak/>
        <w:t>Agree</w:t>
      </w:r>
      <w:r w:rsidRPr="009150C6">
        <w:t xml:space="preserve"> </w:t>
      </w:r>
      <w:r w:rsidRPr="009150C6">
        <w:rPr>
          <w:rStyle w:val="hps"/>
        </w:rPr>
        <w:t>with</w:t>
      </w:r>
      <w:r w:rsidRPr="009150C6">
        <w:t xml:space="preserve"> </w:t>
      </w:r>
      <w:r w:rsidRPr="009150C6">
        <w:rPr>
          <w:rStyle w:val="hps"/>
        </w:rPr>
        <w:t>the</w:t>
      </w:r>
      <w:r w:rsidRPr="009150C6">
        <w:t xml:space="preserve"> </w:t>
      </w:r>
      <w:r w:rsidRPr="009150C6">
        <w:rPr>
          <w:rStyle w:val="hps"/>
        </w:rPr>
        <w:t>impacts on natural environment, society</w:t>
      </w:r>
      <w:r w:rsidRPr="009150C6">
        <w:t xml:space="preserve"> </w:t>
      </w:r>
      <w:r w:rsidRPr="009150C6">
        <w:rPr>
          <w:rStyle w:val="hps"/>
        </w:rPr>
        <w:t>and</w:t>
      </w:r>
      <w:r w:rsidRPr="009150C6">
        <w:t xml:space="preserve"> </w:t>
      </w:r>
      <w:r w:rsidRPr="009150C6">
        <w:rPr>
          <w:rStyle w:val="hps"/>
        </w:rPr>
        <w:t>minimization measures</w:t>
      </w:r>
      <w:r w:rsidRPr="009150C6">
        <w:t xml:space="preserve"> </w:t>
      </w:r>
      <w:r w:rsidRPr="009150C6">
        <w:rPr>
          <w:rStyle w:val="hps"/>
        </w:rPr>
        <w:t>that</w:t>
      </w:r>
      <w:r w:rsidRPr="009150C6">
        <w:t xml:space="preserve"> </w:t>
      </w:r>
      <w:r w:rsidRPr="009150C6">
        <w:rPr>
          <w:rStyle w:val="hps"/>
        </w:rPr>
        <w:t>environmental</w:t>
      </w:r>
      <w:r w:rsidRPr="009150C6">
        <w:t xml:space="preserve"> </w:t>
      </w:r>
      <w:r w:rsidRPr="009150C6">
        <w:rPr>
          <w:rStyle w:val="hps"/>
        </w:rPr>
        <w:t>consultants</w:t>
      </w:r>
      <w:r w:rsidRPr="009150C6">
        <w:t xml:space="preserve"> </w:t>
      </w:r>
      <w:r w:rsidRPr="009150C6">
        <w:rPr>
          <w:rStyle w:val="hps"/>
        </w:rPr>
        <w:t>have given.-</w:t>
      </w:r>
    </w:p>
    <w:p w:rsidR="00657090" w:rsidRPr="009150C6" w:rsidRDefault="00657090" w:rsidP="009E6002">
      <w:pPr>
        <w:numPr>
          <w:ilvl w:val="0"/>
          <w:numId w:val="63"/>
        </w:numPr>
        <w:ind w:left="0" w:firstLine="426"/>
        <w:rPr>
          <w:szCs w:val="26"/>
        </w:rPr>
      </w:pPr>
      <w:r w:rsidRPr="009150C6">
        <w:rPr>
          <w:rStyle w:val="hps"/>
        </w:rPr>
        <w:t>In the</w:t>
      </w:r>
      <w:r w:rsidRPr="009150C6">
        <w:t xml:space="preserve"> sub-project </w:t>
      </w:r>
      <w:r w:rsidRPr="009150C6">
        <w:rPr>
          <w:rStyle w:val="hps"/>
        </w:rPr>
        <w:t>area, there are many</w:t>
      </w:r>
      <w:r w:rsidRPr="009150C6">
        <w:t xml:space="preserve"> </w:t>
      </w:r>
      <w:r w:rsidRPr="009150C6">
        <w:rPr>
          <w:rStyle w:val="hps"/>
        </w:rPr>
        <w:t>temples</w:t>
      </w:r>
      <w:r w:rsidRPr="009150C6">
        <w:t xml:space="preserve">, </w:t>
      </w:r>
      <w:r w:rsidRPr="009150C6">
        <w:rPr>
          <w:rStyle w:val="hps"/>
        </w:rPr>
        <w:t>shrines</w:t>
      </w:r>
      <w:r w:rsidRPr="009150C6">
        <w:t xml:space="preserve">, An </w:t>
      </w:r>
      <w:proofErr w:type="spellStart"/>
      <w:r w:rsidRPr="009150C6">
        <w:t>Sinh</w:t>
      </w:r>
      <w:proofErr w:type="spellEnd"/>
      <w:r w:rsidRPr="009150C6">
        <w:t xml:space="preserve"> </w:t>
      </w:r>
      <w:r w:rsidRPr="009150C6">
        <w:rPr>
          <w:rStyle w:val="hps"/>
        </w:rPr>
        <w:t>temples</w:t>
      </w:r>
      <w:r w:rsidRPr="009150C6">
        <w:t xml:space="preserve"> </w:t>
      </w:r>
      <w:r w:rsidRPr="009150C6">
        <w:rPr>
          <w:rStyle w:val="hps"/>
        </w:rPr>
        <w:t>is a National recognized</w:t>
      </w:r>
      <w:r w:rsidRPr="009150C6">
        <w:t xml:space="preserve"> </w:t>
      </w:r>
      <w:r w:rsidRPr="009150C6">
        <w:rPr>
          <w:rStyle w:val="hps"/>
        </w:rPr>
        <w:t>relic.</w:t>
      </w:r>
      <w:r w:rsidRPr="009150C6">
        <w:t xml:space="preserve"> </w:t>
      </w:r>
      <w:r w:rsidRPr="009150C6">
        <w:rPr>
          <w:rStyle w:val="hps"/>
        </w:rPr>
        <w:t>Therefore,</w:t>
      </w:r>
      <w:r w:rsidRPr="009150C6">
        <w:t xml:space="preserve"> </w:t>
      </w:r>
      <w:r w:rsidRPr="009150C6">
        <w:rPr>
          <w:rStyle w:val="hps"/>
        </w:rPr>
        <w:t>it is necessary to have</w:t>
      </w:r>
      <w:r w:rsidRPr="009150C6">
        <w:t xml:space="preserve"> </w:t>
      </w:r>
      <w:r w:rsidRPr="009150C6">
        <w:rPr>
          <w:rStyle w:val="hps"/>
        </w:rPr>
        <w:t>construction measures</w:t>
      </w:r>
      <w:r w:rsidRPr="009150C6">
        <w:t xml:space="preserve"> </w:t>
      </w:r>
      <w:r w:rsidRPr="009150C6">
        <w:rPr>
          <w:rStyle w:val="hps"/>
        </w:rPr>
        <w:t>to</w:t>
      </w:r>
      <w:r w:rsidRPr="009150C6">
        <w:t xml:space="preserve"> </w:t>
      </w:r>
      <w:r w:rsidRPr="009150C6">
        <w:rPr>
          <w:rStyle w:val="hps"/>
        </w:rPr>
        <w:t>avoid</w:t>
      </w:r>
      <w:r w:rsidRPr="009150C6">
        <w:t xml:space="preserve"> </w:t>
      </w:r>
      <w:r w:rsidRPr="009150C6">
        <w:rPr>
          <w:rStyle w:val="hps"/>
        </w:rPr>
        <w:t>adverse effects</w:t>
      </w:r>
      <w:r w:rsidRPr="009150C6">
        <w:t xml:space="preserve"> </w:t>
      </w:r>
      <w:r w:rsidRPr="009150C6">
        <w:rPr>
          <w:rStyle w:val="hps"/>
        </w:rPr>
        <w:t>to</w:t>
      </w:r>
      <w:r w:rsidRPr="009150C6">
        <w:t xml:space="preserve"> </w:t>
      </w:r>
      <w:r w:rsidRPr="009150C6">
        <w:rPr>
          <w:rStyle w:val="hps"/>
        </w:rPr>
        <w:t>these building.</w:t>
      </w:r>
    </w:p>
    <w:p w:rsidR="003665B3" w:rsidRPr="009150C6" w:rsidRDefault="003665B3">
      <w:pPr>
        <w:spacing w:before="0" w:line="240" w:lineRule="auto"/>
        <w:ind w:firstLine="0"/>
        <w:rPr>
          <w:rFonts w:eastAsia="Arial"/>
          <w:b/>
          <w:bCs/>
          <w:kern w:val="32"/>
          <w:szCs w:val="22"/>
        </w:rPr>
      </w:pPr>
      <w:bookmarkStart w:id="404" w:name="_Toc422180560"/>
      <w:bookmarkStart w:id="405" w:name="_Toc397938620"/>
      <w:bookmarkStart w:id="406" w:name="_Toc415299733"/>
      <w:bookmarkEnd w:id="395"/>
      <w:r w:rsidRPr="009150C6">
        <w:br w:type="page"/>
      </w:r>
    </w:p>
    <w:p w:rsidR="000A26CD" w:rsidRPr="009150C6" w:rsidRDefault="000A26CD" w:rsidP="00E41708">
      <w:pPr>
        <w:pStyle w:val="Heading1"/>
        <w:rPr>
          <w:lang w:val="en-US"/>
        </w:rPr>
      </w:pPr>
      <w:bookmarkStart w:id="407" w:name="_Toc422485645"/>
      <w:r w:rsidRPr="009150C6">
        <w:rPr>
          <w:lang w:val="en-US"/>
        </w:rPr>
        <w:lastRenderedPageBreak/>
        <w:t>REFERENCES</w:t>
      </w:r>
      <w:bookmarkEnd w:id="404"/>
      <w:bookmarkEnd w:id="407"/>
    </w:p>
    <w:p w:rsidR="000A26CD" w:rsidRPr="009150C6" w:rsidRDefault="000A26CD" w:rsidP="00342971">
      <w:pPr>
        <w:numPr>
          <w:ilvl w:val="3"/>
          <w:numId w:val="2"/>
        </w:numPr>
        <w:spacing w:before="120" w:line="240" w:lineRule="auto"/>
        <w:ind w:left="357" w:hanging="357"/>
        <w:rPr>
          <w:szCs w:val="22"/>
        </w:rPr>
      </w:pPr>
      <w:r w:rsidRPr="009150C6">
        <w:rPr>
          <w:szCs w:val="22"/>
        </w:rPr>
        <w:t>Report on Socio-economy and steering activities by Dong Trieu People’s Committee, Dong Trieu Town.</w:t>
      </w:r>
    </w:p>
    <w:p w:rsidR="000A26CD" w:rsidRPr="009150C6" w:rsidRDefault="000A26CD" w:rsidP="00342971">
      <w:pPr>
        <w:numPr>
          <w:ilvl w:val="3"/>
          <w:numId w:val="2"/>
        </w:numPr>
        <w:spacing w:before="120" w:line="240" w:lineRule="auto"/>
        <w:ind w:left="357" w:hanging="357"/>
        <w:rPr>
          <w:szCs w:val="22"/>
        </w:rPr>
      </w:pPr>
      <w:r w:rsidRPr="009150C6">
        <w:rPr>
          <w:szCs w:val="22"/>
        </w:rPr>
        <w:t>Report on mission implementation in 2014 and orientation in 201 in Viet Dan commune</w:t>
      </w:r>
    </w:p>
    <w:p w:rsidR="000A26CD" w:rsidRPr="009150C6" w:rsidRDefault="000A26CD" w:rsidP="00342971">
      <w:pPr>
        <w:numPr>
          <w:ilvl w:val="3"/>
          <w:numId w:val="2"/>
        </w:numPr>
        <w:spacing w:before="120" w:line="240" w:lineRule="auto"/>
        <w:ind w:left="357" w:hanging="357"/>
        <w:rPr>
          <w:szCs w:val="22"/>
        </w:rPr>
      </w:pPr>
      <w:r w:rsidRPr="009150C6">
        <w:rPr>
          <w:szCs w:val="22"/>
        </w:rPr>
        <w:t>Report on the implementation of socio-economic development in Viet Dam commune</w:t>
      </w:r>
    </w:p>
    <w:p w:rsidR="000A26CD" w:rsidRPr="009150C6" w:rsidRDefault="000A26CD" w:rsidP="00342971">
      <w:pPr>
        <w:numPr>
          <w:ilvl w:val="3"/>
          <w:numId w:val="2"/>
        </w:numPr>
        <w:spacing w:before="120" w:line="240" w:lineRule="auto"/>
        <w:ind w:left="357" w:hanging="357"/>
        <w:rPr>
          <w:szCs w:val="22"/>
        </w:rPr>
      </w:pPr>
      <w:r w:rsidRPr="009150C6">
        <w:rPr>
          <w:szCs w:val="22"/>
        </w:rPr>
        <w:t xml:space="preserve"> Planning map of new rural program in An </w:t>
      </w:r>
      <w:proofErr w:type="spellStart"/>
      <w:r w:rsidRPr="009150C6">
        <w:rPr>
          <w:szCs w:val="22"/>
        </w:rPr>
        <w:t>Sinh</w:t>
      </w:r>
      <w:proofErr w:type="spellEnd"/>
      <w:r w:rsidRPr="009150C6">
        <w:rPr>
          <w:szCs w:val="22"/>
        </w:rPr>
        <w:t xml:space="preserve"> commune</w:t>
      </w:r>
    </w:p>
    <w:p w:rsidR="000A26CD" w:rsidRPr="009150C6" w:rsidRDefault="000A26CD" w:rsidP="00342971">
      <w:pPr>
        <w:numPr>
          <w:ilvl w:val="3"/>
          <w:numId w:val="2"/>
        </w:numPr>
        <w:spacing w:before="120" w:line="240" w:lineRule="auto"/>
        <w:ind w:left="357" w:hanging="357"/>
        <w:rPr>
          <w:szCs w:val="22"/>
        </w:rPr>
      </w:pPr>
      <w:r w:rsidRPr="009150C6">
        <w:rPr>
          <w:szCs w:val="22"/>
        </w:rPr>
        <w:t xml:space="preserve"> Assessment map on the Land Use Status in Viet Dan Commune</w:t>
      </w:r>
    </w:p>
    <w:p w:rsidR="000A26CD" w:rsidRPr="009150C6" w:rsidRDefault="000A26CD" w:rsidP="00342971">
      <w:pPr>
        <w:numPr>
          <w:ilvl w:val="3"/>
          <w:numId w:val="2"/>
        </w:numPr>
        <w:spacing w:before="120" w:line="240" w:lineRule="auto"/>
        <w:ind w:left="357" w:hanging="357"/>
        <w:rPr>
          <w:szCs w:val="22"/>
        </w:rPr>
      </w:pPr>
      <w:r w:rsidRPr="009150C6">
        <w:rPr>
          <w:szCs w:val="22"/>
        </w:rPr>
        <w:t xml:space="preserve"> Description of “Repairing and upgrading head work clusters of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 The Company of Technology Consultancy and Transfer, University of Water Resources.</w:t>
      </w:r>
    </w:p>
    <w:p w:rsidR="000A26CD" w:rsidRPr="009150C6" w:rsidRDefault="000A26CD" w:rsidP="00342971">
      <w:pPr>
        <w:numPr>
          <w:ilvl w:val="3"/>
          <w:numId w:val="2"/>
        </w:numPr>
        <w:spacing w:before="120" w:line="240" w:lineRule="auto"/>
        <w:ind w:left="357" w:hanging="357"/>
        <w:rPr>
          <w:szCs w:val="22"/>
        </w:rPr>
      </w:pPr>
      <w:r w:rsidRPr="009150C6">
        <w:rPr>
          <w:szCs w:val="22"/>
        </w:rPr>
        <w:t xml:space="preserve">Monitoring Notes of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water environment.</w:t>
      </w:r>
    </w:p>
    <w:p w:rsidR="000A26CD" w:rsidRPr="009150C6" w:rsidRDefault="000A26CD" w:rsidP="00342971">
      <w:pPr>
        <w:numPr>
          <w:ilvl w:val="3"/>
          <w:numId w:val="2"/>
        </w:numPr>
        <w:spacing w:before="120" w:line="240" w:lineRule="auto"/>
        <w:ind w:left="357" w:hanging="357"/>
        <w:rPr>
          <w:szCs w:val="22"/>
        </w:rPr>
      </w:pPr>
      <w:r w:rsidRPr="009150C6">
        <w:rPr>
          <w:szCs w:val="22"/>
        </w:rPr>
        <w:t xml:space="preserve">Basic Design Version of “Repairing and upgrading head work clusters of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 The Company of Technology Consultancy and Transfer, University of Water Resources.</w:t>
      </w:r>
    </w:p>
    <w:p w:rsidR="000A26CD" w:rsidRPr="009150C6" w:rsidRDefault="000A26CD" w:rsidP="00342971">
      <w:pPr>
        <w:numPr>
          <w:ilvl w:val="3"/>
          <w:numId w:val="2"/>
        </w:numPr>
        <w:spacing w:before="120" w:line="240" w:lineRule="auto"/>
        <w:ind w:left="357" w:hanging="357"/>
        <w:rPr>
          <w:szCs w:val="22"/>
        </w:rPr>
      </w:pPr>
      <w:r w:rsidRPr="009150C6">
        <w:rPr>
          <w:szCs w:val="22"/>
        </w:rPr>
        <w:t xml:space="preserve">Report of the basic Design of Repairing and upgrading head work clusters of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 The Company of Technology Consultancy and Transfer, University of Water Resources.</w:t>
      </w:r>
    </w:p>
    <w:p w:rsidR="000A26CD" w:rsidRPr="009150C6" w:rsidRDefault="000A26CD" w:rsidP="00342971">
      <w:pPr>
        <w:numPr>
          <w:ilvl w:val="3"/>
          <w:numId w:val="2"/>
        </w:numPr>
        <w:spacing w:before="120" w:line="240" w:lineRule="auto"/>
        <w:ind w:left="357" w:hanging="357"/>
        <w:rPr>
          <w:szCs w:val="22"/>
        </w:rPr>
      </w:pPr>
      <w:r w:rsidRPr="009150C6">
        <w:rPr>
          <w:szCs w:val="22"/>
        </w:rPr>
        <w:t xml:space="preserve"> Outline of Construction Drawings of Repairing and upgrading head work clusters of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 The Company of Technology Consultancy and Transfer, University of Water Resources.</w:t>
      </w:r>
    </w:p>
    <w:p w:rsidR="000A26CD" w:rsidRPr="009150C6" w:rsidRDefault="000A26CD" w:rsidP="00342971">
      <w:pPr>
        <w:numPr>
          <w:ilvl w:val="3"/>
          <w:numId w:val="2"/>
        </w:numPr>
        <w:spacing w:before="120" w:line="240" w:lineRule="auto"/>
        <w:ind w:left="357" w:hanging="357"/>
        <w:rPr>
          <w:szCs w:val="22"/>
        </w:rPr>
      </w:pPr>
      <w:r w:rsidRPr="009150C6">
        <w:rPr>
          <w:szCs w:val="22"/>
        </w:rPr>
        <w:t xml:space="preserve">Investment estimate of Repairing and upgrading head work clusters of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 The Company of Technology Consultancy and Transfer, University of Water Resources.</w:t>
      </w:r>
    </w:p>
    <w:p w:rsidR="000A26CD" w:rsidRPr="009150C6" w:rsidRDefault="000A26CD" w:rsidP="00342971">
      <w:pPr>
        <w:numPr>
          <w:ilvl w:val="3"/>
          <w:numId w:val="2"/>
        </w:numPr>
        <w:spacing w:before="120" w:line="240" w:lineRule="auto"/>
        <w:ind w:left="357" w:hanging="357"/>
        <w:rPr>
          <w:szCs w:val="22"/>
        </w:rPr>
      </w:pPr>
      <w:r w:rsidRPr="009150C6">
        <w:rPr>
          <w:szCs w:val="22"/>
        </w:rPr>
        <w:t xml:space="preserve">Main report of Repairing and upgrading head work clusters of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 The Company of Technology Consultancy and Transfer, University of Water Resources.</w:t>
      </w:r>
    </w:p>
    <w:bookmarkEnd w:id="405"/>
    <w:bookmarkEnd w:id="406"/>
    <w:p w:rsidR="00EB21CA" w:rsidRPr="009150C6" w:rsidRDefault="00EB21CA" w:rsidP="00030AF2">
      <w:pPr>
        <w:spacing w:line="240" w:lineRule="auto"/>
        <w:ind w:firstLine="0"/>
        <w:rPr>
          <w:b/>
          <w:szCs w:val="22"/>
        </w:rPr>
        <w:sectPr w:rsidR="00EB21CA" w:rsidRPr="009150C6" w:rsidSect="00207C86">
          <w:headerReference w:type="default" r:id="rId34"/>
          <w:footerReference w:type="default" r:id="rId35"/>
          <w:type w:val="continuous"/>
          <w:pgSz w:w="11907" w:h="16840" w:code="9"/>
          <w:pgMar w:top="1134" w:right="1134" w:bottom="1134" w:left="1701" w:header="709" w:footer="709" w:gutter="0"/>
          <w:cols w:space="708"/>
          <w:docGrid w:linePitch="360"/>
        </w:sectPr>
      </w:pPr>
    </w:p>
    <w:p w:rsidR="00DB42AA" w:rsidRPr="009150C6" w:rsidRDefault="00DB42AA" w:rsidP="00030AF2">
      <w:pPr>
        <w:spacing w:line="240" w:lineRule="auto"/>
        <w:ind w:firstLine="0"/>
        <w:rPr>
          <w:b/>
          <w:szCs w:val="22"/>
        </w:rPr>
        <w:sectPr w:rsidR="00DB42AA" w:rsidRPr="009150C6" w:rsidSect="00207C86">
          <w:footerReference w:type="default" r:id="rId36"/>
          <w:type w:val="continuous"/>
          <w:pgSz w:w="11907" w:h="16840" w:code="9"/>
          <w:pgMar w:top="1134" w:right="1134" w:bottom="1134" w:left="1701" w:header="709" w:footer="709" w:gutter="0"/>
          <w:cols w:space="708"/>
          <w:docGrid w:linePitch="360"/>
        </w:sectPr>
      </w:pPr>
    </w:p>
    <w:p w:rsidR="00DB42AA" w:rsidRPr="009150C6" w:rsidRDefault="00DB42AA" w:rsidP="00DB42AA">
      <w:pPr>
        <w:pStyle w:val="Heading1"/>
        <w:rPr>
          <w:lang w:val="en-US"/>
        </w:rPr>
      </w:pPr>
      <w:bookmarkStart w:id="408" w:name="_Toc422485646"/>
      <w:r w:rsidRPr="009150C6">
        <w:rPr>
          <w:lang w:val="en-US"/>
        </w:rPr>
        <w:lastRenderedPageBreak/>
        <w:t>APPENDIX OF KHE CHE ESIA</w:t>
      </w:r>
      <w:bookmarkEnd w:id="408"/>
    </w:p>
    <w:p w:rsidR="00DB42AA" w:rsidRPr="009150C6" w:rsidRDefault="00DB42AA" w:rsidP="00DB42AA">
      <w:pPr>
        <w:pStyle w:val="Heading1"/>
        <w:rPr>
          <w:lang w:val="en-US"/>
        </w:rPr>
      </w:pPr>
      <w:bookmarkStart w:id="409" w:name="_Toc421348443"/>
      <w:bookmarkStart w:id="410" w:name="_Toc422485647"/>
      <w:r w:rsidRPr="009150C6">
        <w:rPr>
          <w:lang w:val="en-US"/>
        </w:rPr>
        <w:t xml:space="preserve">APPENDIX A1. </w:t>
      </w:r>
      <w:bookmarkStart w:id="411" w:name="_Toc421348444"/>
      <w:bookmarkEnd w:id="409"/>
      <w:r w:rsidRPr="009150C6">
        <w:rPr>
          <w:lang w:val="en-US"/>
        </w:rPr>
        <w:t>DRAWING OF WORKS ITEMS</w:t>
      </w:r>
      <w:bookmarkEnd w:id="410"/>
      <w:bookmarkEnd w:id="411"/>
    </w:p>
    <w:tbl>
      <w:tblPr>
        <w:tblW w:w="5000" w:type="pct"/>
        <w:tblLook w:val="04A0" w:firstRow="1" w:lastRow="0" w:firstColumn="1" w:lastColumn="0" w:noHBand="0" w:noVBand="1"/>
      </w:tblPr>
      <w:tblGrid>
        <w:gridCol w:w="14788"/>
      </w:tblGrid>
      <w:tr w:rsidR="00DB42AA" w:rsidRPr="009150C6" w:rsidTr="00FE1596">
        <w:tc>
          <w:tcPr>
            <w:tcW w:w="5000" w:type="pct"/>
            <w:shd w:val="clear" w:color="auto" w:fill="auto"/>
            <w:vAlign w:val="center"/>
          </w:tcPr>
          <w:p w:rsidR="00DB42AA" w:rsidRPr="009150C6" w:rsidRDefault="00325C01" w:rsidP="00FE1596">
            <w:pPr>
              <w:spacing w:before="0" w:line="240" w:lineRule="auto"/>
              <w:ind w:firstLine="0"/>
              <w:jc w:val="center"/>
              <w:rPr>
                <w:rFonts w:eastAsia="Calibri"/>
                <w:szCs w:val="26"/>
              </w:rPr>
            </w:pPr>
            <w:r>
              <w:rPr>
                <w:rFonts w:eastAsia="Calibri"/>
                <w:noProof/>
                <w:szCs w:val="22"/>
              </w:rPr>
              <w:drawing>
                <wp:inline distT="0" distB="0" distL="0" distR="0" wp14:anchorId="72EE92C4" wp14:editId="45815181">
                  <wp:extent cx="5724525" cy="3476625"/>
                  <wp:effectExtent l="1905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lum contrast="20000"/>
                          </a:blip>
                          <a:srcRect/>
                          <a:stretch>
                            <a:fillRect/>
                          </a:stretch>
                        </pic:blipFill>
                        <pic:spPr bwMode="auto">
                          <a:xfrm>
                            <a:off x="0" y="0"/>
                            <a:ext cx="5724525" cy="3476625"/>
                          </a:xfrm>
                          <a:prstGeom prst="rect">
                            <a:avLst/>
                          </a:prstGeom>
                          <a:noFill/>
                          <a:ln w="9525">
                            <a:noFill/>
                            <a:miter lim="800000"/>
                            <a:headEnd/>
                            <a:tailEnd/>
                          </a:ln>
                        </pic:spPr>
                      </pic:pic>
                    </a:graphicData>
                  </a:graphic>
                </wp:inline>
              </w:drawing>
            </w:r>
          </w:p>
        </w:tc>
      </w:tr>
      <w:tr w:rsidR="00DB42AA" w:rsidRPr="009150C6" w:rsidTr="00FE1596">
        <w:tc>
          <w:tcPr>
            <w:tcW w:w="5000" w:type="pct"/>
            <w:shd w:val="clear" w:color="auto" w:fill="auto"/>
            <w:vAlign w:val="center"/>
          </w:tcPr>
          <w:p w:rsidR="00DB42AA" w:rsidRPr="009150C6" w:rsidRDefault="00DB42AA" w:rsidP="00FE1596">
            <w:pPr>
              <w:spacing w:before="120" w:after="120" w:line="240" w:lineRule="auto"/>
              <w:ind w:firstLine="0"/>
              <w:jc w:val="center"/>
              <w:rPr>
                <w:rFonts w:eastAsia="Calibri"/>
                <w:szCs w:val="26"/>
              </w:rPr>
            </w:pPr>
            <w:r w:rsidRPr="009150C6">
              <w:rPr>
                <w:rFonts w:eastAsia="Calibri"/>
                <w:szCs w:val="26"/>
              </w:rPr>
              <w:t>Construction Management Road</w:t>
            </w:r>
          </w:p>
        </w:tc>
      </w:tr>
      <w:tr w:rsidR="00DB42AA" w:rsidRPr="009150C6" w:rsidTr="00FE1596">
        <w:tc>
          <w:tcPr>
            <w:tcW w:w="5000" w:type="pct"/>
            <w:shd w:val="clear" w:color="auto" w:fill="auto"/>
            <w:vAlign w:val="center"/>
          </w:tcPr>
          <w:p w:rsidR="00DB42AA" w:rsidRPr="009150C6" w:rsidRDefault="00325C01" w:rsidP="00FE1596">
            <w:pPr>
              <w:spacing w:before="120" w:after="120" w:line="240" w:lineRule="auto"/>
              <w:ind w:firstLine="0"/>
              <w:jc w:val="center"/>
              <w:rPr>
                <w:rFonts w:eastAsia="Calibri"/>
                <w:szCs w:val="26"/>
              </w:rPr>
            </w:pPr>
            <w:r>
              <w:rPr>
                <w:rFonts w:eastAsia="Calibri"/>
                <w:noProof/>
                <w:szCs w:val="22"/>
              </w:rPr>
              <w:lastRenderedPageBreak/>
              <w:drawing>
                <wp:inline distT="0" distB="0" distL="0" distR="0" wp14:anchorId="0D2095B6" wp14:editId="361C2469">
                  <wp:extent cx="5829300" cy="3400425"/>
                  <wp:effectExtent l="19050" t="0" r="0" b="0"/>
                  <wp:docPr id="1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lum contrast="20000"/>
                          </a:blip>
                          <a:srcRect/>
                          <a:stretch>
                            <a:fillRect/>
                          </a:stretch>
                        </pic:blipFill>
                        <pic:spPr bwMode="auto">
                          <a:xfrm>
                            <a:off x="0" y="0"/>
                            <a:ext cx="5829300" cy="3400425"/>
                          </a:xfrm>
                          <a:prstGeom prst="rect">
                            <a:avLst/>
                          </a:prstGeom>
                          <a:noFill/>
                          <a:ln w="9525">
                            <a:noFill/>
                            <a:miter lim="800000"/>
                            <a:headEnd/>
                            <a:tailEnd/>
                          </a:ln>
                        </pic:spPr>
                      </pic:pic>
                    </a:graphicData>
                  </a:graphic>
                </wp:inline>
              </w:drawing>
            </w:r>
          </w:p>
        </w:tc>
      </w:tr>
      <w:tr w:rsidR="00DB42AA" w:rsidRPr="009150C6" w:rsidTr="00FE1596">
        <w:tc>
          <w:tcPr>
            <w:tcW w:w="5000" w:type="pct"/>
            <w:shd w:val="clear" w:color="auto" w:fill="auto"/>
            <w:vAlign w:val="center"/>
          </w:tcPr>
          <w:p w:rsidR="00DB42AA" w:rsidRPr="009150C6" w:rsidRDefault="00DB42AA" w:rsidP="00FE1596">
            <w:pPr>
              <w:spacing w:before="120" w:after="120" w:line="240" w:lineRule="auto"/>
              <w:ind w:firstLine="0"/>
              <w:jc w:val="center"/>
              <w:rPr>
                <w:rFonts w:eastAsia="Calibri"/>
                <w:szCs w:val="26"/>
              </w:rPr>
            </w:pPr>
            <w:r w:rsidRPr="009150C6">
              <w:rPr>
                <w:rFonts w:eastAsia="Calibri"/>
                <w:szCs w:val="26"/>
              </w:rPr>
              <w:t>Channel on the management road</w:t>
            </w:r>
          </w:p>
        </w:tc>
      </w:tr>
      <w:tr w:rsidR="00DB42AA" w:rsidRPr="009150C6" w:rsidTr="00FE1596">
        <w:tc>
          <w:tcPr>
            <w:tcW w:w="5000" w:type="pct"/>
            <w:shd w:val="clear" w:color="auto" w:fill="auto"/>
            <w:vAlign w:val="center"/>
          </w:tcPr>
          <w:p w:rsidR="00DB42AA" w:rsidRPr="009150C6" w:rsidRDefault="00325C01" w:rsidP="00FE1596">
            <w:pPr>
              <w:spacing w:before="120" w:after="120" w:line="240" w:lineRule="auto"/>
              <w:ind w:firstLine="0"/>
              <w:jc w:val="center"/>
              <w:rPr>
                <w:rFonts w:eastAsia="Calibri"/>
                <w:szCs w:val="26"/>
              </w:rPr>
            </w:pPr>
            <w:r>
              <w:rPr>
                <w:rFonts w:eastAsia="Calibri"/>
                <w:noProof/>
                <w:szCs w:val="22"/>
              </w:rPr>
              <w:lastRenderedPageBreak/>
              <w:drawing>
                <wp:inline distT="0" distB="0" distL="0" distR="0" wp14:anchorId="70AD99F2" wp14:editId="4EF7D5E5">
                  <wp:extent cx="5553075" cy="3752850"/>
                  <wp:effectExtent l="19050" t="0" r="9525" b="0"/>
                  <wp:docPr id="1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lum contrast="20000"/>
                          </a:blip>
                          <a:srcRect/>
                          <a:stretch>
                            <a:fillRect/>
                          </a:stretch>
                        </pic:blipFill>
                        <pic:spPr bwMode="auto">
                          <a:xfrm>
                            <a:off x="0" y="0"/>
                            <a:ext cx="5553075" cy="3752850"/>
                          </a:xfrm>
                          <a:prstGeom prst="rect">
                            <a:avLst/>
                          </a:prstGeom>
                          <a:noFill/>
                          <a:ln w="9525">
                            <a:noFill/>
                            <a:miter lim="800000"/>
                            <a:headEnd/>
                            <a:tailEnd/>
                          </a:ln>
                        </pic:spPr>
                      </pic:pic>
                    </a:graphicData>
                  </a:graphic>
                </wp:inline>
              </w:drawing>
            </w:r>
          </w:p>
        </w:tc>
      </w:tr>
      <w:tr w:rsidR="00DB42AA" w:rsidRPr="009150C6" w:rsidTr="00FE1596">
        <w:tc>
          <w:tcPr>
            <w:tcW w:w="5000" w:type="pct"/>
            <w:shd w:val="clear" w:color="auto" w:fill="auto"/>
            <w:vAlign w:val="center"/>
          </w:tcPr>
          <w:p w:rsidR="00DB42AA" w:rsidRPr="009150C6" w:rsidRDefault="00DB42AA" w:rsidP="00FE1596">
            <w:pPr>
              <w:spacing w:before="120" w:after="120" w:line="240" w:lineRule="auto"/>
              <w:ind w:firstLine="0"/>
              <w:jc w:val="center"/>
              <w:rPr>
                <w:rFonts w:eastAsia="Calibri"/>
                <w:szCs w:val="26"/>
              </w:rPr>
            </w:pPr>
            <w:r w:rsidRPr="009150C6">
              <w:rPr>
                <w:rFonts w:eastAsia="Calibri"/>
                <w:szCs w:val="26"/>
              </w:rPr>
              <w:t>Details of spillway 1</w:t>
            </w:r>
          </w:p>
        </w:tc>
      </w:tr>
      <w:tr w:rsidR="00DB42AA" w:rsidRPr="009150C6" w:rsidTr="00FE1596">
        <w:tc>
          <w:tcPr>
            <w:tcW w:w="5000" w:type="pct"/>
            <w:shd w:val="clear" w:color="auto" w:fill="auto"/>
            <w:vAlign w:val="center"/>
          </w:tcPr>
          <w:p w:rsidR="00DB42AA" w:rsidRPr="009150C6" w:rsidRDefault="00325C01" w:rsidP="00FE1596">
            <w:pPr>
              <w:spacing w:before="120" w:after="120" w:line="240" w:lineRule="auto"/>
              <w:ind w:firstLine="0"/>
              <w:jc w:val="center"/>
              <w:rPr>
                <w:rFonts w:eastAsia="Calibri"/>
                <w:szCs w:val="26"/>
              </w:rPr>
            </w:pPr>
            <w:r>
              <w:rPr>
                <w:rFonts w:eastAsia="Calibri"/>
                <w:noProof/>
                <w:szCs w:val="22"/>
              </w:rPr>
              <w:lastRenderedPageBreak/>
              <w:drawing>
                <wp:inline distT="0" distB="0" distL="0" distR="0" wp14:anchorId="14D58B22" wp14:editId="5F476221">
                  <wp:extent cx="5562600" cy="3905250"/>
                  <wp:effectExtent l="19050" t="0" r="0" b="0"/>
                  <wp:docPr id="1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cstate="print">
                            <a:lum contrast="20000"/>
                          </a:blip>
                          <a:srcRect/>
                          <a:stretch>
                            <a:fillRect/>
                          </a:stretch>
                        </pic:blipFill>
                        <pic:spPr bwMode="auto">
                          <a:xfrm>
                            <a:off x="0" y="0"/>
                            <a:ext cx="5562600" cy="3905250"/>
                          </a:xfrm>
                          <a:prstGeom prst="rect">
                            <a:avLst/>
                          </a:prstGeom>
                          <a:noFill/>
                          <a:ln w="9525">
                            <a:noFill/>
                            <a:miter lim="800000"/>
                            <a:headEnd/>
                            <a:tailEnd/>
                          </a:ln>
                        </pic:spPr>
                      </pic:pic>
                    </a:graphicData>
                  </a:graphic>
                </wp:inline>
              </w:drawing>
            </w:r>
          </w:p>
        </w:tc>
      </w:tr>
      <w:tr w:rsidR="00DB42AA" w:rsidRPr="009150C6" w:rsidTr="00FE1596">
        <w:tc>
          <w:tcPr>
            <w:tcW w:w="5000" w:type="pct"/>
            <w:shd w:val="clear" w:color="auto" w:fill="auto"/>
            <w:vAlign w:val="center"/>
          </w:tcPr>
          <w:p w:rsidR="00DB42AA" w:rsidRPr="009150C6" w:rsidRDefault="00DB42AA" w:rsidP="00FE1596">
            <w:pPr>
              <w:spacing w:before="120" w:after="120" w:line="240" w:lineRule="auto"/>
              <w:ind w:firstLine="0"/>
              <w:jc w:val="center"/>
              <w:rPr>
                <w:rFonts w:eastAsia="Calibri"/>
                <w:szCs w:val="26"/>
              </w:rPr>
            </w:pPr>
            <w:r w:rsidRPr="009150C6">
              <w:rPr>
                <w:rFonts w:eastAsia="Calibri"/>
                <w:szCs w:val="26"/>
              </w:rPr>
              <w:t>Details of spillway 2</w:t>
            </w:r>
          </w:p>
        </w:tc>
      </w:tr>
    </w:tbl>
    <w:p w:rsidR="00DB42AA" w:rsidRPr="009150C6" w:rsidRDefault="00DB42AA" w:rsidP="00DB42AA">
      <w:pPr>
        <w:ind w:firstLine="0"/>
        <w:rPr>
          <w:rFonts w:eastAsia="Calibri"/>
          <w:szCs w:val="22"/>
        </w:rPr>
      </w:pPr>
    </w:p>
    <w:p w:rsidR="00DB42AA" w:rsidRPr="009150C6" w:rsidRDefault="00DB42AA" w:rsidP="00DB42AA">
      <w:pPr>
        <w:spacing w:before="0" w:line="240" w:lineRule="auto"/>
        <w:ind w:firstLine="0"/>
        <w:jc w:val="left"/>
        <w:rPr>
          <w:rFonts w:eastAsia="Calibri"/>
          <w:szCs w:val="22"/>
        </w:rPr>
      </w:pPr>
      <w:r w:rsidRPr="009150C6">
        <w:rPr>
          <w:rFonts w:eastAsia="Calibri"/>
          <w:szCs w:val="22"/>
        </w:rPr>
        <w:br w:type="page"/>
      </w:r>
    </w:p>
    <w:p w:rsidR="00DB42AA" w:rsidRPr="009150C6" w:rsidRDefault="00DB42AA" w:rsidP="00DB42AA">
      <w:pPr>
        <w:pStyle w:val="Heading1"/>
        <w:rPr>
          <w:rFonts w:eastAsia="Calibri"/>
          <w:b w:val="0"/>
          <w:lang w:val="en-US"/>
        </w:rPr>
      </w:pPr>
      <w:bookmarkStart w:id="412" w:name="_Toc422485648"/>
      <w:r w:rsidRPr="009150C6">
        <w:rPr>
          <w:rFonts w:eastAsia="Calibri"/>
          <w:lang w:val="en-US"/>
        </w:rPr>
        <w:lastRenderedPageBreak/>
        <w:t>APPENDIX A2. CLIMATIC AND METEOROLOGICAL DATA IN KHE CHE RESERVOIR AREA</w:t>
      </w:r>
      <w:bookmarkEnd w:id="412"/>
    </w:p>
    <w:p w:rsidR="00DB42AA" w:rsidRPr="009150C6" w:rsidRDefault="00DB42AA" w:rsidP="00DB42AA">
      <w:pPr>
        <w:ind w:firstLine="0"/>
        <w:rPr>
          <w:rFonts w:eastAsia="Calibri"/>
          <w:b/>
          <w:bCs/>
          <w:szCs w:val="22"/>
        </w:rPr>
      </w:pPr>
      <w:bookmarkStart w:id="413" w:name="_Toc417267399"/>
      <w:bookmarkStart w:id="414" w:name="_Toc421061505"/>
      <w:r w:rsidRPr="009150C6">
        <w:rPr>
          <w:rFonts w:eastAsia="Calibri"/>
          <w:b/>
          <w:bCs/>
          <w:szCs w:val="22"/>
        </w:rPr>
        <w:t xml:space="preserve">Table A2.1. Average air temperature in the last 5 years </w:t>
      </w:r>
      <w:bookmarkEnd w:id="413"/>
      <w:r w:rsidRPr="009150C6">
        <w:rPr>
          <w:rFonts w:eastAsia="Calibri"/>
          <w:b/>
          <w:bCs/>
          <w:szCs w:val="22"/>
        </w:rPr>
        <w:t>in the project area</w:t>
      </w:r>
      <w:bookmarkEnd w:id="414"/>
      <w:r w:rsidRPr="009150C6">
        <w:rPr>
          <w:rFonts w:eastAsia="Calibri"/>
          <w:b/>
          <w:bCs/>
          <w:szCs w:val="22"/>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1329"/>
        <w:gridCol w:w="1010"/>
        <w:gridCol w:w="1010"/>
        <w:gridCol w:w="1012"/>
        <w:gridCol w:w="1010"/>
        <w:gridCol w:w="1009"/>
        <w:gridCol w:w="1009"/>
        <w:gridCol w:w="1009"/>
        <w:gridCol w:w="1009"/>
        <w:gridCol w:w="1009"/>
        <w:gridCol w:w="1009"/>
        <w:gridCol w:w="1009"/>
        <w:gridCol w:w="1177"/>
        <w:gridCol w:w="1177"/>
      </w:tblGrid>
      <w:tr w:rsidR="00DB42AA" w:rsidRPr="009150C6" w:rsidTr="00FE1596">
        <w:trPr>
          <w:jc w:val="center"/>
        </w:trPr>
        <w:tc>
          <w:tcPr>
            <w:tcW w:w="449"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Month</w:t>
            </w:r>
          </w:p>
        </w:tc>
        <w:tc>
          <w:tcPr>
            <w:tcW w:w="341"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w:t>
            </w:r>
          </w:p>
        </w:tc>
        <w:tc>
          <w:tcPr>
            <w:tcW w:w="341"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II</w:t>
            </w:r>
          </w:p>
        </w:tc>
        <w:tc>
          <w:tcPr>
            <w:tcW w:w="342"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III</w:t>
            </w:r>
          </w:p>
        </w:tc>
        <w:tc>
          <w:tcPr>
            <w:tcW w:w="341"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IV</w:t>
            </w:r>
          </w:p>
        </w:tc>
        <w:tc>
          <w:tcPr>
            <w:tcW w:w="341"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V</w:t>
            </w:r>
          </w:p>
        </w:tc>
        <w:tc>
          <w:tcPr>
            <w:tcW w:w="341"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VI</w:t>
            </w:r>
          </w:p>
        </w:tc>
        <w:tc>
          <w:tcPr>
            <w:tcW w:w="341"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VII</w:t>
            </w:r>
          </w:p>
        </w:tc>
        <w:tc>
          <w:tcPr>
            <w:tcW w:w="341"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VIII</w:t>
            </w:r>
          </w:p>
        </w:tc>
        <w:tc>
          <w:tcPr>
            <w:tcW w:w="341"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IX</w:t>
            </w:r>
          </w:p>
        </w:tc>
        <w:tc>
          <w:tcPr>
            <w:tcW w:w="341"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X</w:t>
            </w:r>
          </w:p>
        </w:tc>
        <w:tc>
          <w:tcPr>
            <w:tcW w:w="341"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XI</w:t>
            </w:r>
          </w:p>
        </w:tc>
        <w:tc>
          <w:tcPr>
            <w:tcW w:w="398"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XII</w:t>
            </w:r>
          </w:p>
        </w:tc>
        <w:tc>
          <w:tcPr>
            <w:tcW w:w="398"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 xml:space="preserve">Year </w:t>
            </w:r>
          </w:p>
        </w:tc>
      </w:tr>
      <w:tr w:rsidR="00DB42AA" w:rsidRPr="009150C6" w:rsidTr="00FE1596">
        <w:trPr>
          <w:jc w:val="center"/>
        </w:trPr>
        <w:tc>
          <w:tcPr>
            <w:tcW w:w="449" w:type="pct"/>
            <w:vAlign w:val="center"/>
          </w:tcPr>
          <w:p w:rsidR="00DB42AA" w:rsidRPr="009150C6" w:rsidRDefault="00DB42AA" w:rsidP="00FE1596">
            <w:pPr>
              <w:ind w:firstLine="0"/>
              <w:rPr>
                <w:rFonts w:eastAsia="Calibri"/>
                <w:szCs w:val="22"/>
              </w:rPr>
            </w:pPr>
            <w:r w:rsidRPr="009150C6">
              <w:rPr>
                <w:rFonts w:eastAsia="Calibri"/>
                <w:szCs w:val="22"/>
              </w:rPr>
              <w:t>Avg.</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16.4</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17.2</w:t>
            </w:r>
          </w:p>
        </w:tc>
        <w:tc>
          <w:tcPr>
            <w:tcW w:w="342" w:type="pct"/>
            <w:vAlign w:val="center"/>
          </w:tcPr>
          <w:p w:rsidR="00DB42AA" w:rsidRPr="009150C6" w:rsidRDefault="00DB42AA" w:rsidP="00FE1596">
            <w:pPr>
              <w:ind w:firstLine="0"/>
              <w:rPr>
                <w:rFonts w:eastAsia="Calibri"/>
                <w:szCs w:val="22"/>
              </w:rPr>
            </w:pPr>
            <w:r w:rsidRPr="009150C6">
              <w:rPr>
                <w:rFonts w:eastAsia="Calibri"/>
                <w:szCs w:val="22"/>
              </w:rPr>
              <w:t>20.0</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23.5</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27.1</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28.4</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28.8</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28.0</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27.0</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24.7</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21.2</w:t>
            </w:r>
          </w:p>
        </w:tc>
        <w:tc>
          <w:tcPr>
            <w:tcW w:w="398" w:type="pct"/>
            <w:vAlign w:val="center"/>
          </w:tcPr>
          <w:p w:rsidR="00DB42AA" w:rsidRPr="009150C6" w:rsidRDefault="00DB42AA" w:rsidP="00FE1596">
            <w:pPr>
              <w:ind w:firstLine="0"/>
              <w:rPr>
                <w:rFonts w:eastAsia="Calibri"/>
                <w:szCs w:val="22"/>
              </w:rPr>
            </w:pPr>
            <w:r w:rsidRPr="009150C6">
              <w:rPr>
                <w:rFonts w:eastAsia="Calibri"/>
                <w:szCs w:val="22"/>
              </w:rPr>
              <w:t>17.8</w:t>
            </w:r>
          </w:p>
        </w:tc>
        <w:tc>
          <w:tcPr>
            <w:tcW w:w="398" w:type="pct"/>
            <w:vAlign w:val="center"/>
          </w:tcPr>
          <w:p w:rsidR="00DB42AA" w:rsidRPr="009150C6" w:rsidRDefault="00DB42AA" w:rsidP="00FE1596">
            <w:pPr>
              <w:ind w:firstLine="0"/>
              <w:rPr>
                <w:rFonts w:eastAsia="Calibri"/>
                <w:szCs w:val="22"/>
              </w:rPr>
            </w:pPr>
            <w:r w:rsidRPr="009150C6">
              <w:rPr>
                <w:rFonts w:eastAsia="Calibri"/>
                <w:szCs w:val="22"/>
              </w:rPr>
              <w:t>23.3</w:t>
            </w:r>
          </w:p>
        </w:tc>
      </w:tr>
      <w:tr w:rsidR="00DB42AA" w:rsidRPr="009150C6" w:rsidTr="00FE1596">
        <w:trPr>
          <w:jc w:val="center"/>
        </w:trPr>
        <w:tc>
          <w:tcPr>
            <w:tcW w:w="449" w:type="pct"/>
            <w:vAlign w:val="center"/>
          </w:tcPr>
          <w:p w:rsidR="00DB42AA" w:rsidRPr="009150C6" w:rsidRDefault="00DB42AA" w:rsidP="00FE1596">
            <w:pPr>
              <w:ind w:firstLine="0"/>
              <w:rPr>
                <w:rFonts w:eastAsia="Calibri"/>
                <w:szCs w:val="22"/>
              </w:rPr>
            </w:pPr>
            <w:r w:rsidRPr="009150C6">
              <w:rPr>
                <w:rFonts w:eastAsia="Calibri"/>
                <w:szCs w:val="22"/>
              </w:rPr>
              <w:t>Max</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30.8</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28.9</w:t>
            </w:r>
          </w:p>
        </w:tc>
        <w:tc>
          <w:tcPr>
            <w:tcW w:w="342" w:type="pct"/>
            <w:vAlign w:val="center"/>
          </w:tcPr>
          <w:p w:rsidR="00DB42AA" w:rsidRPr="009150C6" w:rsidRDefault="00DB42AA" w:rsidP="00FE1596">
            <w:pPr>
              <w:ind w:firstLine="0"/>
              <w:rPr>
                <w:rFonts w:eastAsia="Calibri"/>
                <w:szCs w:val="22"/>
              </w:rPr>
            </w:pPr>
            <w:r w:rsidRPr="009150C6">
              <w:rPr>
                <w:rFonts w:eastAsia="Calibri"/>
                <w:szCs w:val="22"/>
              </w:rPr>
              <w:t>33.6</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32.2</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36.6</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37.9</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37.8</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36.2</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35.4</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32.9</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31.7</w:t>
            </w:r>
          </w:p>
        </w:tc>
        <w:tc>
          <w:tcPr>
            <w:tcW w:w="398" w:type="pct"/>
            <w:vAlign w:val="center"/>
          </w:tcPr>
          <w:p w:rsidR="00DB42AA" w:rsidRPr="009150C6" w:rsidRDefault="00DB42AA" w:rsidP="00FE1596">
            <w:pPr>
              <w:ind w:firstLine="0"/>
              <w:rPr>
                <w:rFonts w:eastAsia="Calibri"/>
                <w:szCs w:val="22"/>
              </w:rPr>
            </w:pPr>
            <w:r w:rsidRPr="009150C6">
              <w:rPr>
                <w:rFonts w:eastAsia="Calibri"/>
                <w:szCs w:val="22"/>
              </w:rPr>
              <w:t>30.1</w:t>
            </w:r>
          </w:p>
        </w:tc>
        <w:tc>
          <w:tcPr>
            <w:tcW w:w="398" w:type="pct"/>
            <w:vAlign w:val="center"/>
          </w:tcPr>
          <w:p w:rsidR="00DB42AA" w:rsidRPr="009150C6" w:rsidRDefault="00DB42AA" w:rsidP="00FE1596">
            <w:pPr>
              <w:ind w:firstLine="0"/>
              <w:rPr>
                <w:rFonts w:eastAsia="Calibri"/>
                <w:szCs w:val="22"/>
              </w:rPr>
            </w:pPr>
            <w:r w:rsidRPr="009150C6">
              <w:rPr>
                <w:rFonts w:eastAsia="Calibri"/>
                <w:szCs w:val="22"/>
              </w:rPr>
              <w:t>37.9</w:t>
            </w:r>
          </w:p>
        </w:tc>
      </w:tr>
      <w:tr w:rsidR="00DB42AA" w:rsidRPr="009150C6" w:rsidTr="00FE1596">
        <w:trPr>
          <w:jc w:val="center"/>
        </w:trPr>
        <w:tc>
          <w:tcPr>
            <w:tcW w:w="449" w:type="pct"/>
            <w:vAlign w:val="center"/>
          </w:tcPr>
          <w:p w:rsidR="00DB42AA" w:rsidRPr="009150C6" w:rsidRDefault="00DB42AA" w:rsidP="00FE1596">
            <w:pPr>
              <w:ind w:firstLine="0"/>
              <w:rPr>
                <w:rFonts w:eastAsia="Calibri"/>
                <w:szCs w:val="22"/>
              </w:rPr>
            </w:pPr>
            <w:r w:rsidRPr="009150C6">
              <w:rPr>
                <w:rFonts w:eastAsia="Calibri"/>
                <w:szCs w:val="22"/>
              </w:rPr>
              <w:t>Year</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1980</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NN</w:t>
            </w:r>
          </w:p>
        </w:tc>
        <w:tc>
          <w:tcPr>
            <w:tcW w:w="342" w:type="pct"/>
            <w:vAlign w:val="center"/>
          </w:tcPr>
          <w:p w:rsidR="00DB42AA" w:rsidRPr="009150C6" w:rsidRDefault="00DB42AA" w:rsidP="00FE1596">
            <w:pPr>
              <w:ind w:firstLine="0"/>
              <w:rPr>
                <w:rFonts w:eastAsia="Calibri"/>
                <w:szCs w:val="22"/>
              </w:rPr>
            </w:pPr>
            <w:r w:rsidRPr="009150C6">
              <w:rPr>
                <w:rFonts w:eastAsia="Calibri"/>
                <w:szCs w:val="22"/>
              </w:rPr>
              <w:t>1970</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1966</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1967</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1983</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1968</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1978</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1968</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1976</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1967</w:t>
            </w:r>
          </w:p>
        </w:tc>
        <w:tc>
          <w:tcPr>
            <w:tcW w:w="398" w:type="pct"/>
            <w:vAlign w:val="center"/>
          </w:tcPr>
          <w:p w:rsidR="00DB42AA" w:rsidRPr="009150C6" w:rsidRDefault="00DB42AA" w:rsidP="00FE1596">
            <w:pPr>
              <w:ind w:firstLine="0"/>
              <w:rPr>
                <w:rFonts w:eastAsia="Calibri"/>
                <w:szCs w:val="22"/>
              </w:rPr>
            </w:pPr>
            <w:r w:rsidRPr="009150C6">
              <w:rPr>
                <w:rFonts w:eastAsia="Calibri"/>
                <w:szCs w:val="22"/>
              </w:rPr>
              <w:t>1974</w:t>
            </w:r>
          </w:p>
        </w:tc>
        <w:tc>
          <w:tcPr>
            <w:tcW w:w="398" w:type="pct"/>
            <w:vAlign w:val="center"/>
          </w:tcPr>
          <w:p w:rsidR="00DB42AA" w:rsidRPr="009150C6" w:rsidRDefault="00DB42AA" w:rsidP="00FE1596">
            <w:pPr>
              <w:ind w:firstLine="0"/>
              <w:rPr>
                <w:rFonts w:eastAsia="Calibri"/>
                <w:szCs w:val="22"/>
              </w:rPr>
            </w:pPr>
            <w:r w:rsidRPr="009150C6">
              <w:rPr>
                <w:rFonts w:eastAsia="Calibri"/>
                <w:szCs w:val="22"/>
              </w:rPr>
              <w:t>1983</w:t>
            </w:r>
          </w:p>
        </w:tc>
      </w:tr>
      <w:tr w:rsidR="00DB42AA" w:rsidRPr="009150C6" w:rsidTr="00FE1596">
        <w:trPr>
          <w:jc w:val="center"/>
        </w:trPr>
        <w:tc>
          <w:tcPr>
            <w:tcW w:w="449" w:type="pct"/>
            <w:vAlign w:val="center"/>
          </w:tcPr>
          <w:p w:rsidR="00DB42AA" w:rsidRPr="009150C6" w:rsidRDefault="00DB42AA" w:rsidP="00FE1596">
            <w:pPr>
              <w:ind w:firstLine="0"/>
              <w:rPr>
                <w:rFonts w:eastAsia="Calibri"/>
                <w:szCs w:val="22"/>
              </w:rPr>
            </w:pPr>
            <w:r w:rsidRPr="009150C6">
              <w:rPr>
                <w:rFonts w:eastAsia="Calibri"/>
                <w:szCs w:val="22"/>
              </w:rPr>
              <w:t>Min</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3.3</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5.4</w:t>
            </w:r>
          </w:p>
        </w:tc>
        <w:tc>
          <w:tcPr>
            <w:tcW w:w="342" w:type="pct"/>
            <w:vAlign w:val="center"/>
          </w:tcPr>
          <w:p w:rsidR="00DB42AA" w:rsidRPr="009150C6" w:rsidRDefault="00DB42AA" w:rsidP="00FE1596">
            <w:pPr>
              <w:ind w:firstLine="0"/>
              <w:rPr>
                <w:rFonts w:eastAsia="Calibri"/>
                <w:szCs w:val="22"/>
              </w:rPr>
            </w:pPr>
            <w:r w:rsidRPr="009150C6">
              <w:rPr>
                <w:rFonts w:eastAsia="Calibri"/>
                <w:szCs w:val="22"/>
              </w:rPr>
              <w:t>7.9</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11.4</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17.5</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19.6</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21.9</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22.0</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17.3</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12.7</w:t>
            </w:r>
          </w:p>
        </w:tc>
        <w:tc>
          <w:tcPr>
            <w:tcW w:w="341" w:type="pct"/>
            <w:vAlign w:val="center"/>
          </w:tcPr>
          <w:p w:rsidR="00DB42AA" w:rsidRPr="009150C6" w:rsidRDefault="00DB42AA" w:rsidP="00FE1596">
            <w:pPr>
              <w:ind w:firstLine="0"/>
              <w:rPr>
                <w:rFonts w:eastAsia="Calibri"/>
                <w:szCs w:val="22"/>
              </w:rPr>
            </w:pPr>
            <w:r w:rsidRPr="009150C6">
              <w:rPr>
                <w:rFonts w:eastAsia="Calibri"/>
                <w:szCs w:val="22"/>
              </w:rPr>
              <w:t>6.7</w:t>
            </w:r>
          </w:p>
        </w:tc>
        <w:tc>
          <w:tcPr>
            <w:tcW w:w="398" w:type="pct"/>
            <w:vAlign w:val="center"/>
          </w:tcPr>
          <w:p w:rsidR="00DB42AA" w:rsidRPr="009150C6" w:rsidRDefault="00DB42AA" w:rsidP="00FE1596">
            <w:pPr>
              <w:ind w:firstLine="0"/>
              <w:rPr>
                <w:rFonts w:eastAsia="Calibri"/>
                <w:szCs w:val="22"/>
              </w:rPr>
            </w:pPr>
            <w:r w:rsidRPr="009150C6">
              <w:rPr>
                <w:rFonts w:eastAsia="Calibri"/>
                <w:szCs w:val="22"/>
              </w:rPr>
              <w:t>3.2</w:t>
            </w:r>
          </w:p>
        </w:tc>
        <w:tc>
          <w:tcPr>
            <w:tcW w:w="398" w:type="pct"/>
            <w:vAlign w:val="center"/>
          </w:tcPr>
          <w:p w:rsidR="00DB42AA" w:rsidRPr="009150C6" w:rsidRDefault="00DB42AA" w:rsidP="00FE1596">
            <w:pPr>
              <w:ind w:firstLine="0"/>
              <w:rPr>
                <w:rFonts w:eastAsia="Calibri"/>
                <w:szCs w:val="22"/>
              </w:rPr>
            </w:pPr>
            <w:r w:rsidRPr="009150C6">
              <w:rPr>
                <w:rFonts w:eastAsia="Calibri"/>
                <w:szCs w:val="22"/>
              </w:rPr>
              <w:t>3.2</w:t>
            </w:r>
          </w:p>
        </w:tc>
      </w:tr>
      <w:tr w:rsidR="00DB42AA" w:rsidRPr="009150C6" w:rsidTr="00FE1596">
        <w:trPr>
          <w:jc w:val="center"/>
        </w:trPr>
        <w:tc>
          <w:tcPr>
            <w:tcW w:w="449"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Year</w:t>
            </w:r>
          </w:p>
        </w:tc>
        <w:tc>
          <w:tcPr>
            <w:tcW w:w="341"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1967</w:t>
            </w:r>
          </w:p>
        </w:tc>
        <w:tc>
          <w:tcPr>
            <w:tcW w:w="341"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1974</w:t>
            </w:r>
          </w:p>
        </w:tc>
        <w:tc>
          <w:tcPr>
            <w:tcW w:w="342"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1972</w:t>
            </w:r>
          </w:p>
        </w:tc>
        <w:tc>
          <w:tcPr>
            <w:tcW w:w="341"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1970</w:t>
            </w:r>
          </w:p>
        </w:tc>
        <w:tc>
          <w:tcPr>
            <w:tcW w:w="341"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1984</w:t>
            </w:r>
          </w:p>
        </w:tc>
        <w:tc>
          <w:tcPr>
            <w:tcW w:w="341"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1967</w:t>
            </w:r>
          </w:p>
        </w:tc>
        <w:tc>
          <w:tcPr>
            <w:tcW w:w="341"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NN</w:t>
            </w:r>
          </w:p>
        </w:tc>
        <w:tc>
          <w:tcPr>
            <w:tcW w:w="341"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1965</w:t>
            </w:r>
          </w:p>
        </w:tc>
        <w:tc>
          <w:tcPr>
            <w:tcW w:w="341"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1966</w:t>
            </w:r>
          </w:p>
        </w:tc>
        <w:tc>
          <w:tcPr>
            <w:tcW w:w="341"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1971</w:t>
            </w:r>
          </w:p>
        </w:tc>
        <w:tc>
          <w:tcPr>
            <w:tcW w:w="341"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NN</w:t>
            </w:r>
          </w:p>
        </w:tc>
        <w:tc>
          <w:tcPr>
            <w:tcW w:w="398"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1975</w:t>
            </w:r>
          </w:p>
        </w:tc>
        <w:tc>
          <w:tcPr>
            <w:tcW w:w="398"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1975</w:t>
            </w:r>
          </w:p>
        </w:tc>
      </w:tr>
    </w:tbl>
    <w:p w:rsidR="00DB42AA" w:rsidRPr="009150C6" w:rsidRDefault="00DB42AA" w:rsidP="00DB42AA">
      <w:pPr>
        <w:ind w:firstLine="0"/>
        <w:rPr>
          <w:rFonts w:eastAsia="Calibri"/>
          <w:i/>
          <w:szCs w:val="22"/>
        </w:rPr>
      </w:pPr>
      <w:r w:rsidRPr="009150C6">
        <w:rPr>
          <w:rFonts w:eastAsia="Calibri"/>
          <w:i/>
          <w:szCs w:val="22"/>
        </w:rPr>
        <w:t>(Source: http://quangninh.gov.vn/vi-VN/huyenthi/huyendongtrieu/Trang/default.aspx/)</w:t>
      </w:r>
    </w:p>
    <w:p w:rsidR="00DB42AA" w:rsidRPr="009150C6" w:rsidRDefault="00DB42AA" w:rsidP="00DB42AA">
      <w:pPr>
        <w:ind w:firstLine="0"/>
        <w:rPr>
          <w:rFonts w:eastAsia="Calibri"/>
          <w:b/>
          <w:bCs/>
          <w:szCs w:val="22"/>
        </w:rPr>
      </w:pPr>
      <w:bookmarkStart w:id="415" w:name="_Toc417267400"/>
      <w:bookmarkStart w:id="416" w:name="_Toc421061506"/>
    </w:p>
    <w:p w:rsidR="00DB42AA" w:rsidRPr="009150C6" w:rsidRDefault="00DB42AA" w:rsidP="00DB42AA">
      <w:pPr>
        <w:ind w:firstLine="0"/>
        <w:rPr>
          <w:rFonts w:eastAsia="Calibri"/>
          <w:b/>
          <w:bCs/>
          <w:szCs w:val="22"/>
        </w:rPr>
      </w:pPr>
      <w:r w:rsidRPr="009150C6">
        <w:rPr>
          <w:rFonts w:eastAsia="Calibri"/>
          <w:b/>
          <w:bCs/>
          <w:szCs w:val="22"/>
        </w:rPr>
        <w:t xml:space="preserve">Table A2.2. </w:t>
      </w:r>
      <w:bookmarkEnd w:id="415"/>
      <w:r w:rsidRPr="009150C6">
        <w:rPr>
          <w:rFonts w:eastAsia="Calibri"/>
          <w:b/>
          <w:bCs/>
          <w:szCs w:val="22"/>
        </w:rPr>
        <w:t>Average air humidity in the last 5 years in the project area</w:t>
      </w:r>
      <w:bookmarkEnd w:id="416"/>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1594"/>
        <w:gridCol w:w="887"/>
        <w:gridCol w:w="870"/>
        <w:gridCol w:w="1011"/>
        <w:gridCol w:w="1009"/>
        <w:gridCol w:w="1009"/>
        <w:gridCol w:w="1009"/>
        <w:gridCol w:w="1009"/>
        <w:gridCol w:w="1009"/>
        <w:gridCol w:w="1009"/>
        <w:gridCol w:w="1009"/>
        <w:gridCol w:w="1009"/>
        <w:gridCol w:w="1177"/>
        <w:gridCol w:w="1177"/>
      </w:tblGrid>
      <w:tr w:rsidR="00DB42AA" w:rsidRPr="009150C6" w:rsidTr="00FE1596">
        <w:trPr>
          <w:jc w:val="center"/>
        </w:trPr>
        <w:tc>
          <w:tcPr>
            <w:tcW w:w="539"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Month</w:t>
            </w:r>
          </w:p>
        </w:tc>
        <w:tc>
          <w:tcPr>
            <w:tcW w:w="300"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w:t>
            </w:r>
          </w:p>
        </w:tc>
        <w:tc>
          <w:tcPr>
            <w:tcW w:w="294"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II</w:t>
            </w:r>
          </w:p>
        </w:tc>
        <w:tc>
          <w:tcPr>
            <w:tcW w:w="342"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III</w:t>
            </w:r>
          </w:p>
        </w:tc>
        <w:tc>
          <w:tcPr>
            <w:tcW w:w="341"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IV</w:t>
            </w:r>
          </w:p>
        </w:tc>
        <w:tc>
          <w:tcPr>
            <w:tcW w:w="341"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V</w:t>
            </w:r>
          </w:p>
        </w:tc>
        <w:tc>
          <w:tcPr>
            <w:tcW w:w="341"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VI</w:t>
            </w:r>
          </w:p>
        </w:tc>
        <w:tc>
          <w:tcPr>
            <w:tcW w:w="341"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VII</w:t>
            </w:r>
          </w:p>
        </w:tc>
        <w:tc>
          <w:tcPr>
            <w:tcW w:w="341"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VIII</w:t>
            </w:r>
          </w:p>
        </w:tc>
        <w:tc>
          <w:tcPr>
            <w:tcW w:w="341"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IX</w:t>
            </w:r>
          </w:p>
        </w:tc>
        <w:tc>
          <w:tcPr>
            <w:tcW w:w="341"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X</w:t>
            </w:r>
          </w:p>
        </w:tc>
        <w:tc>
          <w:tcPr>
            <w:tcW w:w="341"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XI</w:t>
            </w:r>
          </w:p>
        </w:tc>
        <w:tc>
          <w:tcPr>
            <w:tcW w:w="398"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XII</w:t>
            </w:r>
          </w:p>
        </w:tc>
        <w:tc>
          <w:tcPr>
            <w:tcW w:w="398"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 xml:space="preserve">Year </w:t>
            </w:r>
          </w:p>
        </w:tc>
      </w:tr>
      <w:tr w:rsidR="00DB42AA" w:rsidRPr="009150C6" w:rsidTr="00FE1596">
        <w:trPr>
          <w:jc w:val="center"/>
        </w:trPr>
        <w:tc>
          <w:tcPr>
            <w:tcW w:w="539"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w:t>
            </w:r>
          </w:p>
        </w:tc>
        <w:tc>
          <w:tcPr>
            <w:tcW w:w="300"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80</w:t>
            </w:r>
          </w:p>
        </w:tc>
        <w:tc>
          <w:tcPr>
            <w:tcW w:w="294"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83</w:t>
            </w:r>
          </w:p>
        </w:tc>
        <w:tc>
          <w:tcPr>
            <w:tcW w:w="342"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86</w:t>
            </w:r>
          </w:p>
        </w:tc>
        <w:tc>
          <w:tcPr>
            <w:tcW w:w="341"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86</w:t>
            </w:r>
          </w:p>
        </w:tc>
        <w:tc>
          <w:tcPr>
            <w:tcW w:w="341"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83</w:t>
            </w:r>
          </w:p>
        </w:tc>
        <w:tc>
          <w:tcPr>
            <w:tcW w:w="341"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83</w:t>
            </w:r>
          </w:p>
        </w:tc>
        <w:tc>
          <w:tcPr>
            <w:tcW w:w="341"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84</w:t>
            </w:r>
          </w:p>
        </w:tc>
        <w:tc>
          <w:tcPr>
            <w:tcW w:w="341"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86</w:t>
            </w:r>
          </w:p>
        </w:tc>
        <w:tc>
          <w:tcPr>
            <w:tcW w:w="341"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83</w:t>
            </w:r>
          </w:p>
        </w:tc>
        <w:tc>
          <w:tcPr>
            <w:tcW w:w="341"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79</w:t>
            </w:r>
          </w:p>
        </w:tc>
        <w:tc>
          <w:tcPr>
            <w:tcW w:w="341"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75</w:t>
            </w:r>
          </w:p>
        </w:tc>
        <w:tc>
          <w:tcPr>
            <w:tcW w:w="398"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76</w:t>
            </w:r>
          </w:p>
        </w:tc>
        <w:tc>
          <w:tcPr>
            <w:tcW w:w="398"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82</w:t>
            </w:r>
          </w:p>
        </w:tc>
      </w:tr>
    </w:tbl>
    <w:p w:rsidR="00DB42AA" w:rsidRPr="009150C6" w:rsidRDefault="00DB42AA" w:rsidP="00DB42AA">
      <w:pPr>
        <w:ind w:firstLine="0"/>
        <w:rPr>
          <w:rFonts w:eastAsia="Calibri"/>
          <w:i/>
          <w:szCs w:val="22"/>
          <w:u w:val="single"/>
        </w:rPr>
      </w:pPr>
      <w:r w:rsidRPr="009150C6">
        <w:rPr>
          <w:rFonts w:eastAsia="Calibri"/>
          <w:i/>
          <w:szCs w:val="22"/>
        </w:rPr>
        <w:t>(Source: http://quangninh.gov.vn/vi-VN/huyenthi/huyendongtrieu/Trang/default.aspx/)</w:t>
      </w:r>
    </w:p>
    <w:p w:rsidR="00DB42AA" w:rsidRPr="009150C6" w:rsidRDefault="00DB42AA" w:rsidP="00DB42AA">
      <w:pPr>
        <w:ind w:firstLine="0"/>
        <w:rPr>
          <w:rFonts w:eastAsia="Calibri"/>
          <w:b/>
          <w:i/>
          <w:szCs w:val="22"/>
        </w:rPr>
      </w:pPr>
    </w:p>
    <w:p w:rsidR="00DB42AA" w:rsidRPr="009150C6" w:rsidRDefault="00DB42AA" w:rsidP="00DB42AA">
      <w:pPr>
        <w:ind w:firstLine="0"/>
        <w:rPr>
          <w:rFonts w:eastAsia="Calibri"/>
          <w:b/>
          <w:bCs/>
          <w:szCs w:val="22"/>
        </w:rPr>
      </w:pPr>
      <w:bookmarkStart w:id="417" w:name="_Toc417267401"/>
      <w:bookmarkStart w:id="418" w:name="_Toc421061507"/>
      <w:r w:rsidRPr="009150C6">
        <w:rPr>
          <w:rFonts w:eastAsia="Calibri"/>
          <w:b/>
          <w:bCs/>
          <w:szCs w:val="22"/>
        </w:rPr>
        <w:t>Table A2.3. Average amount of evaporation in the last 5 years in the project area</w:t>
      </w:r>
      <w:bookmarkEnd w:id="417"/>
      <w:bookmarkEnd w:id="418"/>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1386"/>
        <w:gridCol w:w="1105"/>
        <w:gridCol w:w="982"/>
        <w:gridCol w:w="982"/>
        <w:gridCol w:w="982"/>
        <w:gridCol w:w="982"/>
        <w:gridCol w:w="982"/>
        <w:gridCol w:w="982"/>
        <w:gridCol w:w="982"/>
        <w:gridCol w:w="982"/>
        <w:gridCol w:w="1080"/>
        <w:gridCol w:w="1080"/>
        <w:gridCol w:w="1145"/>
        <w:gridCol w:w="1136"/>
      </w:tblGrid>
      <w:tr w:rsidR="00DB42AA" w:rsidRPr="009150C6" w:rsidTr="00FE1596">
        <w:trPr>
          <w:trHeight w:val="334"/>
          <w:jc w:val="center"/>
        </w:trPr>
        <w:tc>
          <w:tcPr>
            <w:tcW w:w="469"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Month</w:t>
            </w:r>
          </w:p>
        </w:tc>
        <w:tc>
          <w:tcPr>
            <w:tcW w:w="374"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w:t>
            </w:r>
          </w:p>
        </w:tc>
        <w:tc>
          <w:tcPr>
            <w:tcW w:w="332"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II</w:t>
            </w:r>
          </w:p>
        </w:tc>
        <w:tc>
          <w:tcPr>
            <w:tcW w:w="332"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III</w:t>
            </w:r>
          </w:p>
        </w:tc>
        <w:tc>
          <w:tcPr>
            <w:tcW w:w="332"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IV</w:t>
            </w:r>
          </w:p>
        </w:tc>
        <w:tc>
          <w:tcPr>
            <w:tcW w:w="332"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V</w:t>
            </w:r>
          </w:p>
        </w:tc>
        <w:tc>
          <w:tcPr>
            <w:tcW w:w="332"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VI</w:t>
            </w:r>
          </w:p>
        </w:tc>
        <w:tc>
          <w:tcPr>
            <w:tcW w:w="332"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VII</w:t>
            </w:r>
          </w:p>
        </w:tc>
        <w:tc>
          <w:tcPr>
            <w:tcW w:w="332"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VIII</w:t>
            </w:r>
          </w:p>
        </w:tc>
        <w:tc>
          <w:tcPr>
            <w:tcW w:w="332"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IX</w:t>
            </w:r>
          </w:p>
        </w:tc>
        <w:tc>
          <w:tcPr>
            <w:tcW w:w="365"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X</w:t>
            </w:r>
          </w:p>
        </w:tc>
        <w:tc>
          <w:tcPr>
            <w:tcW w:w="365"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XI</w:t>
            </w:r>
          </w:p>
        </w:tc>
        <w:tc>
          <w:tcPr>
            <w:tcW w:w="387"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XII</w:t>
            </w:r>
          </w:p>
        </w:tc>
        <w:tc>
          <w:tcPr>
            <w:tcW w:w="387"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 xml:space="preserve">Year </w:t>
            </w:r>
          </w:p>
        </w:tc>
      </w:tr>
      <w:tr w:rsidR="00DB42AA" w:rsidRPr="009150C6" w:rsidTr="00FE1596">
        <w:trPr>
          <w:trHeight w:val="334"/>
          <w:jc w:val="center"/>
        </w:trPr>
        <w:tc>
          <w:tcPr>
            <w:tcW w:w="469"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Z(mm)</w:t>
            </w:r>
          </w:p>
        </w:tc>
        <w:tc>
          <w:tcPr>
            <w:tcW w:w="374"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74.6</w:t>
            </w:r>
          </w:p>
        </w:tc>
        <w:tc>
          <w:tcPr>
            <w:tcW w:w="332"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57.8</w:t>
            </w:r>
          </w:p>
        </w:tc>
        <w:tc>
          <w:tcPr>
            <w:tcW w:w="332"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58.5</w:t>
            </w:r>
          </w:p>
        </w:tc>
        <w:tc>
          <w:tcPr>
            <w:tcW w:w="332"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63.4</w:t>
            </w:r>
          </w:p>
        </w:tc>
        <w:tc>
          <w:tcPr>
            <w:tcW w:w="332"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89.4</w:t>
            </w:r>
          </w:p>
        </w:tc>
        <w:tc>
          <w:tcPr>
            <w:tcW w:w="332"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94</w:t>
            </w:r>
          </w:p>
        </w:tc>
        <w:tc>
          <w:tcPr>
            <w:tcW w:w="332"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93.2</w:t>
            </w:r>
          </w:p>
        </w:tc>
        <w:tc>
          <w:tcPr>
            <w:tcW w:w="332"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75.1</w:t>
            </w:r>
          </w:p>
        </w:tc>
        <w:tc>
          <w:tcPr>
            <w:tcW w:w="332"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82.5</w:t>
            </w:r>
          </w:p>
        </w:tc>
        <w:tc>
          <w:tcPr>
            <w:tcW w:w="365"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102.8</w:t>
            </w:r>
          </w:p>
        </w:tc>
        <w:tc>
          <w:tcPr>
            <w:tcW w:w="365"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107.7</w:t>
            </w:r>
          </w:p>
        </w:tc>
        <w:tc>
          <w:tcPr>
            <w:tcW w:w="387"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99.2</w:t>
            </w:r>
          </w:p>
        </w:tc>
        <w:tc>
          <w:tcPr>
            <w:tcW w:w="387"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998.2</w:t>
            </w:r>
          </w:p>
        </w:tc>
      </w:tr>
    </w:tbl>
    <w:p w:rsidR="00DB42AA" w:rsidRPr="009150C6" w:rsidRDefault="00DB42AA" w:rsidP="00DB42AA">
      <w:pPr>
        <w:ind w:firstLine="0"/>
        <w:rPr>
          <w:rFonts w:eastAsia="Calibri"/>
          <w:i/>
          <w:szCs w:val="22"/>
        </w:rPr>
      </w:pPr>
      <w:r w:rsidRPr="009150C6">
        <w:rPr>
          <w:rFonts w:eastAsia="Calibri"/>
          <w:i/>
          <w:szCs w:val="22"/>
        </w:rPr>
        <w:t>(Source: http://quangninh.gov.vn/vi-VN/huyenthi/huyendongtrieu/Trang/default.aspx/)</w:t>
      </w:r>
    </w:p>
    <w:p w:rsidR="00DB42AA" w:rsidRPr="009150C6" w:rsidRDefault="00DB42AA" w:rsidP="00DB42AA">
      <w:pPr>
        <w:ind w:firstLine="0"/>
        <w:rPr>
          <w:rFonts w:eastAsia="Calibri"/>
          <w:i/>
          <w:szCs w:val="22"/>
          <w:u w:val="single"/>
        </w:rPr>
      </w:pPr>
    </w:p>
    <w:p w:rsidR="00DB42AA" w:rsidRPr="009150C6" w:rsidRDefault="00DB42AA" w:rsidP="00DB42AA">
      <w:pPr>
        <w:ind w:firstLine="0"/>
        <w:rPr>
          <w:rFonts w:eastAsia="Calibri"/>
          <w:b/>
          <w:bCs/>
          <w:szCs w:val="22"/>
        </w:rPr>
      </w:pPr>
      <w:bookmarkStart w:id="419" w:name="_Toc417267402"/>
      <w:bookmarkStart w:id="420" w:name="_Toc421061508"/>
      <w:r w:rsidRPr="009150C6">
        <w:rPr>
          <w:rFonts w:eastAsia="Calibri"/>
          <w:b/>
          <w:bCs/>
          <w:szCs w:val="22"/>
        </w:rPr>
        <w:t>Table A2.4. Average wind speed in the last 5 years in the project area</w:t>
      </w:r>
      <w:bookmarkEnd w:id="419"/>
      <w:bookmarkEnd w:id="420"/>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1312"/>
        <w:gridCol w:w="997"/>
        <w:gridCol w:w="997"/>
        <w:gridCol w:w="997"/>
        <w:gridCol w:w="997"/>
        <w:gridCol w:w="997"/>
        <w:gridCol w:w="997"/>
        <w:gridCol w:w="997"/>
        <w:gridCol w:w="997"/>
        <w:gridCol w:w="997"/>
        <w:gridCol w:w="1094"/>
        <w:gridCol w:w="1094"/>
        <w:gridCol w:w="1162"/>
        <w:gridCol w:w="1153"/>
      </w:tblGrid>
      <w:tr w:rsidR="00DB42AA" w:rsidRPr="009150C6" w:rsidTr="00FE1596">
        <w:trPr>
          <w:jc w:val="center"/>
        </w:trPr>
        <w:tc>
          <w:tcPr>
            <w:tcW w:w="444"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Month</w:t>
            </w:r>
          </w:p>
        </w:tc>
        <w:tc>
          <w:tcPr>
            <w:tcW w:w="337"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w:t>
            </w:r>
          </w:p>
        </w:tc>
        <w:tc>
          <w:tcPr>
            <w:tcW w:w="337"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II</w:t>
            </w:r>
          </w:p>
        </w:tc>
        <w:tc>
          <w:tcPr>
            <w:tcW w:w="337"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III</w:t>
            </w:r>
          </w:p>
        </w:tc>
        <w:tc>
          <w:tcPr>
            <w:tcW w:w="337"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IV</w:t>
            </w:r>
          </w:p>
        </w:tc>
        <w:tc>
          <w:tcPr>
            <w:tcW w:w="337"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V</w:t>
            </w:r>
          </w:p>
        </w:tc>
        <w:tc>
          <w:tcPr>
            <w:tcW w:w="337"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VI</w:t>
            </w:r>
          </w:p>
        </w:tc>
        <w:tc>
          <w:tcPr>
            <w:tcW w:w="337"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VII</w:t>
            </w:r>
          </w:p>
        </w:tc>
        <w:tc>
          <w:tcPr>
            <w:tcW w:w="337"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VIII</w:t>
            </w:r>
          </w:p>
        </w:tc>
        <w:tc>
          <w:tcPr>
            <w:tcW w:w="337"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IX</w:t>
            </w:r>
          </w:p>
        </w:tc>
        <w:tc>
          <w:tcPr>
            <w:tcW w:w="370"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X</w:t>
            </w:r>
          </w:p>
        </w:tc>
        <w:tc>
          <w:tcPr>
            <w:tcW w:w="370"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XI</w:t>
            </w:r>
          </w:p>
        </w:tc>
        <w:tc>
          <w:tcPr>
            <w:tcW w:w="393"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XII</w:t>
            </w:r>
          </w:p>
        </w:tc>
        <w:tc>
          <w:tcPr>
            <w:tcW w:w="393" w:type="pct"/>
            <w:tcBorders>
              <w:top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 xml:space="preserve">Year </w:t>
            </w:r>
          </w:p>
        </w:tc>
      </w:tr>
      <w:tr w:rsidR="00DB42AA" w:rsidRPr="009150C6" w:rsidTr="00FE1596">
        <w:trPr>
          <w:jc w:val="center"/>
        </w:trPr>
        <w:tc>
          <w:tcPr>
            <w:tcW w:w="444"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V(m/s)</w:t>
            </w:r>
          </w:p>
        </w:tc>
        <w:tc>
          <w:tcPr>
            <w:tcW w:w="337"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1.8</w:t>
            </w:r>
          </w:p>
        </w:tc>
        <w:tc>
          <w:tcPr>
            <w:tcW w:w="337"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1.9</w:t>
            </w:r>
          </w:p>
        </w:tc>
        <w:tc>
          <w:tcPr>
            <w:tcW w:w="337"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1.9</w:t>
            </w:r>
          </w:p>
        </w:tc>
        <w:tc>
          <w:tcPr>
            <w:tcW w:w="337"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2.1</w:t>
            </w:r>
          </w:p>
        </w:tc>
        <w:tc>
          <w:tcPr>
            <w:tcW w:w="337"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2.2</w:t>
            </w:r>
          </w:p>
        </w:tc>
        <w:tc>
          <w:tcPr>
            <w:tcW w:w="337"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2.2</w:t>
            </w:r>
          </w:p>
        </w:tc>
        <w:tc>
          <w:tcPr>
            <w:tcW w:w="337"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2.3</w:t>
            </w:r>
          </w:p>
        </w:tc>
        <w:tc>
          <w:tcPr>
            <w:tcW w:w="337"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1.8</w:t>
            </w:r>
          </w:p>
        </w:tc>
        <w:tc>
          <w:tcPr>
            <w:tcW w:w="337"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1.5</w:t>
            </w:r>
          </w:p>
        </w:tc>
        <w:tc>
          <w:tcPr>
            <w:tcW w:w="370"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1.7</w:t>
            </w:r>
          </w:p>
        </w:tc>
        <w:tc>
          <w:tcPr>
            <w:tcW w:w="370"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1.6</w:t>
            </w:r>
          </w:p>
        </w:tc>
        <w:tc>
          <w:tcPr>
            <w:tcW w:w="393"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1.7</w:t>
            </w:r>
          </w:p>
        </w:tc>
        <w:tc>
          <w:tcPr>
            <w:tcW w:w="393" w:type="pct"/>
            <w:tcBorders>
              <w:bottom w:val="single" w:sz="4" w:space="0" w:color="auto"/>
            </w:tcBorders>
            <w:vAlign w:val="center"/>
          </w:tcPr>
          <w:p w:rsidR="00DB42AA" w:rsidRPr="009150C6" w:rsidRDefault="00DB42AA" w:rsidP="00FE1596">
            <w:pPr>
              <w:ind w:firstLine="0"/>
              <w:rPr>
                <w:rFonts w:eastAsia="Calibri"/>
                <w:szCs w:val="22"/>
              </w:rPr>
            </w:pPr>
            <w:r w:rsidRPr="009150C6">
              <w:rPr>
                <w:rFonts w:eastAsia="Calibri"/>
                <w:szCs w:val="22"/>
              </w:rPr>
              <w:t>1.9</w:t>
            </w:r>
          </w:p>
        </w:tc>
      </w:tr>
    </w:tbl>
    <w:p w:rsidR="00DB42AA" w:rsidRPr="009150C6" w:rsidRDefault="00DB42AA" w:rsidP="00DB42AA">
      <w:pPr>
        <w:ind w:firstLine="0"/>
        <w:rPr>
          <w:rFonts w:eastAsia="Calibri"/>
          <w:i/>
          <w:szCs w:val="22"/>
        </w:rPr>
      </w:pPr>
      <w:r w:rsidRPr="009150C6">
        <w:rPr>
          <w:rFonts w:eastAsia="Calibri"/>
          <w:i/>
          <w:szCs w:val="22"/>
        </w:rPr>
        <w:t>(Source: http://quangninh.gov.vn/vi-VN/huyenthi/huyendongtrieu/Trang/default.aspx/)</w:t>
      </w:r>
    </w:p>
    <w:p w:rsidR="00DB42AA" w:rsidRPr="009150C6" w:rsidRDefault="00DB42AA" w:rsidP="00DB42AA">
      <w:pPr>
        <w:ind w:firstLine="0"/>
        <w:rPr>
          <w:rFonts w:eastAsia="Calibri"/>
          <w:b/>
          <w:bCs/>
          <w:szCs w:val="22"/>
        </w:rPr>
      </w:pPr>
      <w:bookmarkStart w:id="421" w:name="_Toc421061509"/>
      <w:bookmarkStart w:id="422" w:name="_Toc417267403"/>
      <w:r w:rsidRPr="009150C6">
        <w:rPr>
          <w:rFonts w:eastAsia="Calibri"/>
          <w:b/>
          <w:bCs/>
          <w:szCs w:val="22"/>
        </w:rPr>
        <w:t>Table A2.5. Average Annual Precipitation in the last 5 years in the project area</w:t>
      </w:r>
      <w:bookmarkEnd w:id="421"/>
      <w:r w:rsidRPr="009150C6">
        <w:rPr>
          <w:rFonts w:eastAsia="Calibri"/>
          <w:b/>
          <w:bCs/>
          <w:szCs w:val="22"/>
        </w:rPr>
        <w:t xml:space="preserve"> </w:t>
      </w:r>
      <w:bookmarkEnd w:id="422"/>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221"/>
        <w:gridCol w:w="972"/>
        <w:gridCol w:w="972"/>
        <w:gridCol w:w="972"/>
        <w:gridCol w:w="972"/>
        <w:gridCol w:w="1048"/>
        <w:gridCol w:w="1048"/>
        <w:gridCol w:w="1048"/>
        <w:gridCol w:w="1048"/>
        <w:gridCol w:w="1048"/>
        <w:gridCol w:w="1048"/>
        <w:gridCol w:w="1048"/>
        <w:gridCol w:w="972"/>
        <w:gridCol w:w="1211"/>
      </w:tblGrid>
      <w:tr w:rsidR="00DB42AA" w:rsidRPr="009150C6" w:rsidTr="00FE1596">
        <w:trPr>
          <w:tblHeader/>
          <w:jc w:val="center"/>
        </w:trPr>
        <w:tc>
          <w:tcPr>
            <w:tcW w:w="417" w:type="pct"/>
            <w:tcBorders>
              <w:top w:val="single" w:sz="4" w:space="0" w:color="auto"/>
            </w:tcBorders>
            <w:noWrap/>
            <w:vAlign w:val="center"/>
          </w:tcPr>
          <w:p w:rsidR="00DB42AA" w:rsidRPr="009150C6" w:rsidRDefault="00DB42AA" w:rsidP="00FE1596">
            <w:pPr>
              <w:ind w:firstLine="0"/>
              <w:rPr>
                <w:rFonts w:eastAsia="Calibri"/>
                <w:b/>
                <w:szCs w:val="22"/>
              </w:rPr>
            </w:pPr>
            <w:r w:rsidRPr="009150C6">
              <w:rPr>
                <w:rFonts w:eastAsia="Calibri"/>
                <w:b/>
                <w:szCs w:val="22"/>
              </w:rPr>
              <w:t xml:space="preserve">Month </w:t>
            </w:r>
          </w:p>
        </w:tc>
        <w:tc>
          <w:tcPr>
            <w:tcW w:w="332" w:type="pct"/>
            <w:tcBorders>
              <w:top w:val="single" w:sz="4" w:space="0" w:color="auto"/>
            </w:tcBorders>
            <w:noWrap/>
            <w:vAlign w:val="center"/>
          </w:tcPr>
          <w:p w:rsidR="00DB42AA" w:rsidRPr="009150C6" w:rsidRDefault="00DB42AA" w:rsidP="00FE1596">
            <w:pPr>
              <w:ind w:firstLine="0"/>
              <w:rPr>
                <w:rFonts w:eastAsia="Calibri"/>
                <w:b/>
                <w:szCs w:val="22"/>
              </w:rPr>
            </w:pPr>
            <w:r w:rsidRPr="009150C6">
              <w:rPr>
                <w:rFonts w:eastAsia="Calibri"/>
                <w:b/>
                <w:szCs w:val="22"/>
              </w:rPr>
              <w:t>I</w:t>
            </w:r>
          </w:p>
        </w:tc>
        <w:tc>
          <w:tcPr>
            <w:tcW w:w="332" w:type="pct"/>
            <w:tcBorders>
              <w:top w:val="single" w:sz="4" w:space="0" w:color="auto"/>
            </w:tcBorders>
            <w:noWrap/>
            <w:vAlign w:val="center"/>
          </w:tcPr>
          <w:p w:rsidR="00DB42AA" w:rsidRPr="009150C6" w:rsidRDefault="00DB42AA" w:rsidP="00FE1596">
            <w:pPr>
              <w:ind w:firstLine="0"/>
              <w:rPr>
                <w:rFonts w:eastAsia="Calibri"/>
                <w:b/>
                <w:szCs w:val="22"/>
              </w:rPr>
            </w:pPr>
            <w:r w:rsidRPr="009150C6">
              <w:rPr>
                <w:rFonts w:eastAsia="Calibri"/>
                <w:b/>
                <w:szCs w:val="22"/>
              </w:rPr>
              <w:t>II</w:t>
            </w:r>
          </w:p>
        </w:tc>
        <w:tc>
          <w:tcPr>
            <w:tcW w:w="332" w:type="pct"/>
            <w:tcBorders>
              <w:top w:val="single" w:sz="4" w:space="0" w:color="auto"/>
            </w:tcBorders>
            <w:noWrap/>
            <w:vAlign w:val="center"/>
          </w:tcPr>
          <w:p w:rsidR="00DB42AA" w:rsidRPr="009150C6" w:rsidRDefault="00DB42AA" w:rsidP="00FE1596">
            <w:pPr>
              <w:ind w:firstLine="0"/>
              <w:rPr>
                <w:rFonts w:eastAsia="Calibri"/>
                <w:b/>
                <w:szCs w:val="22"/>
              </w:rPr>
            </w:pPr>
            <w:r w:rsidRPr="009150C6">
              <w:rPr>
                <w:rFonts w:eastAsia="Calibri"/>
                <w:b/>
                <w:szCs w:val="22"/>
              </w:rPr>
              <w:t>III</w:t>
            </w:r>
          </w:p>
        </w:tc>
        <w:tc>
          <w:tcPr>
            <w:tcW w:w="332" w:type="pct"/>
            <w:tcBorders>
              <w:top w:val="single" w:sz="4" w:space="0" w:color="auto"/>
            </w:tcBorders>
            <w:noWrap/>
            <w:vAlign w:val="center"/>
          </w:tcPr>
          <w:p w:rsidR="00DB42AA" w:rsidRPr="009150C6" w:rsidRDefault="00DB42AA" w:rsidP="00FE1596">
            <w:pPr>
              <w:ind w:firstLine="0"/>
              <w:rPr>
                <w:rFonts w:eastAsia="Calibri"/>
                <w:b/>
                <w:szCs w:val="22"/>
              </w:rPr>
            </w:pPr>
            <w:r w:rsidRPr="009150C6">
              <w:rPr>
                <w:rFonts w:eastAsia="Calibri"/>
                <w:b/>
                <w:szCs w:val="22"/>
              </w:rPr>
              <w:t>IV</w:t>
            </w:r>
          </w:p>
        </w:tc>
        <w:tc>
          <w:tcPr>
            <w:tcW w:w="358" w:type="pct"/>
            <w:tcBorders>
              <w:top w:val="single" w:sz="4" w:space="0" w:color="auto"/>
            </w:tcBorders>
            <w:noWrap/>
            <w:vAlign w:val="center"/>
          </w:tcPr>
          <w:p w:rsidR="00DB42AA" w:rsidRPr="009150C6" w:rsidRDefault="00DB42AA" w:rsidP="00FE1596">
            <w:pPr>
              <w:ind w:firstLine="0"/>
              <w:rPr>
                <w:rFonts w:eastAsia="Calibri"/>
                <w:b/>
                <w:szCs w:val="22"/>
              </w:rPr>
            </w:pPr>
            <w:r w:rsidRPr="009150C6">
              <w:rPr>
                <w:rFonts w:eastAsia="Calibri"/>
                <w:b/>
                <w:szCs w:val="22"/>
              </w:rPr>
              <w:t>V</w:t>
            </w:r>
          </w:p>
        </w:tc>
        <w:tc>
          <w:tcPr>
            <w:tcW w:w="358" w:type="pct"/>
            <w:tcBorders>
              <w:top w:val="single" w:sz="4" w:space="0" w:color="auto"/>
            </w:tcBorders>
            <w:noWrap/>
            <w:vAlign w:val="center"/>
          </w:tcPr>
          <w:p w:rsidR="00DB42AA" w:rsidRPr="009150C6" w:rsidRDefault="00DB42AA" w:rsidP="00FE1596">
            <w:pPr>
              <w:ind w:firstLine="0"/>
              <w:rPr>
                <w:rFonts w:eastAsia="Calibri"/>
                <w:b/>
                <w:szCs w:val="22"/>
              </w:rPr>
            </w:pPr>
            <w:r w:rsidRPr="009150C6">
              <w:rPr>
                <w:rFonts w:eastAsia="Calibri"/>
                <w:b/>
                <w:szCs w:val="22"/>
              </w:rPr>
              <w:t>VI</w:t>
            </w:r>
          </w:p>
        </w:tc>
        <w:tc>
          <w:tcPr>
            <w:tcW w:w="358" w:type="pct"/>
            <w:tcBorders>
              <w:top w:val="single" w:sz="4" w:space="0" w:color="auto"/>
            </w:tcBorders>
            <w:noWrap/>
            <w:vAlign w:val="center"/>
          </w:tcPr>
          <w:p w:rsidR="00DB42AA" w:rsidRPr="009150C6" w:rsidRDefault="00DB42AA" w:rsidP="00FE1596">
            <w:pPr>
              <w:ind w:firstLine="0"/>
              <w:rPr>
                <w:rFonts w:eastAsia="Calibri"/>
                <w:b/>
                <w:szCs w:val="22"/>
              </w:rPr>
            </w:pPr>
            <w:r w:rsidRPr="009150C6">
              <w:rPr>
                <w:rFonts w:eastAsia="Calibri"/>
                <w:b/>
                <w:szCs w:val="22"/>
              </w:rPr>
              <w:t>VII</w:t>
            </w:r>
          </w:p>
        </w:tc>
        <w:tc>
          <w:tcPr>
            <w:tcW w:w="358" w:type="pct"/>
            <w:tcBorders>
              <w:top w:val="single" w:sz="4" w:space="0" w:color="auto"/>
            </w:tcBorders>
            <w:noWrap/>
            <w:vAlign w:val="center"/>
          </w:tcPr>
          <w:p w:rsidR="00DB42AA" w:rsidRPr="009150C6" w:rsidRDefault="00DB42AA" w:rsidP="00FE1596">
            <w:pPr>
              <w:ind w:firstLine="0"/>
              <w:rPr>
                <w:rFonts w:eastAsia="Calibri"/>
                <w:b/>
                <w:szCs w:val="22"/>
              </w:rPr>
            </w:pPr>
            <w:r w:rsidRPr="009150C6">
              <w:rPr>
                <w:rFonts w:eastAsia="Calibri"/>
                <w:b/>
                <w:szCs w:val="22"/>
              </w:rPr>
              <w:t>VIII</w:t>
            </w:r>
          </w:p>
        </w:tc>
        <w:tc>
          <w:tcPr>
            <w:tcW w:w="358" w:type="pct"/>
            <w:tcBorders>
              <w:top w:val="single" w:sz="4" w:space="0" w:color="auto"/>
            </w:tcBorders>
            <w:noWrap/>
            <w:vAlign w:val="center"/>
          </w:tcPr>
          <w:p w:rsidR="00DB42AA" w:rsidRPr="009150C6" w:rsidRDefault="00DB42AA" w:rsidP="00FE1596">
            <w:pPr>
              <w:ind w:firstLine="0"/>
              <w:rPr>
                <w:rFonts w:eastAsia="Calibri"/>
                <w:b/>
                <w:szCs w:val="22"/>
              </w:rPr>
            </w:pPr>
            <w:r w:rsidRPr="009150C6">
              <w:rPr>
                <w:rFonts w:eastAsia="Calibri"/>
                <w:b/>
                <w:szCs w:val="22"/>
              </w:rPr>
              <w:t>IX</w:t>
            </w:r>
          </w:p>
        </w:tc>
        <w:tc>
          <w:tcPr>
            <w:tcW w:w="358" w:type="pct"/>
            <w:tcBorders>
              <w:top w:val="single" w:sz="4" w:space="0" w:color="auto"/>
            </w:tcBorders>
            <w:noWrap/>
            <w:vAlign w:val="center"/>
          </w:tcPr>
          <w:p w:rsidR="00DB42AA" w:rsidRPr="009150C6" w:rsidRDefault="00DB42AA" w:rsidP="00FE1596">
            <w:pPr>
              <w:ind w:firstLine="0"/>
              <w:rPr>
                <w:rFonts w:eastAsia="Calibri"/>
                <w:b/>
                <w:szCs w:val="22"/>
              </w:rPr>
            </w:pPr>
            <w:r w:rsidRPr="009150C6">
              <w:rPr>
                <w:rFonts w:eastAsia="Calibri"/>
                <w:b/>
                <w:szCs w:val="22"/>
              </w:rPr>
              <w:t>X</w:t>
            </w:r>
          </w:p>
        </w:tc>
        <w:tc>
          <w:tcPr>
            <w:tcW w:w="358" w:type="pct"/>
            <w:tcBorders>
              <w:top w:val="single" w:sz="4" w:space="0" w:color="auto"/>
            </w:tcBorders>
            <w:noWrap/>
            <w:vAlign w:val="center"/>
          </w:tcPr>
          <w:p w:rsidR="00DB42AA" w:rsidRPr="009150C6" w:rsidRDefault="00DB42AA" w:rsidP="00FE1596">
            <w:pPr>
              <w:ind w:firstLine="0"/>
              <w:rPr>
                <w:rFonts w:eastAsia="Calibri"/>
                <w:b/>
                <w:szCs w:val="22"/>
              </w:rPr>
            </w:pPr>
            <w:r w:rsidRPr="009150C6">
              <w:rPr>
                <w:rFonts w:eastAsia="Calibri"/>
                <w:b/>
                <w:szCs w:val="22"/>
              </w:rPr>
              <w:t>XI</w:t>
            </w:r>
          </w:p>
        </w:tc>
        <w:tc>
          <w:tcPr>
            <w:tcW w:w="332" w:type="pct"/>
            <w:tcBorders>
              <w:top w:val="single" w:sz="4" w:space="0" w:color="auto"/>
            </w:tcBorders>
            <w:noWrap/>
            <w:vAlign w:val="center"/>
          </w:tcPr>
          <w:p w:rsidR="00DB42AA" w:rsidRPr="009150C6" w:rsidRDefault="00DB42AA" w:rsidP="00FE1596">
            <w:pPr>
              <w:ind w:firstLine="0"/>
              <w:rPr>
                <w:rFonts w:eastAsia="Calibri"/>
                <w:b/>
                <w:szCs w:val="22"/>
              </w:rPr>
            </w:pPr>
            <w:r w:rsidRPr="009150C6">
              <w:rPr>
                <w:rFonts w:eastAsia="Calibri"/>
                <w:b/>
                <w:szCs w:val="22"/>
              </w:rPr>
              <w:t>XII</w:t>
            </w:r>
          </w:p>
        </w:tc>
        <w:tc>
          <w:tcPr>
            <w:tcW w:w="414" w:type="pct"/>
            <w:tcBorders>
              <w:top w:val="single" w:sz="4" w:space="0" w:color="auto"/>
            </w:tcBorders>
            <w:noWrap/>
            <w:vAlign w:val="center"/>
          </w:tcPr>
          <w:p w:rsidR="00DB42AA" w:rsidRPr="009150C6" w:rsidRDefault="00DB42AA" w:rsidP="00FE1596">
            <w:pPr>
              <w:ind w:firstLine="0"/>
              <w:rPr>
                <w:rFonts w:eastAsia="Calibri"/>
                <w:b/>
                <w:szCs w:val="22"/>
              </w:rPr>
            </w:pPr>
            <w:r w:rsidRPr="009150C6">
              <w:rPr>
                <w:rFonts w:eastAsia="Calibri"/>
                <w:b/>
                <w:szCs w:val="22"/>
              </w:rPr>
              <w:t xml:space="preserve">Year </w:t>
            </w:r>
          </w:p>
        </w:tc>
      </w:tr>
      <w:tr w:rsidR="00DB42AA" w:rsidRPr="009150C6" w:rsidTr="00FE1596">
        <w:trPr>
          <w:jc w:val="center"/>
        </w:trPr>
        <w:tc>
          <w:tcPr>
            <w:tcW w:w="417" w:type="pct"/>
            <w:noWrap/>
            <w:vAlign w:val="center"/>
          </w:tcPr>
          <w:p w:rsidR="00DB42AA" w:rsidRPr="009150C6" w:rsidRDefault="00DB42AA" w:rsidP="00FE1596">
            <w:pPr>
              <w:ind w:firstLine="0"/>
              <w:rPr>
                <w:rFonts w:eastAsia="Calibri"/>
                <w:szCs w:val="22"/>
              </w:rPr>
            </w:pPr>
            <w:r w:rsidRPr="009150C6">
              <w:rPr>
                <w:rFonts w:eastAsia="Calibri"/>
                <w:szCs w:val="22"/>
              </w:rPr>
              <w:lastRenderedPageBreak/>
              <w:t>Avg.</w:t>
            </w:r>
          </w:p>
        </w:tc>
        <w:tc>
          <w:tcPr>
            <w:tcW w:w="332" w:type="pct"/>
            <w:noWrap/>
            <w:vAlign w:val="center"/>
          </w:tcPr>
          <w:p w:rsidR="00DB42AA" w:rsidRPr="009150C6" w:rsidRDefault="00DB42AA" w:rsidP="00FE1596">
            <w:pPr>
              <w:ind w:firstLine="0"/>
              <w:rPr>
                <w:rFonts w:eastAsia="Calibri"/>
                <w:szCs w:val="22"/>
              </w:rPr>
            </w:pPr>
            <w:r w:rsidRPr="009150C6">
              <w:rPr>
                <w:rFonts w:eastAsia="Calibri"/>
                <w:szCs w:val="22"/>
              </w:rPr>
              <w:t>18.3</w:t>
            </w:r>
          </w:p>
        </w:tc>
        <w:tc>
          <w:tcPr>
            <w:tcW w:w="332" w:type="pct"/>
            <w:noWrap/>
            <w:vAlign w:val="center"/>
          </w:tcPr>
          <w:p w:rsidR="00DB42AA" w:rsidRPr="009150C6" w:rsidRDefault="00DB42AA" w:rsidP="00FE1596">
            <w:pPr>
              <w:ind w:firstLine="0"/>
              <w:rPr>
                <w:rFonts w:eastAsia="Calibri"/>
                <w:szCs w:val="22"/>
              </w:rPr>
            </w:pPr>
            <w:r w:rsidRPr="009150C6">
              <w:rPr>
                <w:rFonts w:eastAsia="Calibri"/>
                <w:szCs w:val="22"/>
              </w:rPr>
              <w:t>19.1</w:t>
            </w:r>
          </w:p>
        </w:tc>
        <w:tc>
          <w:tcPr>
            <w:tcW w:w="332" w:type="pct"/>
            <w:noWrap/>
            <w:vAlign w:val="center"/>
          </w:tcPr>
          <w:p w:rsidR="00DB42AA" w:rsidRPr="009150C6" w:rsidRDefault="00DB42AA" w:rsidP="00FE1596">
            <w:pPr>
              <w:ind w:firstLine="0"/>
              <w:rPr>
                <w:rFonts w:eastAsia="Calibri"/>
                <w:szCs w:val="22"/>
              </w:rPr>
            </w:pPr>
            <w:r w:rsidRPr="009150C6">
              <w:rPr>
                <w:rFonts w:eastAsia="Calibri"/>
                <w:szCs w:val="22"/>
              </w:rPr>
              <w:t>42.5</w:t>
            </w:r>
          </w:p>
        </w:tc>
        <w:tc>
          <w:tcPr>
            <w:tcW w:w="332" w:type="pct"/>
            <w:noWrap/>
            <w:vAlign w:val="center"/>
          </w:tcPr>
          <w:p w:rsidR="00DB42AA" w:rsidRPr="009150C6" w:rsidRDefault="00DB42AA" w:rsidP="00FE1596">
            <w:pPr>
              <w:ind w:firstLine="0"/>
              <w:rPr>
                <w:rFonts w:eastAsia="Calibri"/>
                <w:szCs w:val="22"/>
              </w:rPr>
            </w:pPr>
            <w:r w:rsidRPr="009150C6">
              <w:rPr>
                <w:rFonts w:eastAsia="Calibri"/>
                <w:szCs w:val="22"/>
              </w:rPr>
              <w:t>72.1</w:t>
            </w:r>
          </w:p>
        </w:tc>
        <w:tc>
          <w:tcPr>
            <w:tcW w:w="358" w:type="pct"/>
            <w:noWrap/>
            <w:vAlign w:val="center"/>
          </w:tcPr>
          <w:p w:rsidR="00DB42AA" w:rsidRPr="009150C6" w:rsidRDefault="00DB42AA" w:rsidP="00FE1596">
            <w:pPr>
              <w:ind w:firstLine="0"/>
              <w:rPr>
                <w:rFonts w:eastAsia="Calibri"/>
                <w:szCs w:val="22"/>
              </w:rPr>
            </w:pPr>
            <w:r w:rsidRPr="009150C6">
              <w:rPr>
                <w:rFonts w:eastAsia="Calibri"/>
                <w:szCs w:val="22"/>
              </w:rPr>
              <w:t>189.4</w:t>
            </w:r>
          </w:p>
        </w:tc>
        <w:tc>
          <w:tcPr>
            <w:tcW w:w="358" w:type="pct"/>
            <w:noWrap/>
            <w:vAlign w:val="center"/>
          </w:tcPr>
          <w:p w:rsidR="00DB42AA" w:rsidRPr="009150C6" w:rsidRDefault="00DB42AA" w:rsidP="00FE1596">
            <w:pPr>
              <w:ind w:firstLine="0"/>
              <w:rPr>
                <w:rFonts w:eastAsia="Calibri"/>
                <w:szCs w:val="22"/>
              </w:rPr>
            </w:pPr>
            <w:r w:rsidRPr="009150C6">
              <w:rPr>
                <w:rFonts w:eastAsia="Calibri"/>
                <w:szCs w:val="22"/>
              </w:rPr>
              <w:t>216.0</w:t>
            </w:r>
          </w:p>
        </w:tc>
        <w:tc>
          <w:tcPr>
            <w:tcW w:w="358" w:type="pct"/>
            <w:noWrap/>
            <w:vAlign w:val="center"/>
          </w:tcPr>
          <w:p w:rsidR="00DB42AA" w:rsidRPr="009150C6" w:rsidRDefault="00DB42AA" w:rsidP="00FE1596">
            <w:pPr>
              <w:ind w:firstLine="0"/>
              <w:rPr>
                <w:rFonts w:eastAsia="Calibri"/>
                <w:szCs w:val="22"/>
              </w:rPr>
            </w:pPr>
            <w:r w:rsidRPr="009150C6">
              <w:rPr>
                <w:rFonts w:eastAsia="Calibri"/>
                <w:szCs w:val="22"/>
              </w:rPr>
              <w:t>246.5</w:t>
            </w:r>
          </w:p>
        </w:tc>
        <w:tc>
          <w:tcPr>
            <w:tcW w:w="358" w:type="pct"/>
            <w:noWrap/>
            <w:vAlign w:val="center"/>
          </w:tcPr>
          <w:p w:rsidR="00DB42AA" w:rsidRPr="009150C6" w:rsidRDefault="00DB42AA" w:rsidP="00FE1596">
            <w:pPr>
              <w:ind w:firstLine="0"/>
              <w:rPr>
                <w:rFonts w:eastAsia="Calibri"/>
                <w:szCs w:val="22"/>
              </w:rPr>
            </w:pPr>
            <w:r w:rsidRPr="009150C6">
              <w:rPr>
                <w:rFonts w:eastAsia="Calibri"/>
                <w:szCs w:val="22"/>
              </w:rPr>
              <w:t>290.6</w:t>
            </w:r>
          </w:p>
        </w:tc>
        <w:tc>
          <w:tcPr>
            <w:tcW w:w="358" w:type="pct"/>
            <w:noWrap/>
            <w:vAlign w:val="center"/>
          </w:tcPr>
          <w:p w:rsidR="00DB42AA" w:rsidRPr="009150C6" w:rsidRDefault="00DB42AA" w:rsidP="00FE1596">
            <w:pPr>
              <w:ind w:firstLine="0"/>
              <w:rPr>
                <w:rFonts w:eastAsia="Calibri"/>
                <w:szCs w:val="22"/>
              </w:rPr>
            </w:pPr>
            <w:r w:rsidRPr="009150C6">
              <w:rPr>
                <w:rFonts w:eastAsia="Calibri"/>
                <w:szCs w:val="22"/>
              </w:rPr>
              <w:t>204.1</w:t>
            </w:r>
          </w:p>
        </w:tc>
        <w:tc>
          <w:tcPr>
            <w:tcW w:w="358" w:type="pct"/>
            <w:noWrap/>
            <w:vAlign w:val="center"/>
          </w:tcPr>
          <w:p w:rsidR="00DB42AA" w:rsidRPr="009150C6" w:rsidRDefault="00DB42AA" w:rsidP="00FE1596">
            <w:pPr>
              <w:ind w:firstLine="0"/>
              <w:rPr>
                <w:rFonts w:eastAsia="Calibri"/>
                <w:szCs w:val="22"/>
              </w:rPr>
            </w:pPr>
            <w:r w:rsidRPr="009150C6">
              <w:rPr>
                <w:rFonts w:eastAsia="Calibri"/>
                <w:szCs w:val="22"/>
              </w:rPr>
              <w:t>94.6</w:t>
            </w:r>
          </w:p>
        </w:tc>
        <w:tc>
          <w:tcPr>
            <w:tcW w:w="358" w:type="pct"/>
            <w:noWrap/>
            <w:vAlign w:val="center"/>
          </w:tcPr>
          <w:p w:rsidR="00DB42AA" w:rsidRPr="009150C6" w:rsidRDefault="00DB42AA" w:rsidP="00FE1596">
            <w:pPr>
              <w:ind w:firstLine="0"/>
              <w:rPr>
                <w:rFonts w:eastAsia="Calibri"/>
                <w:szCs w:val="22"/>
              </w:rPr>
            </w:pPr>
            <w:r w:rsidRPr="009150C6">
              <w:rPr>
                <w:rFonts w:eastAsia="Calibri"/>
                <w:szCs w:val="22"/>
              </w:rPr>
              <w:t>42.6</w:t>
            </w:r>
          </w:p>
        </w:tc>
        <w:tc>
          <w:tcPr>
            <w:tcW w:w="332" w:type="pct"/>
            <w:noWrap/>
            <w:vAlign w:val="center"/>
          </w:tcPr>
          <w:p w:rsidR="00DB42AA" w:rsidRPr="009150C6" w:rsidRDefault="00DB42AA" w:rsidP="00FE1596">
            <w:pPr>
              <w:ind w:firstLine="0"/>
              <w:rPr>
                <w:rFonts w:eastAsia="Calibri"/>
                <w:szCs w:val="22"/>
              </w:rPr>
            </w:pPr>
            <w:r w:rsidRPr="009150C6">
              <w:rPr>
                <w:rFonts w:eastAsia="Calibri"/>
                <w:szCs w:val="22"/>
              </w:rPr>
              <w:t>23.5</w:t>
            </w:r>
          </w:p>
        </w:tc>
        <w:tc>
          <w:tcPr>
            <w:tcW w:w="414" w:type="pct"/>
            <w:noWrap/>
            <w:vAlign w:val="center"/>
          </w:tcPr>
          <w:p w:rsidR="00DB42AA" w:rsidRPr="009150C6" w:rsidRDefault="00DB42AA" w:rsidP="00FE1596">
            <w:pPr>
              <w:ind w:firstLine="0"/>
              <w:rPr>
                <w:rFonts w:eastAsia="Calibri"/>
                <w:szCs w:val="22"/>
              </w:rPr>
            </w:pPr>
            <w:r w:rsidRPr="009150C6">
              <w:rPr>
                <w:rFonts w:eastAsia="Calibri"/>
                <w:szCs w:val="22"/>
              </w:rPr>
              <w:t>1459.4</w:t>
            </w:r>
          </w:p>
        </w:tc>
      </w:tr>
      <w:tr w:rsidR="00DB42AA" w:rsidRPr="009150C6" w:rsidTr="00FE1596">
        <w:trPr>
          <w:jc w:val="center"/>
        </w:trPr>
        <w:tc>
          <w:tcPr>
            <w:tcW w:w="417" w:type="pct"/>
            <w:noWrap/>
            <w:vAlign w:val="center"/>
          </w:tcPr>
          <w:p w:rsidR="00DB42AA" w:rsidRPr="009150C6" w:rsidRDefault="00DB42AA" w:rsidP="00FE1596">
            <w:pPr>
              <w:ind w:firstLine="0"/>
              <w:rPr>
                <w:rFonts w:eastAsia="Calibri"/>
                <w:szCs w:val="22"/>
              </w:rPr>
            </w:pPr>
            <w:r w:rsidRPr="009150C6">
              <w:rPr>
                <w:rFonts w:eastAsia="Calibri"/>
                <w:szCs w:val="22"/>
              </w:rPr>
              <w:t>Max</w:t>
            </w:r>
          </w:p>
        </w:tc>
        <w:tc>
          <w:tcPr>
            <w:tcW w:w="332" w:type="pct"/>
            <w:noWrap/>
            <w:vAlign w:val="center"/>
          </w:tcPr>
          <w:p w:rsidR="00DB42AA" w:rsidRPr="009150C6" w:rsidRDefault="00DB42AA" w:rsidP="00FE1596">
            <w:pPr>
              <w:ind w:firstLine="0"/>
              <w:rPr>
                <w:rFonts w:eastAsia="Calibri"/>
                <w:szCs w:val="22"/>
              </w:rPr>
            </w:pPr>
            <w:r w:rsidRPr="009150C6">
              <w:rPr>
                <w:rFonts w:eastAsia="Calibri"/>
                <w:szCs w:val="22"/>
              </w:rPr>
              <w:t>45.5</w:t>
            </w:r>
          </w:p>
        </w:tc>
        <w:tc>
          <w:tcPr>
            <w:tcW w:w="332" w:type="pct"/>
            <w:noWrap/>
            <w:vAlign w:val="center"/>
          </w:tcPr>
          <w:p w:rsidR="00DB42AA" w:rsidRPr="009150C6" w:rsidRDefault="00DB42AA" w:rsidP="00FE1596">
            <w:pPr>
              <w:ind w:firstLine="0"/>
              <w:rPr>
                <w:rFonts w:eastAsia="Calibri"/>
                <w:szCs w:val="22"/>
              </w:rPr>
            </w:pPr>
            <w:r w:rsidRPr="009150C6">
              <w:rPr>
                <w:rFonts w:eastAsia="Calibri"/>
                <w:szCs w:val="22"/>
              </w:rPr>
              <w:t>37</w:t>
            </w:r>
          </w:p>
        </w:tc>
        <w:tc>
          <w:tcPr>
            <w:tcW w:w="332" w:type="pct"/>
            <w:noWrap/>
            <w:vAlign w:val="center"/>
          </w:tcPr>
          <w:p w:rsidR="00DB42AA" w:rsidRPr="009150C6" w:rsidRDefault="00DB42AA" w:rsidP="00FE1596">
            <w:pPr>
              <w:ind w:firstLine="0"/>
              <w:rPr>
                <w:rFonts w:eastAsia="Calibri"/>
                <w:szCs w:val="22"/>
              </w:rPr>
            </w:pPr>
            <w:r w:rsidRPr="009150C6">
              <w:rPr>
                <w:rFonts w:eastAsia="Calibri"/>
                <w:szCs w:val="22"/>
              </w:rPr>
              <w:t>335</w:t>
            </w:r>
          </w:p>
        </w:tc>
        <w:tc>
          <w:tcPr>
            <w:tcW w:w="332" w:type="pct"/>
            <w:noWrap/>
            <w:vAlign w:val="center"/>
          </w:tcPr>
          <w:p w:rsidR="00DB42AA" w:rsidRPr="009150C6" w:rsidRDefault="00DB42AA" w:rsidP="00FE1596">
            <w:pPr>
              <w:ind w:firstLine="0"/>
              <w:rPr>
                <w:rFonts w:eastAsia="Calibri"/>
                <w:szCs w:val="22"/>
              </w:rPr>
            </w:pPr>
            <w:r w:rsidRPr="009150C6">
              <w:rPr>
                <w:rFonts w:eastAsia="Calibri"/>
                <w:szCs w:val="22"/>
              </w:rPr>
              <w:t>96</w:t>
            </w:r>
          </w:p>
        </w:tc>
        <w:tc>
          <w:tcPr>
            <w:tcW w:w="358" w:type="pct"/>
            <w:noWrap/>
            <w:vAlign w:val="center"/>
          </w:tcPr>
          <w:p w:rsidR="00DB42AA" w:rsidRPr="009150C6" w:rsidRDefault="00DB42AA" w:rsidP="00FE1596">
            <w:pPr>
              <w:ind w:firstLine="0"/>
              <w:rPr>
                <w:rFonts w:eastAsia="Calibri"/>
                <w:szCs w:val="22"/>
              </w:rPr>
            </w:pPr>
            <w:r w:rsidRPr="009150C6">
              <w:rPr>
                <w:rFonts w:eastAsia="Calibri"/>
                <w:szCs w:val="22"/>
              </w:rPr>
              <w:t>166</w:t>
            </w:r>
          </w:p>
        </w:tc>
        <w:tc>
          <w:tcPr>
            <w:tcW w:w="358" w:type="pct"/>
            <w:noWrap/>
            <w:vAlign w:val="center"/>
          </w:tcPr>
          <w:p w:rsidR="00DB42AA" w:rsidRPr="009150C6" w:rsidRDefault="00DB42AA" w:rsidP="00FE1596">
            <w:pPr>
              <w:ind w:firstLine="0"/>
              <w:rPr>
                <w:rFonts w:eastAsia="Calibri"/>
                <w:szCs w:val="22"/>
              </w:rPr>
            </w:pPr>
            <w:r w:rsidRPr="009150C6">
              <w:rPr>
                <w:rFonts w:eastAsia="Calibri"/>
                <w:szCs w:val="22"/>
              </w:rPr>
              <w:t>140.7</w:t>
            </w:r>
          </w:p>
        </w:tc>
        <w:tc>
          <w:tcPr>
            <w:tcW w:w="358" w:type="pct"/>
            <w:noWrap/>
            <w:vAlign w:val="center"/>
          </w:tcPr>
          <w:p w:rsidR="00DB42AA" w:rsidRPr="009150C6" w:rsidRDefault="00DB42AA" w:rsidP="00FE1596">
            <w:pPr>
              <w:ind w:firstLine="0"/>
              <w:rPr>
                <w:rFonts w:eastAsia="Calibri"/>
                <w:szCs w:val="22"/>
              </w:rPr>
            </w:pPr>
            <w:r w:rsidRPr="009150C6">
              <w:rPr>
                <w:rFonts w:eastAsia="Calibri"/>
                <w:szCs w:val="22"/>
              </w:rPr>
              <w:t>153</w:t>
            </w:r>
          </w:p>
        </w:tc>
        <w:tc>
          <w:tcPr>
            <w:tcW w:w="358" w:type="pct"/>
            <w:noWrap/>
            <w:vAlign w:val="center"/>
          </w:tcPr>
          <w:p w:rsidR="00DB42AA" w:rsidRPr="009150C6" w:rsidRDefault="00DB42AA" w:rsidP="00FE1596">
            <w:pPr>
              <w:ind w:firstLine="0"/>
              <w:rPr>
                <w:rFonts w:eastAsia="Calibri"/>
                <w:szCs w:val="22"/>
              </w:rPr>
            </w:pPr>
            <w:r w:rsidRPr="009150C6">
              <w:rPr>
                <w:rFonts w:eastAsia="Calibri"/>
                <w:szCs w:val="22"/>
              </w:rPr>
              <w:t>261.3</w:t>
            </w:r>
          </w:p>
        </w:tc>
        <w:tc>
          <w:tcPr>
            <w:tcW w:w="358" w:type="pct"/>
            <w:noWrap/>
            <w:vAlign w:val="center"/>
          </w:tcPr>
          <w:p w:rsidR="00DB42AA" w:rsidRPr="009150C6" w:rsidRDefault="00DB42AA" w:rsidP="00FE1596">
            <w:pPr>
              <w:ind w:firstLine="0"/>
              <w:rPr>
                <w:rFonts w:eastAsia="Calibri"/>
                <w:szCs w:val="22"/>
              </w:rPr>
            </w:pPr>
            <w:r w:rsidRPr="009150C6">
              <w:rPr>
                <w:rFonts w:eastAsia="Calibri"/>
                <w:szCs w:val="22"/>
              </w:rPr>
              <w:t>335</w:t>
            </w:r>
          </w:p>
        </w:tc>
        <w:tc>
          <w:tcPr>
            <w:tcW w:w="358" w:type="pct"/>
            <w:noWrap/>
            <w:vAlign w:val="center"/>
          </w:tcPr>
          <w:p w:rsidR="00DB42AA" w:rsidRPr="009150C6" w:rsidRDefault="00DB42AA" w:rsidP="00FE1596">
            <w:pPr>
              <w:ind w:firstLine="0"/>
              <w:rPr>
                <w:rFonts w:eastAsia="Calibri"/>
                <w:szCs w:val="22"/>
              </w:rPr>
            </w:pPr>
            <w:r w:rsidRPr="009150C6">
              <w:rPr>
                <w:rFonts w:eastAsia="Calibri"/>
                <w:szCs w:val="22"/>
              </w:rPr>
              <w:t>140.2</w:t>
            </w:r>
          </w:p>
        </w:tc>
        <w:tc>
          <w:tcPr>
            <w:tcW w:w="358" w:type="pct"/>
            <w:noWrap/>
            <w:vAlign w:val="center"/>
          </w:tcPr>
          <w:p w:rsidR="00DB42AA" w:rsidRPr="009150C6" w:rsidRDefault="00DB42AA" w:rsidP="00FE1596">
            <w:pPr>
              <w:ind w:firstLine="0"/>
              <w:rPr>
                <w:rFonts w:eastAsia="Calibri"/>
                <w:szCs w:val="22"/>
              </w:rPr>
            </w:pPr>
            <w:r w:rsidRPr="009150C6">
              <w:rPr>
                <w:rFonts w:eastAsia="Calibri"/>
                <w:szCs w:val="22"/>
              </w:rPr>
              <w:t>200.6</w:t>
            </w:r>
          </w:p>
        </w:tc>
        <w:tc>
          <w:tcPr>
            <w:tcW w:w="332" w:type="pct"/>
            <w:noWrap/>
            <w:vAlign w:val="center"/>
          </w:tcPr>
          <w:p w:rsidR="00DB42AA" w:rsidRPr="009150C6" w:rsidRDefault="00DB42AA" w:rsidP="00FE1596">
            <w:pPr>
              <w:ind w:firstLine="0"/>
              <w:rPr>
                <w:rFonts w:eastAsia="Calibri"/>
                <w:szCs w:val="22"/>
              </w:rPr>
            </w:pPr>
            <w:r w:rsidRPr="009150C6">
              <w:rPr>
                <w:rFonts w:eastAsia="Calibri"/>
                <w:szCs w:val="22"/>
              </w:rPr>
              <w:t>72.5</w:t>
            </w:r>
          </w:p>
        </w:tc>
        <w:tc>
          <w:tcPr>
            <w:tcW w:w="414" w:type="pct"/>
            <w:noWrap/>
            <w:vAlign w:val="center"/>
          </w:tcPr>
          <w:p w:rsidR="00DB42AA" w:rsidRPr="009150C6" w:rsidRDefault="00DB42AA" w:rsidP="00FE1596">
            <w:pPr>
              <w:ind w:firstLine="0"/>
              <w:rPr>
                <w:rFonts w:eastAsia="Calibri"/>
                <w:szCs w:val="22"/>
              </w:rPr>
            </w:pPr>
            <w:r w:rsidRPr="009150C6">
              <w:rPr>
                <w:rFonts w:eastAsia="Calibri"/>
                <w:szCs w:val="22"/>
              </w:rPr>
              <w:t>335</w:t>
            </w:r>
          </w:p>
        </w:tc>
      </w:tr>
      <w:tr w:rsidR="00DB42AA" w:rsidRPr="009150C6" w:rsidTr="00FE1596">
        <w:trPr>
          <w:jc w:val="center"/>
        </w:trPr>
        <w:tc>
          <w:tcPr>
            <w:tcW w:w="417" w:type="pct"/>
            <w:tcBorders>
              <w:bottom w:val="single" w:sz="4" w:space="0" w:color="auto"/>
            </w:tcBorders>
            <w:noWrap/>
            <w:vAlign w:val="center"/>
          </w:tcPr>
          <w:p w:rsidR="00DB42AA" w:rsidRPr="009150C6" w:rsidRDefault="00DB42AA" w:rsidP="00FE1596">
            <w:pPr>
              <w:ind w:firstLine="0"/>
              <w:rPr>
                <w:rFonts w:eastAsia="Calibri"/>
                <w:szCs w:val="22"/>
              </w:rPr>
            </w:pPr>
            <w:r w:rsidRPr="009150C6">
              <w:rPr>
                <w:rFonts w:eastAsia="Calibri"/>
                <w:szCs w:val="22"/>
              </w:rPr>
              <w:t>NXH</w:t>
            </w:r>
          </w:p>
        </w:tc>
        <w:tc>
          <w:tcPr>
            <w:tcW w:w="332" w:type="pct"/>
            <w:tcBorders>
              <w:bottom w:val="single" w:sz="4" w:space="0" w:color="auto"/>
            </w:tcBorders>
            <w:noWrap/>
            <w:vAlign w:val="center"/>
          </w:tcPr>
          <w:p w:rsidR="00DB42AA" w:rsidRPr="009150C6" w:rsidRDefault="00DB42AA" w:rsidP="00FE1596">
            <w:pPr>
              <w:ind w:firstLine="0"/>
              <w:rPr>
                <w:rFonts w:eastAsia="Calibri"/>
                <w:szCs w:val="22"/>
              </w:rPr>
            </w:pPr>
            <w:r w:rsidRPr="009150C6">
              <w:rPr>
                <w:rFonts w:eastAsia="Calibri"/>
                <w:szCs w:val="22"/>
              </w:rPr>
              <w:t>1983</w:t>
            </w:r>
          </w:p>
        </w:tc>
        <w:tc>
          <w:tcPr>
            <w:tcW w:w="332" w:type="pct"/>
            <w:tcBorders>
              <w:bottom w:val="single" w:sz="4" w:space="0" w:color="auto"/>
            </w:tcBorders>
            <w:noWrap/>
            <w:vAlign w:val="center"/>
          </w:tcPr>
          <w:p w:rsidR="00DB42AA" w:rsidRPr="009150C6" w:rsidRDefault="00DB42AA" w:rsidP="00FE1596">
            <w:pPr>
              <w:ind w:firstLine="0"/>
              <w:rPr>
                <w:rFonts w:eastAsia="Calibri"/>
                <w:szCs w:val="22"/>
              </w:rPr>
            </w:pPr>
            <w:r w:rsidRPr="009150C6">
              <w:rPr>
                <w:rFonts w:eastAsia="Calibri"/>
                <w:szCs w:val="22"/>
              </w:rPr>
              <w:t>1990</w:t>
            </w:r>
          </w:p>
        </w:tc>
        <w:tc>
          <w:tcPr>
            <w:tcW w:w="332" w:type="pct"/>
            <w:tcBorders>
              <w:bottom w:val="single" w:sz="4" w:space="0" w:color="auto"/>
            </w:tcBorders>
            <w:noWrap/>
            <w:vAlign w:val="center"/>
          </w:tcPr>
          <w:p w:rsidR="00DB42AA" w:rsidRPr="009150C6" w:rsidRDefault="00DB42AA" w:rsidP="00FE1596">
            <w:pPr>
              <w:ind w:firstLine="0"/>
              <w:rPr>
                <w:rFonts w:eastAsia="Calibri"/>
                <w:szCs w:val="22"/>
              </w:rPr>
            </w:pPr>
            <w:r w:rsidRPr="009150C6">
              <w:rPr>
                <w:rFonts w:eastAsia="Calibri"/>
                <w:szCs w:val="22"/>
              </w:rPr>
              <w:t>2005</w:t>
            </w:r>
          </w:p>
        </w:tc>
        <w:tc>
          <w:tcPr>
            <w:tcW w:w="332" w:type="pct"/>
            <w:tcBorders>
              <w:bottom w:val="single" w:sz="4" w:space="0" w:color="auto"/>
            </w:tcBorders>
            <w:noWrap/>
            <w:vAlign w:val="center"/>
          </w:tcPr>
          <w:p w:rsidR="00DB42AA" w:rsidRPr="009150C6" w:rsidRDefault="00DB42AA" w:rsidP="00FE1596">
            <w:pPr>
              <w:ind w:firstLine="0"/>
              <w:rPr>
                <w:rFonts w:eastAsia="Calibri"/>
                <w:szCs w:val="22"/>
              </w:rPr>
            </w:pPr>
            <w:r w:rsidRPr="009150C6">
              <w:rPr>
                <w:rFonts w:eastAsia="Calibri"/>
                <w:szCs w:val="22"/>
              </w:rPr>
              <w:t>1984</w:t>
            </w:r>
          </w:p>
        </w:tc>
        <w:tc>
          <w:tcPr>
            <w:tcW w:w="358" w:type="pct"/>
            <w:tcBorders>
              <w:bottom w:val="single" w:sz="4" w:space="0" w:color="auto"/>
            </w:tcBorders>
            <w:noWrap/>
            <w:vAlign w:val="center"/>
          </w:tcPr>
          <w:p w:rsidR="00DB42AA" w:rsidRPr="009150C6" w:rsidRDefault="00DB42AA" w:rsidP="00FE1596">
            <w:pPr>
              <w:ind w:firstLine="0"/>
              <w:rPr>
                <w:rFonts w:eastAsia="Calibri"/>
                <w:szCs w:val="22"/>
              </w:rPr>
            </w:pPr>
            <w:r w:rsidRPr="009150C6">
              <w:rPr>
                <w:rFonts w:eastAsia="Calibri"/>
                <w:szCs w:val="22"/>
              </w:rPr>
              <w:t>2007</w:t>
            </w:r>
          </w:p>
        </w:tc>
        <w:tc>
          <w:tcPr>
            <w:tcW w:w="358" w:type="pct"/>
            <w:tcBorders>
              <w:bottom w:val="single" w:sz="4" w:space="0" w:color="auto"/>
            </w:tcBorders>
            <w:noWrap/>
            <w:vAlign w:val="center"/>
          </w:tcPr>
          <w:p w:rsidR="00DB42AA" w:rsidRPr="009150C6" w:rsidRDefault="00DB42AA" w:rsidP="00FE1596">
            <w:pPr>
              <w:ind w:firstLine="0"/>
              <w:rPr>
                <w:rFonts w:eastAsia="Calibri"/>
                <w:szCs w:val="22"/>
              </w:rPr>
            </w:pPr>
            <w:r w:rsidRPr="009150C6">
              <w:rPr>
                <w:rFonts w:eastAsia="Calibri"/>
                <w:szCs w:val="22"/>
              </w:rPr>
              <w:t>2005</w:t>
            </w:r>
          </w:p>
        </w:tc>
        <w:tc>
          <w:tcPr>
            <w:tcW w:w="358" w:type="pct"/>
            <w:tcBorders>
              <w:bottom w:val="single" w:sz="4" w:space="0" w:color="auto"/>
            </w:tcBorders>
            <w:noWrap/>
            <w:vAlign w:val="center"/>
          </w:tcPr>
          <w:p w:rsidR="00DB42AA" w:rsidRPr="009150C6" w:rsidRDefault="00DB42AA" w:rsidP="00FE1596">
            <w:pPr>
              <w:ind w:firstLine="0"/>
              <w:rPr>
                <w:rFonts w:eastAsia="Calibri"/>
                <w:szCs w:val="22"/>
              </w:rPr>
            </w:pPr>
            <w:r w:rsidRPr="009150C6">
              <w:rPr>
                <w:rFonts w:eastAsia="Calibri"/>
                <w:szCs w:val="22"/>
              </w:rPr>
              <w:t>1997</w:t>
            </w:r>
          </w:p>
        </w:tc>
        <w:tc>
          <w:tcPr>
            <w:tcW w:w="358" w:type="pct"/>
            <w:tcBorders>
              <w:bottom w:val="single" w:sz="4" w:space="0" w:color="auto"/>
            </w:tcBorders>
            <w:noWrap/>
            <w:vAlign w:val="center"/>
          </w:tcPr>
          <w:p w:rsidR="00DB42AA" w:rsidRPr="009150C6" w:rsidRDefault="00DB42AA" w:rsidP="00FE1596">
            <w:pPr>
              <w:ind w:firstLine="0"/>
              <w:rPr>
                <w:rFonts w:eastAsia="Calibri"/>
                <w:szCs w:val="22"/>
              </w:rPr>
            </w:pPr>
            <w:r w:rsidRPr="009150C6">
              <w:rPr>
                <w:rFonts w:eastAsia="Calibri"/>
                <w:szCs w:val="22"/>
              </w:rPr>
              <w:t>1981</w:t>
            </w:r>
          </w:p>
        </w:tc>
        <w:tc>
          <w:tcPr>
            <w:tcW w:w="358" w:type="pct"/>
            <w:tcBorders>
              <w:bottom w:val="single" w:sz="4" w:space="0" w:color="auto"/>
            </w:tcBorders>
            <w:noWrap/>
            <w:vAlign w:val="center"/>
          </w:tcPr>
          <w:p w:rsidR="00DB42AA" w:rsidRPr="009150C6" w:rsidRDefault="00DB42AA" w:rsidP="00FE1596">
            <w:pPr>
              <w:ind w:firstLine="0"/>
              <w:rPr>
                <w:rFonts w:eastAsia="Calibri"/>
                <w:szCs w:val="22"/>
              </w:rPr>
            </w:pPr>
            <w:r w:rsidRPr="009150C6">
              <w:rPr>
                <w:rFonts w:eastAsia="Calibri"/>
                <w:szCs w:val="22"/>
              </w:rPr>
              <w:t>2005</w:t>
            </w:r>
          </w:p>
        </w:tc>
        <w:tc>
          <w:tcPr>
            <w:tcW w:w="358" w:type="pct"/>
            <w:tcBorders>
              <w:bottom w:val="single" w:sz="4" w:space="0" w:color="auto"/>
            </w:tcBorders>
            <w:noWrap/>
            <w:vAlign w:val="center"/>
          </w:tcPr>
          <w:p w:rsidR="00DB42AA" w:rsidRPr="009150C6" w:rsidRDefault="00DB42AA" w:rsidP="00FE1596">
            <w:pPr>
              <w:ind w:firstLine="0"/>
              <w:rPr>
                <w:rFonts w:eastAsia="Calibri"/>
                <w:szCs w:val="22"/>
              </w:rPr>
            </w:pPr>
            <w:r w:rsidRPr="009150C6">
              <w:rPr>
                <w:rFonts w:eastAsia="Calibri"/>
                <w:szCs w:val="22"/>
              </w:rPr>
              <w:t>1990</w:t>
            </w:r>
          </w:p>
        </w:tc>
        <w:tc>
          <w:tcPr>
            <w:tcW w:w="358" w:type="pct"/>
            <w:tcBorders>
              <w:bottom w:val="single" w:sz="4" w:space="0" w:color="auto"/>
            </w:tcBorders>
            <w:noWrap/>
            <w:vAlign w:val="center"/>
          </w:tcPr>
          <w:p w:rsidR="00DB42AA" w:rsidRPr="009150C6" w:rsidRDefault="00DB42AA" w:rsidP="00FE1596">
            <w:pPr>
              <w:ind w:firstLine="0"/>
              <w:rPr>
                <w:rFonts w:eastAsia="Calibri"/>
                <w:szCs w:val="22"/>
              </w:rPr>
            </w:pPr>
            <w:r w:rsidRPr="009150C6">
              <w:rPr>
                <w:rFonts w:eastAsia="Calibri"/>
                <w:szCs w:val="22"/>
              </w:rPr>
              <w:t>1984</w:t>
            </w:r>
          </w:p>
        </w:tc>
        <w:tc>
          <w:tcPr>
            <w:tcW w:w="332" w:type="pct"/>
            <w:tcBorders>
              <w:bottom w:val="single" w:sz="4" w:space="0" w:color="auto"/>
            </w:tcBorders>
            <w:noWrap/>
            <w:vAlign w:val="center"/>
          </w:tcPr>
          <w:p w:rsidR="00DB42AA" w:rsidRPr="009150C6" w:rsidRDefault="00DB42AA" w:rsidP="00FE1596">
            <w:pPr>
              <w:ind w:firstLine="0"/>
              <w:rPr>
                <w:rFonts w:eastAsia="Calibri"/>
                <w:szCs w:val="22"/>
              </w:rPr>
            </w:pPr>
            <w:r w:rsidRPr="009150C6">
              <w:rPr>
                <w:rFonts w:eastAsia="Calibri"/>
                <w:szCs w:val="22"/>
              </w:rPr>
              <w:t>1994</w:t>
            </w:r>
          </w:p>
        </w:tc>
        <w:tc>
          <w:tcPr>
            <w:tcW w:w="414" w:type="pct"/>
            <w:tcBorders>
              <w:bottom w:val="single" w:sz="4" w:space="0" w:color="auto"/>
            </w:tcBorders>
            <w:noWrap/>
            <w:vAlign w:val="center"/>
          </w:tcPr>
          <w:p w:rsidR="00DB42AA" w:rsidRPr="009150C6" w:rsidRDefault="00DB42AA" w:rsidP="00FE1596">
            <w:pPr>
              <w:ind w:firstLine="0"/>
              <w:rPr>
                <w:rFonts w:eastAsia="Calibri"/>
                <w:szCs w:val="22"/>
              </w:rPr>
            </w:pPr>
            <w:r w:rsidRPr="009150C6">
              <w:rPr>
                <w:rFonts w:eastAsia="Calibri"/>
                <w:szCs w:val="22"/>
              </w:rPr>
              <w:t>2005</w:t>
            </w:r>
          </w:p>
        </w:tc>
      </w:tr>
    </w:tbl>
    <w:p w:rsidR="00DB42AA" w:rsidRPr="009150C6" w:rsidRDefault="00DB42AA" w:rsidP="00DB42AA">
      <w:pPr>
        <w:ind w:firstLine="0"/>
        <w:rPr>
          <w:rFonts w:eastAsia="Calibri"/>
          <w:szCs w:val="22"/>
        </w:rPr>
      </w:pPr>
      <w:r w:rsidRPr="009150C6">
        <w:rPr>
          <w:rFonts w:eastAsia="Calibri"/>
          <w:i/>
          <w:szCs w:val="22"/>
        </w:rPr>
        <w:t>(Source: http://quangninh.gov.vn/vi-VN/huyenthi/huyendongtrieu/Trang/default.aspx/)</w:t>
      </w:r>
    </w:p>
    <w:p w:rsidR="00DB42AA" w:rsidRPr="009150C6" w:rsidRDefault="00DB42AA" w:rsidP="00DB42AA">
      <w:pPr>
        <w:ind w:firstLine="0"/>
        <w:rPr>
          <w:rFonts w:eastAsia="Calibri"/>
          <w:szCs w:val="22"/>
        </w:rPr>
      </w:pPr>
    </w:p>
    <w:p w:rsidR="00DB42AA" w:rsidRPr="009150C6" w:rsidRDefault="00DB42AA" w:rsidP="00DB42AA">
      <w:pPr>
        <w:ind w:firstLine="0"/>
        <w:rPr>
          <w:rFonts w:eastAsia="Calibri"/>
          <w:szCs w:val="22"/>
        </w:rPr>
      </w:pPr>
    </w:p>
    <w:p w:rsidR="00DB42AA" w:rsidRPr="009150C6" w:rsidRDefault="00DB42AA" w:rsidP="00DB42AA">
      <w:pPr>
        <w:ind w:firstLine="0"/>
        <w:rPr>
          <w:rFonts w:eastAsia="Calibri"/>
          <w:szCs w:val="22"/>
        </w:rPr>
      </w:pPr>
    </w:p>
    <w:p w:rsidR="00DB42AA" w:rsidRPr="009150C6" w:rsidRDefault="00DB42AA" w:rsidP="00DB42AA">
      <w:pPr>
        <w:spacing w:before="0" w:line="240" w:lineRule="auto"/>
        <w:ind w:firstLine="0"/>
        <w:jc w:val="left"/>
        <w:rPr>
          <w:rFonts w:cs="Arial"/>
          <w:b/>
          <w:i/>
          <w:iCs/>
        </w:rPr>
      </w:pPr>
      <w:bookmarkStart w:id="423" w:name="_Toc417267407"/>
      <w:bookmarkStart w:id="424" w:name="_Toc421065425"/>
      <w:bookmarkStart w:id="425" w:name="_Toc421348447"/>
      <w:r w:rsidRPr="009150C6">
        <w:br w:type="page"/>
      </w:r>
    </w:p>
    <w:p w:rsidR="00DB42AA" w:rsidRPr="009150C6" w:rsidRDefault="00DB42AA" w:rsidP="00DB42AA">
      <w:pPr>
        <w:pStyle w:val="Heading1"/>
        <w:rPr>
          <w:i/>
          <w:lang w:val="en-US"/>
        </w:rPr>
      </w:pPr>
      <w:bookmarkStart w:id="426" w:name="_Toc422485649"/>
      <w:r w:rsidRPr="009150C6">
        <w:rPr>
          <w:lang w:val="en-US"/>
        </w:rPr>
        <w:lastRenderedPageBreak/>
        <w:t xml:space="preserve">APPENDIX A3. </w:t>
      </w:r>
      <w:bookmarkEnd w:id="423"/>
      <w:r w:rsidRPr="009150C6">
        <w:rPr>
          <w:lang w:val="en-US"/>
        </w:rPr>
        <w:t>ANALYSIS RESULTS OF QUALITY OF SURFACE WATER ENVIRONMENT</w:t>
      </w:r>
      <w:bookmarkEnd w:id="424"/>
      <w:bookmarkEnd w:id="425"/>
      <w:bookmarkEnd w:id="426"/>
    </w:p>
    <w:p w:rsidR="00DB42AA" w:rsidRPr="009150C6" w:rsidRDefault="00DB42AA" w:rsidP="00DB42AA">
      <w:pPr>
        <w:spacing w:before="0"/>
        <w:ind w:firstLine="0"/>
        <w:jc w:val="right"/>
        <w:rPr>
          <w:rFonts w:eastAsia="Calibri"/>
          <w:szCs w:val="22"/>
          <w:lang w:bidi="th-TH"/>
        </w:rPr>
      </w:pPr>
      <w:r w:rsidRPr="009150C6">
        <w:rPr>
          <w:rFonts w:eastAsia="Calibri"/>
          <w:i/>
          <w:szCs w:val="22"/>
        </w:rPr>
        <w:t>(Time: Morning 11 March 2015)</w:t>
      </w:r>
    </w:p>
    <w:tbl>
      <w:tblPr>
        <w:tblW w:w="15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07"/>
        <w:gridCol w:w="829"/>
        <w:gridCol w:w="752"/>
        <w:gridCol w:w="714"/>
        <w:gridCol w:w="809"/>
        <w:gridCol w:w="714"/>
        <w:gridCol w:w="748"/>
        <w:gridCol w:w="1294"/>
        <w:gridCol w:w="1294"/>
        <w:gridCol w:w="780"/>
        <w:gridCol w:w="798"/>
        <w:gridCol w:w="966"/>
        <w:gridCol w:w="966"/>
        <w:gridCol w:w="748"/>
        <w:gridCol w:w="918"/>
        <w:gridCol w:w="798"/>
        <w:gridCol w:w="841"/>
      </w:tblGrid>
      <w:tr w:rsidR="00DB42AA" w:rsidRPr="009150C6" w:rsidTr="00FE1596">
        <w:trPr>
          <w:jc w:val="center"/>
        </w:trPr>
        <w:tc>
          <w:tcPr>
            <w:tcW w:w="1707" w:type="dxa"/>
            <w:vMerge w:val="restart"/>
            <w:shd w:val="clear" w:color="auto" w:fill="auto"/>
            <w:noWrap/>
            <w:vAlign w:val="center"/>
            <w:hideMark/>
          </w:tcPr>
          <w:p w:rsidR="00DB42AA" w:rsidRPr="009150C6" w:rsidRDefault="00DB42AA" w:rsidP="00FE1596">
            <w:pPr>
              <w:spacing w:before="0" w:line="240" w:lineRule="auto"/>
              <w:ind w:firstLine="0"/>
              <w:jc w:val="left"/>
              <w:rPr>
                <w:rFonts w:eastAsia="Calibri"/>
                <w:b/>
                <w:sz w:val="24"/>
                <w:szCs w:val="22"/>
              </w:rPr>
            </w:pPr>
            <w:r w:rsidRPr="009150C6">
              <w:rPr>
                <w:rFonts w:eastAsia="Calibri"/>
                <w:b/>
                <w:bCs/>
                <w:szCs w:val="26"/>
              </w:rPr>
              <w:t>Criteria</w:t>
            </w:r>
          </w:p>
        </w:tc>
        <w:tc>
          <w:tcPr>
            <w:tcW w:w="4566" w:type="dxa"/>
            <w:gridSpan w:val="6"/>
            <w:shd w:val="clear" w:color="auto" w:fill="auto"/>
            <w:vAlign w:val="center"/>
            <w:hideMark/>
          </w:tcPr>
          <w:p w:rsidR="00DB42AA" w:rsidRPr="009150C6" w:rsidRDefault="00DB42AA" w:rsidP="00FE1596">
            <w:pPr>
              <w:spacing w:before="0" w:line="240" w:lineRule="auto"/>
              <w:ind w:firstLine="0"/>
              <w:jc w:val="center"/>
              <w:rPr>
                <w:rFonts w:eastAsia="Calibri"/>
                <w:b/>
                <w:sz w:val="24"/>
                <w:szCs w:val="22"/>
              </w:rPr>
            </w:pPr>
            <w:proofErr w:type="spellStart"/>
            <w:r w:rsidRPr="009150C6">
              <w:rPr>
                <w:rFonts w:eastAsia="Calibri"/>
                <w:b/>
                <w:sz w:val="24"/>
                <w:szCs w:val="22"/>
              </w:rPr>
              <w:t>Khe</w:t>
            </w:r>
            <w:proofErr w:type="spellEnd"/>
            <w:r w:rsidRPr="009150C6">
              <w:rPr>
                <w:rFonts w:eastAsia="Calibri"/>
                <w:b/>
                <w:sz w:val="24"/>
                <w:szCs w:val="22"/>
              </w:rPr>
              <w:t xml:space="preserve"> </w:t>
            </w:r>
            <w:proofErr w:type="spellStart"/>
            <w:r w:rsidRPr="009150C6">
              <w:rPr>
                <w:rFonts w:eastAsia="Calibri"/>
                <w:b/>
                <w:sz w:val="24"/>
                <w:szCs w:val="22"/>
              </w:rPr>
              <w:t>Che</w:t>
            </w:r>
            <w:proofErr w:type="spellEnd"/>
            <w:r w:rsidRPr="009150C6">
              <w:rPr>
                <w:rFonts w:eastAsia="Calibri"/>
                <w:b/>
                <w:sz w:val="24"/>
                <w:szCs w:val="22"/>
              </w:rPr>
              <w:t xml:space="preserve"> Lake Area</w:t>
            </w:r>
          </w:p>
        </w:tc>
        <w:tc>
          <w:tcPr>
            <w:tcW w:w="1294" w:type="dxa"/>
            <w:shd w:val="clear" w:color="auto" w:fill="auto"/>
            <w:vAlign w:val="center"/>
            <w:hideMark/>
          </w:tcPr>
          <w:p w:rsidR="00DB42AA" w:rsidRPr="009150C6" w:rsidRDefault="00DB42AA" w:rsidP="00FE1596">
            <w:pPr>
              <w:spacing w:before="0" w:line="240" w:lineRule="auto"/>
              <w:ind w:firstLine="0"/>
              <w:jc w:val="center"/>
              <w:rPr>
                <w:rFonts w:ascii="Times New Roman Bold" w:eastAsia="Calibri" w:hAnsi="Times New Roman Bold"/>
                <w:b/>
                <w:spacing w:val="-10"/>
                <w:sz w:val="24"/>
                <w:szCs w:val="22"/>
              </w:rPr>
            </w:pPr>
            <w:r w:rsidRPr="009150C6">
              <w:rPr>
                <w:rFonts w:ascii="Times New Roman Bold" w:eastAsia="Calibri" w:hAnsi="Times New Roman Bold"/>
                <w:b/>
                <w:spacing w:val="-10"/>
                <w:sz w:val="24"/>
                <w:szCs w:val="22"/>
              </w:rPr>
              <w:t xml:space="preserve">Water in underground sewers 1, An </w:t>
            </w:r>
            <w:proofErr w:type="spellStart"/>
            <w:r w:rsidRPr="009150C6">
              <w:rPr>
                <w:rFonts w:ascii="Times New Roman Bold" w:eastAsia="Calibri" w:hAnsi="Times New Roman Bold"/>
                <w:b/>
                <w:spacing w:val="-10"/>
                <w:sz w:val="24"/>
                <w:szCs w:val="22"/>
              </w:rPr>
              <w:t>Sinh</w:t>
            </w:r>
            <w:proofErr w:type="spellEnd"/>
            <w:r w:rsidRPr="009150C6">
              <w:rPr>
                <w:rFonts w:ascii="Times New Roman Bold" w:eastAsia="Calibri" w:hAnsi="Times New Roman Bold"/>
                <w:b/>
                <w:spacing w:val="-10"/>
                <w:sz w:val="24"/>
                <w:szCs w:val="22"/>
              </w:rPr>
              <w:t xml:space="preserve"> commune</w:t>
            </w:r>
          </w:p>
        </w:tc>
        <w:tc>
          <w:tcPr>
            <w:tcW w:w="1294" w:type="dxa"/>
            <w:shd w:val="clear" w:color="auto" w:fill="auto"/>
            <w:vAlign w:val="center"/>
            <w:hideMark/>
          </w:tcPr>
          <w:p w:rsidR="00DB42AA" w:rsidRPr="009150C6" w:rsidRDefault="00DB42AA" w:rsidP="00FE1596">
            <w:pPr>
              <w:spacing w:before="0" w:line="240" w:lineRule="auto"/>
              <w:ind w:firstLine="0"/>
              <w:jc w:val="center"/>
              <w:rPr>
                <w:rFonts w:ascii="Times New Roman Bold" w:eastAsia="Calibri" w:hAnsi="Times New Roman Bold"/>
                <w:b/>
                <w:spacing w:val="-10"/>
                <w:sz w:val="24"/>
                <w:szCs w:val="22"/>
              </w:rPr>
            </w:pPr>
            <w:r w:rsidRPr="009150C6">
              <w:rPr>
                <w:rFonts w:ascii="Times New Roman Bold" w:eastAsia="Calibri" w:hAnsi="Times New Roman Bold"/>
                <w:b/>
                <w:spacing w:val="-10"/>
                <w:sz w:val="24"/>
                <w:szCs w:val="22"/>
              </w:rPr>
              <w:t>Water in underground sewers 2, Tan Viet commune</w:t>
            </w:r>
          </w:p>
        </w:tc>
        <w:tc>
          <w:tcPr>
            <w:tcW w:w="780" w:type="dxa"/>
            <w:shd w:val="clear" w:color="auto" w:fill="auto"/>
            <w:vAlign w:val="center"/>
            <w:hideMark/>
          </w:tcPr>
          <w:p w:rsidR="00DB42AA" w:rsidRPr="009150C6" w:rsidRDefault="00DB42AA" w:rsidP="00FE1596">
            <w:pPr>
              <w:spacing w:before="0" w:line="240" w:lineRule="auto"/>
              <w:ind w:firstLine="0"/>
              <w:jc w:val="center"/>
              <w:rPr>
                <w:rFonts w:ascii="Times New Roman Bold" w:eastAsia="Calibri" w:hAnsi="Times New Roman Bold"/>
                <w:b/>
                <w:spacing w:val="-10"/>
                <w:sz w:val="24"/>
                <w:szCs w:val="22"/>
              </w:rPr>
            </w:pPr>
            <w:r w:rsidRPr="009150C6">
              <w:rPr>
                <w:rFonts w:ascii="Times New Roman Bold" w:eastAsia="Calibri" w:hAnsi="Times New Roman Bold"/>
                <w:b/>
                <w:spacing w:val="-10"/>
                <w:szCs w:val="22"/>
              </w:rPr>
              <w:t>Tan Viet Pump Station</w:t>
            </w:r>
          </w:p>
        </w:tc>
        <w:tc>
          <w:tcPr>
            <w:tcW w:w="789" w:type="dxa"/>
            <w:shd w:val="clear" w:color="auto" w:fill="auto"/>
            <w:vAlign w:val="center"/>
            <w:hideMark/>
          </w:tcPr>
          <w:p w:rsidR="00DB42AA" w:rsidRPr="009150C6" w:rsidRDefault="00DB42AA" w:rsidP="00FE1596">
            <w:pPr>
              <w:spacing w:before="0" w:line="240" w:lineRule="auto"/>
              <w:ind w:firstLine="0"/>
              <w:jc w:val="center"/>
              <w:rPr>
                <w:rFonts w:ascii="Times New Roman Bold" w:eastAsia="Calibri" w:hAnsi="Times New Roman Bold"/>
                <w:b/>
                <w:spacing w:val="-10"/>
                <w:sz w:val="24"/>
                <w:szCs w:val="22"/>
              </w:rPr>
            </w:pPr>
            <w:proofErr w:type="spellStart"/>
            <w:r w:rsidRPr="009150C6">
              <w:rPr>
                <w:rFonts w:ascii="Times New Roman Bold" w:eastAsia="Calibri" w:hAnsi="Times New Roman Bold"/>
                <w:b/>
                <w:spacing w:val="-10"/>
                <w:szCs w:val="22"/>
              </w:rPr>
              <w:t>Duc</w:t>
            </w:r>
            <w:proofErr w:type="spellEnd"/>
            <w:r w:rsidRPr="009150C6">
              <w:rPr>
                <w:rFonts w:ascii="Times New Roman Bold" w:eastAsia="Calibri" w:hAnsi="Times New Roman Bold"/>
                <w:b/>
                <w:spacing w:val="-10"/>
                <w:szCs w:val="22"/>
              </w:rPr>
              <w:t xml:space="preserve"> </w:t>
            </w:r>
            <w:proofErr w:type="spellStart"/>
            <w:r w:rsidRPr="009150C6">
              <w:rPr>
                <w:rFonts w:ascii="Times New Roman Bold" w:eastAsia="Calibri" w:hAnsi="Times New Roman Bold"/>
                <w:b/>
                <w:spacing w:val="-10"/>
                <w:szCs w:val="22"/>
              </w:rPr>
              <w:t>Chinh</w:t>
            </w:r>
            <w:proofErr w:type="spellEnd"/>
            <w:r w:rsidRPr="009150C6">
              <w:rPr>
                <w:rFonts w:ascii="Times New Roman Bold" w:eastAsia="Calibri" w:hAnsi="Times New Roman Bold"/>
                <w:b/>
                <w:spacing w:val="-10"/>
                <w:szCs w:val="22"/>
              </w:rPr>
              <w:t xml:space="preserve"> Drainage Ditch</w:t>
            </w:r>
          </w:p>
        </w:tc>
        <w:tc>
          <w:tcPr>
            <w:tcW w:w="966" w:type="dxa"/>
            <w:shd w:val="clear" w:color="auto" w:fill="auto"/>
            <w:vAlign w:val="center"/>
            <w:hideMark/>
          </w:tcPr>
          <w:p w:rsidR="00DB42AA" w:rsidRPr="009150C6" w:rsidRDefault="00DB42AA" w:rsidP="00FE1596">
            <w:pPr>
              <w:spacing w:before="0" w:line="240" w:lineRule="auto"/>
              <w:ind w:firstLine="0"/>
              <w:jc w:val="center"/>
              <w:rPr>
                <w:rFonts w:ascii="Times New Roman Bold" w:eastAsia="Calibri" w:hAnsi="Times New Roman Bold"/>
                <w:b/>
                <w:spacing w:val="-10"/>
                <w:sz w:val="24"/>
                <w:szCs w:val="22"/>
              </w:rPr>
            </w:pPr>
            <w:r w:rsidRPr="009150C6">
              <w:rPr>
                <w:rFonts w:ascii="Times New Roman Bold" w:eastAsia="Calibri" w:hAnsi="Times New Roman Bold"/>
                <w:b/>
                <w:spacing w:val="-10"/>
                <w:sz w:val="24"/>
                <w:szCs w:val="22"/>
              </w:rPr>
              <w:t>Surface water at pump station, Viet Dan commune</w:t>
            </w:r>
          </w:p>
        </w:tc>
        <w:tc>
          <w:tcPr>
            <w:tcW w:w="966" w:type="dxa"/>
            <w:shd w:val="clear" w:color="auto" w:fill="auto"/>
            <w:vAlign w:val="center"/>
            <w:hideMark/>
          </w:tcPr>
          <w:p w:rsidR="00DB42AA" w:rsidRPr="009150C6" w:rsidRDefault="00DB42AA" w:rsidP="00FE1596">
            <w:pPr>
              <w:spacing w:before="0" w:line="240" w:lineRule="auto"/>
              <w:ind w:firstLine="0"/>
              <w:jc w:val="center"/>
              <w:rPr>
                <w:rFonts w:ascii="Times New Roman Bold" w:eastAsia="Calibri" w:hAnsi="Times New Roman Bold"/>
                <w:b/>
                <w:spacing w:val="-10"/>
                <w:sz w:val="24"/>
                <w:szCs w:val="22"/>
              </w:rPr>
            </w:pPr>
            <w:r w:rsidRPr="009150C6">
              <w:rPr>
                <w:rFonts w:ascii="Times New Roman Bold" w:eastAsia="Calibri" w:hAnsi="Times New Roman Bold"/>
                <w:b/>
                <w:spacing w:val="-10"/>
                <w:sz w:val="24"/>
                <w:szCs w:val="22"/>
              </w:rPr>
              <w:t xml:space="preserve">Surface water at An </w:t>
            </w:r>
            <w:proofErr w:type="spellStart"/>
            <w:r w:rsidRPr="009150C6">
              <w:rPr>
                <w:rFonts w:ascii="Times New Roman Bold" w:eastAsia="Calibri" w:hAnsi="Times New Roman Bold"/>
                <w:b/>
                <w:spacing w:val="-10"/>
                <w:sz w:val="24"/>
                <w:szCs w:val="22"/>
              </w:rPr>
              <w:t>Sinh</w:t>
            </w:r>
            <w:proofErr w:type="spellEnd"/>
            <w:r w:rsidRPr="009150C6">
              <w:rPr>
                <w:rFonts w:ascii="Times New Roman Bold" w:eastAsia="Calibri" w:hAnsi="Times New Roman Bold"/>
                <w:b/>
                <w:spacing w:val="-10"/>
                <w:sz w:val="24"/>
                <w:szCs w:val="22"/>
              </w:rPr>
              <w:t xml:space="preserve"> commune</w:t>
            </w:r>
          </w:p>
        </w:tc>
        <w:tc>
          <w:tcPr>
            <w:tcW w:w="748" w:type="dxa"/>
            <w:shd w:val="clear" w:color="auto" w:fill="auto"/>
            <w:vAlign w:val="center"/>
            <w:hideMark/>
          </w:tcPr>
          <w:p w:rsidR="00DB42AA" w:rsidRPr="009150C6" w:rsidRDefault="00DB42AA" w:rsidP="00FE1596">
            <w:pPr>
              <w:spacing w:before="0" w:line="240" w:lineRule="auto"/>
              <w:ind w:firstLine="0"/>
              <w:jc w:val="center"/>
              <w:rPr>
                <w:rFonts w:ascii="Times New Roman Bold" w:eastAsia="Calibri" w:hAnsi="Times New Roman Bold"/>
                <w:b/>
                <w:spacing w:val="-10"/>
                <w:sz w:val="24"/>
                <w:szCs w:val="22"/>
              </w:rPr>
            </w:pPr>
            <w:proofErr w:type="spellStart"/>
            <w:r w:rsidRPr="009150C6">
              <w:rPr>
                <w:rFonts w:ascii="Times New Roman Bold" w:eastAsia="Calibri" w:hAnsi="Times New Roman Bold"/>
                <w:b/>
                <w:spacing w:val="-10"/>
                <w:szCs w:val="22"/>
              </w:rPr>
              <w:t>Binh</w:t>
            </w:r>
            <w:proofErr w:type="spellEnd"/>
            <w:r w:rsidRPr="009150C6">
              <w:rPr>
                <w:rFonts w:ascii="Times New Roman Bold" w:eastAsia="Calibri" w:hAnsi="Times New Roman Bold"/>
                <w:b/>
                <w:spacing w:val="-10"/>
                <w:szCs w:val="22"/>
              </w:rPr>
              <w:t xml:space="preserve"> Duong Pump Station</w:t>
            </w:r>
          </w:p>
        </w:tc>
        <w:tc>
          <w:tcPr>
            <w:tcW w:w="663" w:type="dxa"/>
            <w:shd w:val="clear" w:color="auto" w:fill="auto"/>
            <w:vAlign w:val="center"/>
            <w:hideMark/>
          </w:tcPr>
          <w:p w:rsidR="00DB42AA" w:rsidRPr="009150C6" w:rsidRDefault="00DB42AA" w:rsidP="00FE1596">
            <w:pPr>
              <w:spacing w:before="0" w:line="240" w:lineRule="auto"/>
              <w:ind w:firstLine="0"/>
              <w:jc w:val="center"/>
              <w:rPr>
                <w:rFonts w:ascii="Times New Roman Bold" w:eastAsia="Calibri" w:hAnsi="Times New Roman Bold"/>
                <w:b/>
                <w:spacing w:val="-10"/>
                <w:sz w:val="24"/>
                <w:szCs w:val="22"/>
              </w:rPr>
            </w:pPr>
            <w:r w:rsidRPr="009150C6">
              <w:rPr>
                <w:rFonts w:ascii="Times New Roman Bold" w:eastAsia="Calibri" w:hAnsi="Times New Roman Bold"/>
                <w:b/>
                <w:spacing w:val="-10"/>
                <w:szCs w:val="22"/>
              </w:rPr>
              <w:t>Thuy An Pump Commune</w:t>
            </w:r>
          </w:p>
        </w:tc>
        <w:tc>
          <w:tcPr>
            <w:tcW w:w="699" w:type="dxa"/>
            <w:shd w:val="clear" w:color="auto" w:fill="auto"/>
            <w:vAlign w:val="center"/>
            <w:hideMark/>
          </w:tcPr>
          <w:p w:rsidR="00DB42AA" w:rsidRPr="009150C6" w:rsidRDefault="00DB42AA" w:rsidP="00FE1596">
            <w:pPr>
              <w:spacing w:before="0" w:line="240" w:lineRule="auto"/>
              <w:ind w:firstLine="0"/>
              <w:jc w:val="center"/>
              <w:rPr>
                <w:rFonts w:ascii="Times New Roman Bold" w:eastAsia="Calibri" w:hAnsi="Times New Roman Bold"/>
                <w:b/>
                <w:spacing w:val="-10"/>
                <w:sz w:val="24"/>
                <w:szCs w:val="22"/>
              </w:rPr>
            </w:pPr>
            <w:r w:rsidRPr="009150C6">
              <w:rPr>
                <w:rFonts w:ascii="Times New Roman Bold" w:eastAsia="Calibri" w:hAnsi="Times New Roman Bold"/>
                <w:b/>
                <w:spacing w:val="-10"/>
                <w:szCs w:val="22"/>
              </w:rPr>
              <w:t>Trang An Drainage Ditch</w:t>
            </w:r>
          </w:p>
        </w:tc>
        <w:tc>
          <w:tcPr>
            <w:tcW w:w="858" w:type="dxa"/>
          </w:tcPr>
          <w:p w:rsidR="00DB42AA" w:rsidRPr="009150C6" w:rsidRDefault="00DB42AA" w:rsidP="00FE1596">
            <w:pPr>
              <w:spacing w:before="0" w:line="240" w:lineRule="auto"/>
              <w:ind w:firstLine="0"/>
              <w:jc w:val="center"/>
              <w:rPr>
                <w:rFonts w:ascii="Times New Roman Bold" w:eastAsia="Calibri" w:hAnsi="Times New Roman Bold"/>
                <w:b/>
                <w:spacing w:val="-10"/>
                <w:sz w:val="24"/>
                <w:szCs w:val="22"/>
              </w:rPr>
            </w:pPr>
            <w:r w:rsidRPr="009150C6">
              <w:rPr>
                <w:rFonts w:ascii="Times New Roman Bold" w:eastAsia="Calibri" w:hAnsi="Times New Roman Bold"/>
                <w:b/>
                <w:spacing w:val="-10"/>
                <w:sz w:val="24"/>
                <w:szCs w:val="22"/>
              </w:rPr>
              <w:t>QCVN 08: 2008/ BTNMT</w:t>
            </w:r>
          </w:p>
        </w:tc>
      </w:tr>
      <w:tr w:rsidR="00DB42AA" w:rsidRPr="009150C6" w:rsidTr="00FE1596">
        <w:trPr>
          <w:jc w:val="center"/>
        </w:trPr>
        <w:tc>
          <w:tcPr>
            <w:tcW w:w="1707" w:type="dxa"/>
            <w:vMerge/>
            <w:vAlign w:val="center"/>
            <w:hideMark/>
          </w:tcPr>
          <w:p w:rsidR="00DB42AA" w:rsidRPr="009150C6" w:rsidRDefault="00DB42AA" w:rsidP="00FE1596">
            <w:pPr>
              <w:spacing w:before="0" w:line="240" w:lineRule="auto"/>
              <w:ind w:firstLine="0"/>
              <w:jc w:val="left"/>
              <w:rPr>
                <w:rFonts w:eastAsia="Calibri"/>
                <w:b/>
                <w:sz w:val="24"/>
                <w:szCs w:val="22"/>
              </w:rPr>
            </w:pPr>
          </w:p>
        </w:tc>
        <w:tc>
          <w:tcPr>
            <w:tcW w:w="829"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H1</w:t>
            </w:r>
          </w:p>
        </w:tc>
        <w:tc>
          <w:tcPr>
            <w:tcW w:w="752"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H2</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H3</w:t>
            </w:r>
          </w:p>
        </w:tc>
        <w:tc>
          <w:tcPr>
            <w:tcW w:w="809"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H4</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H5</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H6</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N1</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N2</w:t>
            </w:r>
          </w:p>
        </w:tc>
        <w:tc>
          <w:tcPr>
            <w:tcW w:w="780"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N3</w:t>
            </w:r>
          </w:p>
        </w:tc>
        <w:tc>
          <w:tcPr>
            <w:tcW w:w="789"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N4</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N5</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N6</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N7</w:t>
            </w:r>
          </w:p>
        </w:tc>
        <w:tc>
          <w:tcPr>
            <w:tcW w:w="663"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N8</w:t>
            </w:r>
          </w:p>
        </w:tc>
        <w:tc>
          <w:tcPr>
            <w:tcW w:w="699"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N9</w:t>
            </w:r>
          </w:p>
        </w:tc>
        <w:tc>
          <w:tcPr>
            <w:tcW w:w="858" w:type="dxa"/>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B1</w:t>
            </w:r>
          </w:p>
        </w:tc>
      </w:tr>
      <w:tr w:rsidR="00DB42AA" w:rsidRPr="009150C6" w:rsidTr="00FE1596">
        <w:trPr>
          <w:jc w:val="center"/>
        </w:trPr>
        <w:tc>
          <w:tcPr>
            <w:tcW w:w="1707" w:type="dxa"/>
            <w:shd w:val="clear" w:color="auto" w:fill="auto"/>
            <w:noWrap/>
            <w:vAlign w:val="center"/>
            <w:hideMark/>
          </w:tcPr>
          <w:p w:rsidR="00DB42AA" w:rsidRPr="009150C6" w:rsidRDefault="00DB42AA" w:rsidP="00FE1596">
            <w:pPr>
              <w:spacing w:before="0" w:line="240" w:lineRule="auto"/>
              <w:ind w:firstLine="0"/>
              <w:jc w:val="left"/>
              <w:rPr>
                <w:rFonts w:eastAsia="Calibri"/>
                <w:b/>
                <w:sz w:val="24"/>
                <w:szCs w:val="22"/>
              </w:rPr>
            </w:pPr>
            <w:r w:rsidRPr="009150C6">
              <w:rPr>
                <w:rFonts w:eastAsia="Calibri"/>
                <w:b/>
                <w:sz w:val="24"/>
                <w:szCs w:val="22"/>
              </w:rPr>
              <w:t>pH</w:t>
            </w:r>
          </w:p>
        </w:tc>
        <w:tc>
          <w:tcPr>
            <w:tcW w:w="82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7,1</w:t>
            </w:r>
          </w:p>
        </w:tc>
        <w:tc>
          <w:tcPr>
            <w:tcW w:w="752"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7,2</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7,2</w:t>
            </w:r>
          </w:p>
        </w:tc>
        <w:tc>
          <w:tcPr>
            <w:tcW w:w="80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7,3</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7.3</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w:t>
            </w:r>
          </w:p>
        </w:tc>
        <w:tc>
          <w:tcPr>
            <w:tcW w:w="780"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7,1</w:t>
            </w:r>
          </w:p>
        </w:tc>
        <w:tc>
          <w:tcPr>
            <w:tcW w:w="78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7,2</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6,9</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7,4</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7,15</w:t>
            </w:r>
          </w:p>
        </w:tc>
        <w:tc>
          <w:tcPr>
            <w:tcW w:w="663"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7,2</w:t>
            </w:r>
          </w:p>
        </w:tc>
        <w:tc>
          <w:tcPr>
            <w:tcW w:w="69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7,1</w:t>
            </w:r>
          </w:p>
        </w:tc>
        <w:tc>
          <w:tcPr>
            <w:tcW w:w="858" w:type="dxa"/>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5 -9</w:t>
            </w:r>
          </w:p>
        </w:tc>
      </w:tr>
      <w:tr w:rsidR="00DB42AA" w:rsidRPr="009150C6" w:rsidTr="00FE1596">
        <w:trPr>
          <w:jc w:val="center"/>
        </w:trPr>
        <w:tc>
          <w:tcPr>
            <w:tcW w:w="1707" w:type="dxa"/>
            <w:shd w:val="clear" w:color="auto" w:fill="auto"/>
            <w:noWrap/>
            <w:vAlign w:val="center"/>
            <w:hideMark/>
          </w:tcPr>
          <w:p w:rsidR="00DB42AA" w:rsidRPr="009150C6" w:rsidRDefault="00DB42AA" w:rsidP="00FE1596">
            <w:pPr>
              <w:spacing w:before="0" w:line="240" w:lineRule="auto"/>
              <w:ind w:firstLine="0"/>
              <w:jc w:val="left"/>
              <w:rPr>
                <w:rFonts w:eastAsia="Calibri"/>
                <w:b/>
                <w:sz w:val="24"/>
                <w:szCs w:val="22"/>
              </w:rPr>
            </w:pPr>
            <w:r w:rsidRPr="009150C6">
              <w:rPr>
                <w:rFonts w:eastAsia="Calibri"/>
                <w:b/>
                <w:sz w:val="24"/>
                <w:szCs w:val="22"/>
              </w:rPr>
              <w:t>DO (mg/L)</w:t>
            </w:r>
          </w:p>
        </w:tc>
        <w:tc>
          <w:tcPr>
            <w:tcW w:w="82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4,7</w:t>
            </w:r>
          </w:p>
        </w:tc>
        <w:tc>
          <w:tcPr>
            <w:tcW w:w="752"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6,2</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6,6</w:t>
            </w:r>
          </w:p>
        </w:tc>
        <w:tc>
          <w:tcPr>
            <w:tcW w:w="80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5,4</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5,2</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5.8</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6,2</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6,6</w:t>
            </w:r>
          </w:p>
        </w:tc>
        <w:tc>
          <w:tcPr>
            <w:tcW w:w="780"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4,5</w:t>
            </w:r>
          </w:p>
        </w:tc>
        <w:tc>
          <w:tcPr>
            <w:tcW w:w="78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4,2</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5,1</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6,1</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3,8</w:t>
            </w:r>
          </w:p>
        </w:tc>
        <w:tc>
          <w:tcPr>
            <w:tcW w:w="663"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4,1</w:t>
            </w:r>
          </w:p>
        </w:tc>
        <w:tc>
          <w:tcPr>
            <w:tcW w:w="69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5,1</w:t>
            </w:r>
          </w:p>
        </w:tc>
        <w:tc>
          <w:tcPr>
            <w:tcW w:w="858" w:type="dxa"/>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 4</w:t>
            </w:r>
          </w:p>
        </w:tc>
      </w:tr>
      <w:tr w:rsidR="00DB42AA" w:rsidRPr="009150C6" w:rsidTr="00FE1596">
        <w:trPr>
          <w:jc w:val="center"/>
        </w:trPr>
        <w:tc>
          <w:tcPr>
            <w:tcW w:w="1707" w:type="dxa"/>
            <w:shd w:val="clear" w:color="auto" w:fill="auto"/>
            <w:noWrap/>
            <w:vAlign w:val="center"/>
            <w:hideMark/>
          </w:tcPr>
          <w:p w:rsidR="00DB42AA" w:rsidRPr="009150C6" w:rsidRDefault="00DB42AA" w:rsidP="00FE1596">
            <w:pPr>
              <w:spacing w:before="0" w:line="240" w:lineRule="auto"/>
              <w:ind w:firstLine="0"/>
              <w:jc w:val="left"/>
              <w:rPr>
                <w:rFonts w:eastAsia="Calibri"/>
                <w:b/>
                <w:sz w:val="24"/>
                <w:szCs w:val="22"/>
              </w:rPr>
            </w:pPr>
            <w:proofErr w:type="spellStart"/>
            <w:r w:rsidRPr="009150C6">
              <w:rPr>
                <w:rFonts w:eastAsia="Calibri"/>
                <w:b/>
                <w:sz w:val="24"/>
                <w:szCs w:val="22"/>
              </w:rPr>
              <w:t>Clorua</w:t>
            </w:r>
            <w:proofErr w:type="spellEnd"/>
            <w:r w:rsidRPr="009150C6">
              <w:rPr>
                <w:rFonts w:eastAsia="Calibri"/>
                <w:b/>
                <w:sz w:val="24"/>
                <w:szCs w:val="22"/>
              </w:rPr>
              <w:t xml:space="preserve"> (mg/L)</w:t>
            </w:r>
          </w:p>
        </w:tc>
        <w:tc>
          <w:tcPr>
            <w:tcW w:w="82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43</w:t>
            </w:r>
          </w:p>
        </w:tc>
        <w:tc>
          <w:tcPr>
            <w:tcW w:w="752"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37</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44</w:t>
            </w:r>
          </w:p>
        </w:tc>
        <w:tc>
          <w:tcPr>
            <w:tcW w:w="80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42</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36</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45</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780"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78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663"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69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858" w:type="dxa"/>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600</w:t>
            </w:r>
          </w:p>
        </w:tc>
      </w:tr>
      <w:tr w:rsidR="00DB42AA" w:rsidRPr="009150C6" w:rsidTr="00FE1596">
        <w:trPr>
          <w:jc w:val="center"/>
        </w:trPr>
        <w:tc>
          <w:tcPr>
            <w:tcW w:w="1707" w:type="dxa"/>
            <w:shd w:val="clear" w:color="auto" w:fill="auto"/>
            <w:noWrap/>
            <w:vAlign w:val="center"/>
            <w:hideMark/>
          </w:tcPr>
          <w:p w:rsidR="00DB42AA" w:rsidRPr="009150C6" w:rsidRDefault="00DB42AA" w:rsidP="00FE1596">
            <w:pPr>
              <w:spacing w:before="0" w:line="240" w:lineRule="auto"/>
              <w:ind w:firstLine="0"/>
              <w:jc w:val="left"/>
              <w:rPr>
                <w:rFonts w:eastAsia="Calibri"/>
                <w:b/>
                <w:sz w:val="24"/>
                <w:szCs w:val="22"/>
              </w:rPr>
            </w:pPr>
            <w:r w:rsidRPr="009150C6">
              <w:rPr>
                <w:rFonts w:eastAsia="Calibri"/>
                <w:b/>
                <w:szCs w:val="22"/>
              </w:rPr>
              <w:t>Hardness</w:t>
            </w:r>
            <w:r w:rsidRPr="009150C6">
              <w:rPr>
                <w:rFonts w:eastAsia="Calibri"/>
                <w:b/>
                <w:sz w:val="24"/>
                <w:szCs w:val="22"/>
              </w:rPr>
              <w:t xml:space="preserve"> (mg/L)</w:t>
            </w:r>
          </w:p>
        </w:tc>
        <w:tc>
          <w:tcPr>
            <w:tcW w:w="82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752"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80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780"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78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663"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69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p>
        </w:tc>
        <w:tc>
          <w:tcPr>
            <w:tcW w:w="858" w:type="dxa"/>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w:t>
            </w:r>
          </w:p>
        </w:tc>
      </w:tr>
      <w:tr w:rsidR="00DB42AA" w:rsidRPr="009150C6" w:rsidTr="00FE1596">
        <w:trPr>
          <w:jc w:val="center"/>
        </w:trPr>
        <w:tc>
          <w:tcPr>
            <w:tcW w:w="1707" w:type="dxa"/>
            <w:shd w:val="clear" w:color="auto" w:fill="auto"/>
            <w:noWrap/>
            <w:vAlign w:val="center"/>
            <w:hideMark/>
          </w:tcPr>
          <w:p w:rsidR="00DB42AA" w:rsidRPr="009150C6" w:rsidRDefault="00DB42AA" w:rsidP="00FE1596">
            <w:pPr>
              <w:spacing w:before="0" w:line="240" w:lineRule="auto"/>
              <w:ind w:firstLine="0"/>
              <w:jc w:val="left"/>
              <w:rPr>
                <w:rFonts w:eastAsia="Calibri"/>
                <w:b/>
                <w:sz w:val="24"/>
                <w:szCs w:val="22"/>
              </w:rPr>
            </w:pPr>
            <w:r w:rsidRPr="009150C6">
              <w:rPr>
                <w:rFonts w:eastAsia="Calibri"/>
                <w:b/>
                <w:sz w:val="24"/>
                <w:szCs w:val="22"/>
              </w:rPr>
              <w:t>TSS (mg/L)</w:t>
            </w:r>
          </w:p>
        </w:tc>
        <w:tc>
          <w:tcPr>
            <w:tcW w:w="82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13</w:t>
            </w:r>
          </w:p>
        </w:tc>
        <w:tc>
          <w:tcPr>
            <w:tcW w:w="752"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14</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17</w:t>
            </w:r>
          </w:p>
        </w:tc>
        <w:tc>
          <w:tcPr>
            <w:tcW w:w="80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17</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13</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68</w:t>
            </w:r>
          </w:p>
        </w:tc>
        <w:tc>
          <w:tcPr>
            <w:tcW w:w="780"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45</w:t>
            </w:r>
          </w:p>
        </w:tc>
        <w:tc>
          <w:tcPr>
            <w:tcW w:w="78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24</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18</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26</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43</w:t>
            </w:r>
          </w:p>
        </w:tc>
        <w:tc>
          <w:tcPr>
            <w:tcW w:w="663"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21</w:t>
            </w:r>
          </w:p>
        </w:tc>
        <w:tc>
          <w:tcPr>
            <w:tcW w:w="69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36</w:t>
            </w:r>
          </w:p>
        </w:tc>
        <w:tc>
          <w:tcPr>
            <w:tcW w:w="858" w:type="dxa"/>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50</w:t>
            </w:r>
          </w:p>
        </w:tc>
      </w:tr>
      <w:tr w:rsidR="00DB42AA" w:rsidRPr="009150C6" w:rsidTr="00FE1596">
        <w:trPr>
          <w:jc w:val="center"/>
        </w:trPr>
        <w:tc>
          <w:tcPr>
            <w:tcW w:w="1707" w:type="dxa"/>
            <w:shd w:val="clear" w:color="auto" w:fill="auto"/>
            <w:noWrap/>
            <w:vAlign w:val="center"/>
            <w:hideMark/>
          </w:tcPr>
          <w:p w:rsidR="00DB42AA" w:rsidRPr="009150C6" w:rsidRDefault="00DB42AA" w:rsidP="00FE1596">
            <w:pPr>
              <w:spacing w:before="0" w:line="240" w:lineRule="auto"/>
              <w:ind w:firstLine="0"/>
              <w:jc w:val="left"/>
              <w:rPr>
                <w:rFonts w:eastAsia="Calibri"/>
                <w:b/>
                <w:sz w:val="24"/>
                <w:szCs w:val="22"/>
              </w:rPr>
            </w:pPr>
            <w:r w:rsidRPr="009150C6">
              <w:rPr>
                <w:rFonts w:eastAsia="Calibri"/>
                <w:b/>
                <w:sz w:val="24"/>
                <w:szCs w:val="22"/>
              </w:rPr>
              <w:t>TDS (mg/L)</w:t>
            </w:r>
          </w:p>
        </w:tc>
        <w:tc>
          <w:tcPr>
            <w:tcW w:w="82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89</w:t>
            </w:r>
          </w:p>
        </w:tc>
        <w:tc>
          <w:tcPr>
            <w:tcW w:w="752"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135</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96</w:t>
            </w:r>
          </w:p>
        </w:tc>
        <w:tc>
          <w:tcPr>
            <w:tcW w:w="80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107</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72</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81</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43</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83</w:t>
            </w:r>
          </w:p>
        </w:tc>
        <w:tc>
          <w:tcPr>
            <w:tcW w:w="780"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76</w:t>
            </w:r>
          </w:p>
        </w:tc>
        <w:tc>
          <w:tcPr>
            <w:tcW w:w="78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51</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47</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61</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91</w:t>
            </w:r>
          </w:p>
        </w:tc>
        <w:tc>
          <w:tcPr>
            <w:tcW w:w="663"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73</w:t>
            </w:r>
          </w:p>
        </w:tc>
        <w:tc>
          <w:tcPr>
            <w:tcW w:w="69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65</w:t>
            </w:r>
          </w:p>
        </w:tc>
        <w:tc>
          <w:tcPr>
            <w:tcW w:w="858" w:type="dxa"/>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w:t>
            </w:r>
          </w:p>
        </w:tc>
      </w:tr>
      <w:tr w:rsidR="00DB42AA" w:rsidRPr="009150C6" w:rsidTr="00FE1596">
        <w:trPr>
          <w:jc w:val="center"/>
        </w:trPr>
        <w:tc>
          <w:tcPr>
            <w:tcW w:w="1707" w:type="dxa"/>
            <w:shd w:val="clear" w:color="auto" w:fill="auto"/>
            <w:noWrap/>
            <w:vAlign w:val="center"/>
            <w:hideMark/>
          </w:tcPr>
          <w:p w:rsidR="00DB42AA" w:rsidRPr="009150C6" w:rsidRDefault="00DB42AA" w:rsidP="00FE1596">
            <w:pPr>
              <w:spacing w:before="0" w:line="240" w:lineRule="auto"/>
              <w:ind w:firstLine="0"/>
              <w:jc w:val="left"/>
              <w:rPr>
                <w:rFonts w:eastAsia="Calibri"/>
                <w:b/>
                <w:sz w:val="24"/>
                <w:szCs w:val="22"/>
              </w:rPr>
            </w:pPr>
            <w:r w:rsidRPr="009150C6">
              <w:rPr>
                <w:rFonts w:eastAsia="Calibri"/>
                <w:b/>
                <w:sz w:val="24"/>
                <w:szCs w:val="22"/>
              </w:rPr>
              <w:t>COD (mg/L)</w:t>
            </w:r>
          </w:p>
        </w:tc>
        <w:tc>
          <w:tcPr>
            <w:tcW w:w="829"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31</w:t>
            </w:r>
          </w:p>
        </w:tc>
        <w:tc>
          <w:tcPr>
            <w:tcW w:w="752"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28</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22</w:t>
            </w:r>
          </w:p>
        </w:tc>
        <w:tc>
          <w:tcPr>
            <w:tcW w:w="80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19</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25</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34</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15</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26</w:t>
            </w:r>
          </w:p>
        </w:tc>
        <w:tc>
          <w:tcPr>
            <w:tcW w:w="780"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25</w:t>
            </w:r>
          </w:p>
        </w:tc>
        <w:tc>
          <w:tcPr>
            <w:tcW w:w="789"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34</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44</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14</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18</w:t>
            </w:r>
          </w:p>
        </w:tc>
        <w:tc>
          <w:tcPr>
            <w:tcW w:w="663"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22</w:t>
            </w:r>
          </w:p>
        </w:tc>
        <w:tc>
          <w:tcPr>
            <w:tcW w:w="699"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31</w:t>
            </w:r>
          </w:p>
        </w:tc>
        <w:tc>
          <w:tcPr>
            <w:tcW w:w="858" w:type="dxa"/>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30</w:t>
            </w:r>
          </w:p>
        </w:tc>
      </w:tr>
      <w:tr w:rsidR="00DB42AA" w:rsidRPr="009150C6" w:rsidTr="00FE1596">
        <w:trPr>
          <w:jc w:val="center"/>
        </w:trPr>
        <w:tc>
          <w:tcPr>
            <w:tcW w:w="1707" w:type="dxa"/>
            <w:shd w:val="clear" w:color="auto" w:fill="auto"/>
            <w:noWrap/>
            <w:vAlign w:val="center"/>
            <w:hideMark/>
          </w:tcPr>
          <w:p w:rsidR="00DB42AA" w:rsidRPr="009150C6" w:rsidRDefault="00DB42AA" w:rsidP="00FE1596">
            <w:pPr>
              <w:spacing w:before="0" w:line="240" w:lineRule="auto"/>
              <w:ind w:firstLine="0"/>
              <w:jc w:val="left"/>
              <w:rPr>
                <w:rFonts w:eastAsia="Calibri"/>
                <w:b/>
                <w:sz w:val="24"/>
                <w:szCs w:val="22"/>
              </w:rPr>
            </w:pPr>
            <w:r w:rsidRPr="009150C6">
              <w:rPr>
                <w:rFonts w:eastAsia="Calibri"/>
                <w:b/>
                <w:sz w:val="24"/>
                <w:szCs w:val="22"/>
              </w:rPr>
              <w:t>NH4-N (mg/L)</w:t>
            </w:r>
          </w:p>
        </w:tc>
        <w:tc>
          <w:tcPr>
            <w:tcW w:w="82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0,15</w:t>
            </w:r>
          </w:p>
        </w:tc>
        <w:tc>
          <w:tcPr>
            <w:tcW w:w="752"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0,22</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0,11</w:t>
            </w:r>
          </w:p>
        </w:tc>
        <w:tc>
          <w:tcPr>
            <w:tcW w:w="80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0,28</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0,16</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0,21</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0,12</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0,17</w:t>
            </w:r>
          </w:p>
        </w:tc>
        <w:tc>
          <w:tcPr>
            <w:tcW w:w="780"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0,15</w:t>
            </w:r>
          </w:p>
        </w:tc>
        <w:tc>
          <w:tcPr>
            <w:tcW w:w="78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0,12</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0,13</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0,22</w:t>
            </w:r>
          </w:p>
        </w:tc>
        <w:tc>
          <w:tcPr>
            <w:tcW w:w="663"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0,13</w:t>
            </w:r>
          </w:p>
        </w:tc>
        <w:tc>
          <w:tcPr>
            <w:tcW w:w="69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0,21</w:t>
            </w:r>
          </w:p>
        </w:tc>
        <w:tc>
          <w:tcPr>
            <w:tcW w:w="858" w:type="dxa"/>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0,5</w:t>
            </w:r>
          </w:p>
        </w:tc>
      </w:tr>
      <w:tr w:rsidR="00DB42AA" w:rsidRPr="009150C6" w:rsidTr="00FE1596">
        <w:trPr>
          <w:jc w:val="center"/>
        </w:trPr>
        <w:tc>
          <w:tcPr>
            <w:tcW w:w="1707" w:type="dxa"/>
            <w:shd w:val="clear" w:color="auto" w:fill="auto"/>
            <w:noWrap/>
            <w:vAlign w:val="center"/>
            <w:hideMark/>
          </w:tcPr>
          <w:p w:rsidR="00DB42AA" w:rsidRPr="009150C6" w:rsidRDefault="00DB42AA" w:rsidP="00FE1596">
            <w:pPr>
              <w:spacing w:before="0" w:line="240" w:lineRule="auto"/>
              <w:ind w:firstLine="0"/>
              <w:jc w:val="left"/>
              <w:rPr>
                <w:rFonts w:eastAsia="Calibri"/>
                <w:b/>
                <w:sz w:val="24"/>
                <w:szCs w:val="22"/>
              </w:rPr>
            </w:pPr>
            <w:r w:rsidRPr="009150C6">
              <w:rPr>
                <w:rFonts w:eastAsia="Calibri"/>
                <w:b/>
                <w:sz w:val="24"/>
                <w:szCs w:val="22"/>
              </w:rPr>
              <w:t>NO3-N (mg/L)</w:t>
            </w:r>
          </w:p>
        </w:tc>
        <w:tc>
          <w:tcPr>
            <w:tcW w:w="82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0,012</w:t>
            </w:r>
          </w:p>
        </w:tc>
        <w:tc>
          <w:tcPr>
            <w:tcW w:w="752"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0,012</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0,014</w:t>
            </w:r>
          </w:p>
        </w:tc>
        <w:tc>
          <w:tcPr>
            <w:tcW w:w="80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0,021</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0,017</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0,025</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0,016</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0,015</w:t>
            </w:r>
          </w:p>
        </w:tc>
        <w:tc>
          <w:tcPr>
            <w:tcW w:w="780"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0,028</w:t>
            </w:r>
          </w:p>
        </w:tc>
        <w:tc>
          <w:tcPr>
            <w:tcW w:w="78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0,02</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0,019</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0,024</w:t>
            </w:r>
          </w:p>
        </w:tc>
        <w:tc>
          <w:tcPr>
            <w:tcW w:w="663"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0,018</w:t>
            </w:r>
          </w:p>
        </w:tc>
        <w:tc>
          <w:tcPr>
            <w:tcW w:w="69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0,025</w:t>
            </w:r>
          </w:p>
        </w:tc>
        <w:tc>
          <w:tcPr>
            <w:tcW w:w="858" w:type="dxa"/>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0,04</w:t>
            </w:r>
          </w:p>
        </w:tc>
      </w:tr>
      <w:tr w:rsidR="00DB42AA" w:rsidRPr="009150C6" w:rsidTr="00FE1596">
        <w:trPr>
          <w:jc w:val="center"/>
        </w:trPr>
        <w:tc>
          <w:tcPr>
            <w:tcW w:w="1707" w:type="dxa"/>
            <w:shd w:val="clear" w:color="auto" w:fill="auto"/>
            <w:noWrap/>
            <w:vAlign w:val="center"/>
            <w:hideMark/>
          </w:tcPr>
          <w:p w:rsidR="00DB42AA" w:rsidRPr="009150C6" w:rsidRDefault="00DB42AA" w:rsidP="00FE1596">
            <w:pPr>
              <w:spacing w:before="0" w:line="240" w:lineRule="auto"/>
              <w:ind w:firstLine="0"/>
              <w:jc w:val="left"/>
              <w:rPr>
                <w:rFonts w:eastAsia="Calibri"/>
                <w:b/>
                <w:sz w:val="24"/>
                <w:szCs w:val="22"/>
              </w:rPr>
            </w:pPr>
            <w:r w:rsidRPr="009150C6">
              <w:rPr>
                <w:rFonts w:eastAsia="Calibri"/>
                <w:b/>
                <w:sz w:val="24"/>
                <w:szCs w:val="22"/>
              </w:rPr>
              <w:t>NO2-N (mg/L)</w:t>
            </w:r>
          </w:p>
        </w:tc>
        <w:tc>
          <w:tcPr>
            <w:tcW w:w="82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0,008</w:t>
            </w:r>
          </w:p>
        </w:tc>
        <w:tc>
          <w:tcPr>
            <w:tcW w:w="752"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0,011</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0,009</w:t>
            </w:r>
          </w:p>
        </w:tc>
        <w:tc>
          <w:tcPr>
            <w:tcW w:w="80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0,009</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0,02</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0,013</w:t>
            </w:r>
          </w:p>
        </w:tc>
        <w:tc>
          <w:tcPr>
            <w:tcW w:w="780"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0,023</w:t>
            </w:r>
          </w:p>
        </w:tc>
        <w:tc>
          <w:tcPr>
            <w:tcW w:w="78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0,018</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0,011</w:t>
            </w:r>
          </w:p>
        </w:tc>
        <w:tc>
          <w:tcPr>
            <w:tcW w:w="663"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0,054</w:t>
            </w:r>
          </w:p>
        </w:tc>
        <w:tc>
          <w:tcPr>
            <w:tcW w:w="699" w:type="dxa"/>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0,026</w:t>
            </w:r>
          </w:p>
        </w:tc>
        <w:tc>
          <w:tcPr>
            <w:tcW w:w="858" w:type="dxa"/>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10</w:t>
            </w:r>
          </w:p>
        </w:tc>
      </w:tr>
      <w:tr w:rsidR="00DB42AA" w:rsidRPr="009150C6" w:rsidTr="00FE1596">
        <w:trPr>
          <w:jc w:val="center"/>
        </w:trPr>
        <w:tc>
          <w:tcPr>
            <w:tcW w:w="1707" w:type="dxa"/>
            <w:shd w:val="clear" w:color="auto" w:fill="auto"/>
            <w:vAlign w:val="center"/>
            <w:hideMark/>
          </w:tcPr>
          <w:p w:rsidR="00DB42AA" w:rsidRPr="009150C6" w:rsidRDefault="00DB42AA" w:rsidP="00FE1596">
            <w:pPr>
              <w:spacing w:before="0" w:line="240" w:lineRule="auto"/>
              <w:ind w:firstLine="0"/>
              <w:jc w:val="left"/>
              <w:rPr>
                <w:rFonts w:eastAsia="Calibri"/>
                <w:b/>
                <w:sz w:val="24"/>
                <w:szCs w:val="22"/>
              </w:rPr>
            </w:pPr>
            <w:r w:rsidRPr="009150C6">
              <w:rPr>
                <w:rFonts w:eastAsia="Calibri"/>
                <w:b/>
                <w:sz w:val="24"/>
                <w:szCs w:val="22"/>
              </w:rPr>
              <w:t>Coliform (MPN/100mL)</w:t>
            </w:r>
          </w:p>
        </w:tc>
        <w:tc>
          <w:tcPr>
            <w:tcW w:w="829" w:type="dxa"/>
            <w:shd w:val="clear" w:color="auto" w:fill="auto"/>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1200</w:t>
            </w:r>
          </w:p>
        </w:tc>
        <w:tc>
          <w:tcPr>
            <w:tcW w:w="752"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7900</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14000</w:t>
            </w:r>
          </w:p>
        </w:tc>
        <w:tc>
          <w:tcPr>
            <w:tcW w:w="809" w:type="dxa"/>
            <w:shd w:val="clear" w:color="auto" w:fill="auto"/>
            <w:noWrap/>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12000</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2800</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370</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22000</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5200</w:t>
            </w:r>
          </w:p>
        </w:tc>
        <w:tc>
          <w:tcPr>
            <w:tcW w:w="780"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p>
        </w:tc>
        <w:tc>
          <w:tcPr>
            <w:tcW w:w="789"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92000</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22000</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p>
        </w:tc>
        <w:tc>
          <w:tcPr>
            <w:tcW w:w="663"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4900</w:t>
            </w:r>
          </w:p>
        </w:tc>
        <w:tc>
          <w:tcPr>
            <w:tcW w:w="699"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p>
        </w:tc>
        <w:tc>
          <w:tcPr>
            <w:tcW w:w="858" w:type="dxa"/>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7500</w:t>
            </w:r>
          </w:p>
        </w:tc>
      </w:tr>
      <w:tr w:rsidR="00DB42AA" w:rsidRPr="009150C6" w:rsidTr="00FE1596">
        <w:trPr>
          <w:jc w:val="center"/>
        </w:trPr>
        <w:tc>
          <w:tcPr>
            <w:tcW w:w="1707" w:type="dxa"/>
            <w:shd w:val="clear" w:color="auto" w:fill="auto"/>
            <w:noWrap/>
            <w:vAlign w:val="center"/>
            <w:hideMark/>
          </w:tcPr>
          <w:p w:rsidR="00DB42AA" w:rsidRPr="009150C6" w:rsidRDefault="00DB42AA" w:rsidP="00FE1596">
            <w:pPr>
              <w:spacing w:before="0" w:line="240" w:lineRule="auto"/>
              <w:ind w:firstLine="0"/>
              <w:jc w:val="left"/>
              <w:rPr>
                <w:rFonts w:eastAsia="Calibri"/>
                <w:b/>
                <w:sz w:val="24"/>
                <w:szCs w:val="22"/>
              </w:rPr>
            </w:pPr>
            <w:r w:rsidRPr="009150C6">
              <w:rPr>
                <w:rFonts w:eastAsia="Calibri"/>
                <w:b/>
                <w:sz w:val="24"/>
                <w:szCs w:val="22"/>
              </w:rPr>
              <w:t>E. Coli</w:t>
            </w:r>
          </w:p>
          <w:p w:rsidR="00DB42AA" w:rsidRPr="009150C6" w:rsidRDefault="00DB42AA" w:rsidP="00FE1596">
            <w:pPr>
              <w:spacing w:before="0" w:line="240" w:lineRule="auto"/>
              <w:ind w:firstLine="0"/>
              <w:jc w:val="left"/>
              <w:rPr>
                <w:rFonts w:eastAsia="Calibri"/>
                <w:b/>
                <w:sz w:val="24"/>
                <w:szCs w:val="22"/>
              </w:rPr>
            </w:pPr>
            <w:r w:rsidRPr="009150C6">
              <w:rPr>
                <w:rFonts w:eastAsia="Calibri"/>
                <w:b/>
                <w:sz w:val="24"/>
                <w:szCs w:val="22"/>
              </w:rPr>
              <w:t>(MPN/100mL)</w:t>
            </w:r>
          </w:p>
        </w:tc>
        <w:tc>
          <w:tcPr>
            <w:tcW w:w="829" w:type="dxa"/>
            <w:shd w:val="clear" w:color="auto" w:fill="auto"/>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173</w:t>
            </w:r>
          </w:p>
        </w:tc>
        <w:tc>
          <w:tcPr>
            <w:tcW w:w="752"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617</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3000</w:t>
            </w:r>
          </w:p>
        </w:tc>
        <w:tc>
          <w:tcPr>
            <w:tcW w:w="809" w:type="dxa"/>
            <w:shd w:val="clear" w:color="auto" w:fill="auto"/>
            <w:noWrap/>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4000</w:t>
            </w:r>
          </w:p>
        </w:tc>
        <w:tc>
          <w:tcPr>
            <w:tcW w:w="714"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KPH</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0</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2333</w:t>
            </w:r>
          </w:p>
        </w:tc>
        <w:tc>
          <w:tcPr>
            <w:tcW w:w="1294"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2333</w:t>
            </w:r>
          </w:p>
        </w:tc>
        <w:tc>
          <w:tcPr>
            <w:tcW w:w="780"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p>
        </w:tc>
        <w:tc>
          <w:tcPr>
            <w:tcW w:w="789"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2333</w:t>
            </w:r>
          </w:p>
        </w:tc>
        <w:tc>
          <w:tcPr>
            <w:tcW w:w="966"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0</w:t>
            </w:r>
          </w:p>
        </w:tc>
        <w:tc>
          <w:tcPr>
            <w:tcW w:w="748"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p>
        </w:tc>
        <w:tc>
          <w:tcPr>
            <w:tcW w:w="663"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900</w:t>
            </w:r>
          </w:p>
        </w:tc>
        <w:tc>
          <w:tcPr>
            <w:tcW w:w="699" w:type="dxa"/>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2000</w:t>
            </w:r>
          </w:p>
        </w:tc>
        <w:tc>
          <w:tcPr>
            <w:tcW w:w="858" w:type="dxa"/>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100</w:t>
            </w:r>
          </w:p>
        </w:tc>
      </w:tr>
    </w:tbl>
    <w:p w:rsidR="00DB42AA" w:rsidRPr="009150C6" w:rsidRDefault="00DB42AA" w:rsidP="00DB42AA">
      <w:pPr>
        <w:spacing w:before="0" w:line="240" w:lineRule="auto"/>
        <w:ind w:firstLine="0"/>
        <w:jc w:val="left"/>
        <w:rPr>
          <w:rFonts w:eastAsia="Calibri"/>
          <w:b/>
          <w:i/>
          <w:szCs w:val="26"/>
          <w:u w:val="single"/>
        </w:rPr>
      </w:pPr>
      <w:bookmarkStart w:id="427" w:name="_Toc417267409"/>
      <w:r w:rsidRPr="009150C6">
        <w:rPr>
          <w:rFonts w:eastAsia="Calibri"/>
          <w:b/>
          <w:i/>
          <w:szCs w:val="26"/>
          <w:u w:val="single"/>
        </w:rPr>
        <w:t>Note:</w:t>
      </w:r>
    </w:p>
    <w:p w:rsidR="00DB42AA" w:rsidRPr="009150C6" w:rsidRDefault="00DB42AA" w:rsidP="00DB42AA">
      <w:pPr>
        <w:spacing w:before="0" w:line="240" w:lineRule="auto"/>
        <w:ind w:firstLine="0"/>
        <w:rPr>
          <w:rFonts w:eastAsia="Calibri"/>
          <w:i/>
          <w:szCs w:val="26"/>
        </w:rPr>
      </w:pPr>
      <w:r w:rsidRPr="009150C6">
        <w:rPr>
          <w:rFonts w:eastAsia="Calibri"/>
          <w:i/>
          <w:szCs w:val="26"/>
        </w:rPr>
        <w:t>-</w:t>
      </w:r>
      <w:r w:rsidRPr="009150C6">
        <w:rPr>
          <w:rFonts w:eastAsia="Calibri"/>
          <w:szCs w:val="26"/>
        </w:rPr>
        <w:t xml:space="preserve"> </w:t>
      </w:r>
      <w:r w:rsidRPr="009150C6">
        <w:rPr>
          <w:rFonts w:eastAsia="Calibri"/>
          <w:i/>
          <w:szCs w:val="26"/>
        </w:rPr>
        <w:t>QCVN 08-2008/</w:t>
      </w:r>
      <w:proofErr w:type="gramStart"/>
      <w:r w:rsidRPr="009150C6">
        <w:rPr>
          <w:rFonts w:eastAsia="Calibri"/>
          <w:i/>
          <w:szCs w:val="26"/>
        </w:rPr>
        <w:t>BTNMT :</w:t>
      </w:r>
      <w:proofErr w:type="gramEnd"/>
      <w:r w:rsidRPr="009150C6">
        <w:rPr>
          <w:rFonts w:eastAsia="Calibri"/>
          <w:i/>
          <w:szCs w:val="26"/>
        </w:rPr>
        <w:t xml:space="preserve"> </w:t>
      </w:r>
      <w:r w:rsidRPr="009150C6">
        <w:rPr>
          <w:rFonts w:eastAsia="Calibri"/>
          <w:i/>
          <w:szCs w:val="22"/>
        </w:rPr>
        <w:t xml:space="preserve">National Technical Regulation on </w:t>
      </w:r>
      <w:r w:rsidRPr="009150C6">
        <w:rPr>
          <w:rFonts w:eastAsia="Calibri"/>
          <w:i/>
          <w:szCs w:val="26"/>
        </w:rPr>
        <w:t>surface water;</w:t>
      </w:r>
    </w:p>
    <w:p w:rsidR="00DB42AA" w:rsidRPr="009150C6" w:rsidRDefault="00DB42AA" w:rsidP="00DB42AA">
      <w:pPr>
        <w:spacing w:before="0" w:line="240" w:lineRule="auto"/>
        <w:ind w:firstLine="0"/>
        <w:rPr>
          <w:rFonts w:eastAsia="Calibri"/>
          <w:i/>
          <w:szCs w:val="26"/>
        </w:rPr>
      </w:pPr>
      <w:r w:rsidRPr="009150C6">
        <w:rPr>
          <w:rFonts w:eastAsia="Calibri"/>
          <w:i/>
          <w:szCs w:val="26"/>
        </w:rPr>
        <w:t>- “-”: Unspecified value.</w:t>
      </w:r>
    </w:p>
    <w:p w:rsidR="00DB42AA" w:rsidRPr="009150C6" w:rsidRDefault="00DB42AA" w:rsidP="00325C01">
      <w:pPr>
        <w:pStyle w:val="Heading3"/>
      </w:pPr>
      <w:r w:rsidRPr="009150C6">
        <w:br w:type="page"/>
      </w:r>
      <w:bookmarkStart w:id="428" w:name="_Toc421065426"/>
      <w:bookmarkStart w:id="429" w:name="_Toc421348448"/>
    </w:p>
    <w:p w:rsidR="00DB42AA" w:rsidRPr="009150C6" w:rsidRDefault="00DB42AA" w:rsidP="00DB42AA">
      <w:pPr>
        <w:pStyle w:val="Heading1"/>
        <w:rPr>
          <w:i/>
          <w:lang w:val="en-US"/>
        </w:rPr>
      </w:pPr>
      <w:bookmarkStart w:id="430" w:name="_Toc422485650"/>
      <w:r w:rsidRPr="009150C6">
        <w:rPr>
          <w:lang w:val="en-US"/>
        </w:rPr>
        <w:lastRenderedPageBreak/>
        <w:t xml:space="preserve">APPENDIX A4. </w:t>
      </w:r>
      <w:bookmarkEnd w:id="427"/>
      <w:r w:rsidRPr="009150C6">
        <w:rPr>
          <w:lang w:val="en-US"/>
        </w:rPr>
        <w:t>ANALYSIS RESULTS OF GROUND WATER AT 3 COMMUNES: AN SINH, VIET DAN, TAN VIET</w:t>
      </w:r>
      <w:bookmarkEnd w:id="428"/>
      <w:bookmarkEnd w:id="429"/>
      <w:bookmarkEnd w:id="430"/>
    </w:p>
    <w:p w:rsidR="00DB42AA" w:rsidRPr="009150C6" w:rsidRDefault="00DB42AA" w:rsidP="00DB42AA">
      <w:pPr>
        <w:spacing w:before="0"/>
        <w:ind w:firstLine="0"/>
        <w:jc w:val="right"/>
        <w:rPr>
          <w:rFonts w:eastAsia="Calibri"/>
          <w:i/>
          <w:szCs w:val="22"/>
        </w:rPr>
      </w:pPr>
      <w:r w:rsidRPr="009150C6">
        <w:rPr>
          <w:rFonts w:eastAsia="Calibri"/>
          <w:i/>
          <w:szCs w:val="22"/>
        </w:rPr>
        <w:t>(Time: Afternoon 11 March 2015)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4"/>
        <w:gridCol w:w="1326"/>
        <w:gridCol w:w="1316"/>
        <w:gridCol w:w="1316"/>
        <w:gridCol w:w="1168"/>
        <w:gridCol w:w="1227"/>
        <w:gridCol w:w="1227"/>
        <w:gridCol w:w="1227"/>
        <w:gridCol w:w="2177"/>
      </w:tblGrid>
      <w:tr w:rsidR="00DB42AA" w:rsidRPr="009150C6" w:rsidTr="00FE1596">
        <w:tc>
          <w:tcPr>
            <w:tcW w:w="1286" w:type="pct"/>
            <w:vMerge w:val="restar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bCs/>
                <w:szCs w:val="26"/>
              </w:rPr>
              <w:t>Criteria</w:t>
            </w:r>
          </w:p>
        </w:tc>
        <w:tc>
          <w:tcPr>
            <w:tcW w:w="448" w:type="pct"/>
            <w:shd w:val="clear" w:color="auto" w:fill="auto"/>
            <w:vAlign w:val="center"/>
            <w:hideMark/>
          </w:tcPr>
          <w:p w:rsidR="00DB42AA" w:rsidRPr="009150C6" w:rsidRDefault="00DB42AA" w:rsidP="00FE1596">
            <w:pPr>
              <w:spacing w:before="0" w:line="240" w:lineRule="auto"/>
              <w:ind w:firstLine="0"/>
              <w:rPr>
                <w:rFonts w:eastAsia="Calibri"/>
                <w:b/>
                <w:sz w:val="24"/>
                <w:szCs w:val="22"/>
              </w:rPr>
            </w:pPr>
            <w:r w:rsidRPr="009150C6">
              <w:rPr>
                <w:rFonts w:eastAsia="Calibri"/>
                <w:b/>
                <w:sz w:val="24"/>
                <w:szCs w:val="22"/>
              </w:rPr>
              <w:t xml:space="preserve">An </w:t>
            </w:r>
            <w:proofErr w:type="spellStart"/>
            <w:r w:rsidRPr="009150C6">
              <w:rPr>
                <w:rFonts w:eastAsia="Calibri"/>
                <w:b/>
                <w:sz w:val="24"/>
                <w:szCs w:val="22"/>
              </w:rPr>
              <w:t>Sinh</w:t>
            </w:r>
            <w:proofErr w:type="spellEnd"/>
          </w:p>
        </w:tc>
        <w:tc>
          <w:tcPr>
            <w:tcW w:w="445" w:type="pct"/>
            <w:shd w:val="clear" w:color="auto" w:fill="auto"/>
            <w:vAlign w:val="center"/>
            <w:hideMark/>
          </w:tcPr>
          <w:p w:rsidR="00DB42AA" w:rsidRPr="009150C6" w:rsidRDefault="00DB42AA" w:rsidP="00FE1596">
            <w:pPr>
              <w:spacing w:before="0" w:line="240" w:lineRule="auto"/>
              <w:ind w:firstLine="0"/>
              <w:rPr>
                <w:rFonts w:eastAsia="Calibri"/>
                <w:b/>
                <w:sz w:val="24"/>
                <w:szCs w:val="22"/>
              </w:rPr>
            </w:pPr>
            <w:r w:rsidRPr="009150C6">
              <w:rPr>
                <w:rFonts w:eastAsia="Calibri"/>
                <w:b/>
                <w:sz w:val="24"/>
                <w:szCs w:val="22"/>
              </w:rPr>
              <w:t xml:space="preserve">An </w:t>
            </w:r>
            <w:proofErr w:type="spellStart"/>
            <w:r w:rsidRPr="009150C6">
              <w:rPr>
                <w:rFonts w:eastAsia="Calibri"/>
                <w:b/>
                <w:sz w:val="24"/>
                <w:szCs w:val="22"/>
              </w:rPr>
              <w:t>Sinh</w:t>
            </w:r>
            <w:proofErr w:type="spellEnd"/>
          </w:p>
        </w:tc>
        <w:tc>
          <w:tcPr>
            <w:tcW w:w="445" w:type="pct"/>
            <w:shd w:val="clear" w:color="auto" w:fill="auto"/>
            <w:vAlign w:val="center"/>
            <w:hideMark/>
          </w:tcPr>
          <w:p w:rsidR="00DB42AA" w:rsidRPr="009150C6" w:rsidRDefault="00DB42AA" w:rsidP="00FE1596">
            <w:pPr>
              <w:spacing w:before="0" w:line="240" w:lineRule="auto"/>
              <w:ind w:firstLine="0"/>
              <w:rPr>
                <w:rFonts w:eastAsia="Calibri"/>
                <w:b/>
                <w:sz w:val="24"/>
                <w:szCs w:val="22"/>
              </w:rPr>
            </w:pPr>
            <w:r w:rsidRPr="009150C6">
              <w:rPr>
                <w:rFonts w:eastAsia="Calibri"/>
                <w:b/>
                <w:sz w:val="24"/>
                <w:szCs w:val="22"/>
              </w:rPr>
              <w:t>Tan Viet</w:t>
            </w:r>
          </w:p>
        </w:tc>
        <w:tc>
          <w:tcPr>
            <w:tcW w:w="395" w:type="pct"/>
            <w:shd w:val="clear" w:color="auto" w:fill="auto"/>
            <w:vAlign w:val="center"/>
            <w:hideMark/>
          </w:tcPr>
          <w:p w:rsidR="00DB42AA" w:rsidRPr="009150C6" w:rsidRDefault="00DB42AA" w:rsidP="00FE1596">
            <w:pPr>
              <w:spacing w:before="0" w:line="240" w:lineRule="auto"/>
              <w:ind w:firstLine="0"/>
              <w:rPr>
                <w:rFonts w:eastAsia="Calibri"/>
                <w:b/>
                <w:sz w:val="24"/>
                <w:szCs w:val="22"/>
              </w:rPr>
            </w:pPr>
            <w:r w:rsidRPr="009150C6">
              <w:rPr>
                <w:rFonts w:eastAsia="Calibri"/>
                <w:b/>
                <w:sz w:val="24"/>
                <w:szCs w:val="22"/>
              </w:rPr>
              <w:t>Tan Viet</w:t>
            </w:r>
          </w:p>
        </w:tc>
        <w:tc>
          <w:tcPr>
            <w:tcW w:w="415" w:type="pct"/>
            <w:shd w:val="clear" w:color="auto" w:fill="auto"/>
            <w:vAlign w:val="center"/>
            <w:hideMark/>
          </w:tcPr>
          <w:p w:rsidR="00DB42AA" w:rsidRPr="009150C6" w:rsidRDefault="00DB42AA" w:rsidP="00FE1596">
            <w:pPr>
              <w:spacing w:before="0" w:line="240" w:lineRule="auto"/>
              <w:ind w:firstLine="0"/>
              <w:rPr>
                <w:rFonts w:eastAsia="Calibri"/>
                <w:b/>
                <w:sz w:val="24"/>
                <w:szCs w:val="22"/>
              </w:rPr>
            </w:pPr>
            <w:r w:rsidRPr="009150C6">
              <w:rPr>
                <w:rFonts w:eastAsia="Calibri"/>
                <w:b/>
                <w:sz w:val="24"/>
                <w:szCs w:val="22"/>
              </w:rPr>
              <w:t>Viet Dan</w:t>
            </w:r>
          </w:p>
        </w:tc>
        <w:tc>
          <w:tcPr>
            <w:tcW w:w="415" w:type="pct"/>
            <w:shd w:val="clear" w:color="auto" w:fill="auto"/>
            <w:vAlign w:val="center"/>
            <w:hideMark/>
          </w:tcPr>
          <w:p w:rsidR="00DB42AA" w:rsidRPr="009150C6" w:rsidRDefault="00DB42AA" w:rsidP="00FE1596">
            <w:pPr>
              <w:spacing w:before="0" w:line="240" w:lineRule="auto"/>
              <w:ind w:firstLine="0"/>
              <w:rPr>
                <w:rFonts w:eastAsia="Calibri"/>
                <w:b/>
                <w:sz w:val="24"/>
                <w:szCs w:val="22"/>
              </w:rPr>
            </w:pPr>
            <w:r w:rsidRPr="009150C6">
              <w:rPr>
                <w:rFonts w:eastAsia="Calibri"/>
                <w:b/>
                <w:sz w:val="24"/>
                <w:szCs w:val="22"/>
              </w:rPr>
              <w:t>Viet Dan</w:t>
            </w:r>
          </w:p>
        </w:tc>
        <w:tc>
          <w:tcPr>
            <w:tcW w:w="415" w:type="pct"/>
            <w:shd w:val="clear" w:color="auto" w:fill="auto"/>
            <w:vAlign w:val="center"/>
            <w:hideMark/>
          </w:tcPr>
          <w:p w:rsidR="00DB42AA" w:rsidRPr="009150C6" w:rsidRDefault="00DB42AA" w:rsidP="00FE1596">
            <w:pPr>
              <w:spacing w:before="0" w:line="240" w:lineRule="auto"/>
              <w:ind w:firstLine="0"/>
              <w:rPr>
                <w:rFonts w:eastAsia="Calibri"/>
                <w:b/>
                <w:sz w:val="24"/>
                <w:szCs w:val="22"/>
              </w:rPr>
            </w:pPr>
            <w:r w:rsidRPr="009150C6">
              <w:rPr>
                <w:rFonts w:eastAsia="Calibri"/>
                <w:b/>
                <w:sz w:val="24"/>
                <w:szCs w:val="22"/>
              </w:rPr>
              <w:t>Viet Dan</w:t>
            </w:r>
          </w:p>
        </w:tc>
        <w:tc>
          <w:tcPr>
            <w:tcW w:w="736" w:type="pct"/>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QCVN 09:2008/</w:t>
            </w:r>
          </w:p>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BTNMT</w:t>
            </w:r>
          </w:p>
        </w:tc>
      </w:tr>
      <w:tr w:rsidR="00DB42AA" w:rsidRPr="009150C6" w:rsidTr="00FE1596">
        <w:tc>
          <w:tcPr>
            <w:tcW w:w="1286" w:type="pct"/>
            <w:vMerge/>
            <w:vAlign w:val="center"/>
            <w:hideMark/>
          </w:tcPr>
          <w:p w:rsidR="00DB42AA" w:rsidRPr="009150C6" w:rsidRDefault="00DB42AA" w:rsidP="00FE1596">
            <w:pPr>
              <w:spacing w:before="0" w:line="240" w:lineRule="auto"/>
              <w:ind w:firstLine="0"/>
              <w:rPr>
                <w:rFonts w:eastAsia="Calibri"/>
                <w:b/>
                <w:sz w:val="24"/>
                <w:szCs w:val="22"/>
              </w:rPr>
            </w:pPr>
          </w:p>
        </w:tc>
        <w:tc>
          <w:tcPr>
            <w:tcW w:w="448" w:type="pc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NN1</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NN2</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NN3</w:t>
            </w:r>
          </w:p>
        </w:tc>
        <w:tc>
          <w:tcPr>
            <w:tcW w:w="395" w:type="pc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NN4</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NN5</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NN6</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NN7</w:t>
            </w:r>
          </w:p>
        </w:tc>
        <w:tc>
          <w:tcPr>
            <w:tcW w:w="736" w:type="pct"/>
          </w:tcPr>
          <w:p w:rsidR="00DB42AA" w:rsidRPr="009150C6" w:rsidRDefault="00DB42AA" w:rsidP="00FE1596">
            <w:pPr>
              <w:spacing w:before="0" w:line="240" w:lineRule="auto"/>
              <w:ind w:firstLine="0"/>
              <w:rPr>
                <w:rFonts w:eastAsia="Calibri"/>
                <w:b/>
                <w:sz w:val="24"/>
                <w:szCs w:val="22"/>
              </w:rPr>
            </w:pPr>
          </w:p>
        </w:tc>
      </w:tr>
      <w:tr w:rsidR="00DB42AA" w:rsidRPr="009150C6" w:rsidTr="00FE1596">
        <w:tc>
          <w:tcPr>
            <w:tcW w:w="1286" w:type="pct"/>
            <w:shd w:val="clear" w:color="auto" w:fill="auto"/>
            <w:noWrap/>
            <w:vAlign w:val="center"/>
            <w:hideMark/>
          </w:tcPr>
          <w:p w:rsidR="00DB42AA" w:rsidRPr="009150C6" w:rsidRDefault="00DB42AA" w:rsidP="00FE1596">
            <w:pPr>
              <w:spacing w:before="0" w:line="240" w:lineRule="auto"/>
              <w:ind w:firstLine="0"/>
              <w:rPr>
                <w:rFonts w:eastAsia="Calibri"/>
                <w:b/>
                <w:sz w:val="24"/>
                <w:szCs w:val="22"/>
              </w:rPr>
            </w:pPr>
            <w:r w:rsidRPr="009150C6">
              <w:rPr>
                <w:rFonts w:eastAsia="Calibri"/>
                <w:b/>
                <w:sz w:val="24"/>
                <w:szCs w:val="22"/>
              </w:rPr>
              <w:t>pH</w:t>
            </w:r>
          </w:p>
        </w:tc>
        <w:tc>
          <w:tcPr>
            <w:tcW w:w="448"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6,8</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6,9</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6,8</w:t>
            </w:r>
          </w:p>
        </w:tc>
        <w:tc>
          <w:tcPr>
            <w:tcW w:w="39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7,1</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6,9</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6,9</w:t>
            </w:r>
          </w:p>
        </w:tc>
        <w:tc>
          <w:tcPr>
            <w:tcW w:w="736" w:type="pct"/>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5,5 – 8,5</w:t>
            </w:r>
          </w:p>
        </w:tc>
      </w:tr>
      <w:tr w:rsidR="00DB42AA" w:rsidRPr="009150C6" w:rsidTr="00FE1596">
        <w:tc>
          <w:tcPr>
            <w:tcW w:w="1286" w:type="pct"/>
            <w:shd w:val="clear" w:color="auto" w:fill="auto"/>
            <w:noWrap/>
            <w:vAlign w:val="center"/>
            <w:hideMark/>
          </w:tcPr>
          <w:p w:rsidR="00DB42AA" w:rsidRPr="009150C6" w:rsidRDefault="00DB42AA" w:rsidP="00FE1596">
            <w:pPr>
              <w:spacing w:before="0" w:line="240" w:lineRule="auto"/>
              <w:ind w:firstLine="0"/>
              <w:rPr>
                <w:rFonts w:eastAsia="Calibri"/>
                <w:b/>
                <w:sz w:val="24"/>
                <w:szCs w:val="22"/>
              </w:rPr>
            </w:pPr>
            <w:r w:rsidRPr="009150C6">
              <w:rPr>
                <w:rFonts w:eastAsia="Calibri"/>
                <w:b/>
                <w:sz w:val="24"/>
                <w:szCs w:val="22"/>
              </w:rPr>
              <w:t>DO (mg/L)</w:t>
            </w:r>
          </w:p>
        </w:tc>
        <w:tc>
          <w:tcPr>
            <w:tcW w:w="448"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softHyphen/>
              <w:t>-</w:t>
            </w:r>
          </w:p>
        </w:tc>
        <w:tc>
          <w:tcPr>
            <w:tcW w:w="39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736" w:type="pct"/>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w:t>
            </w:r>
          </w:p>
        </w:tc>
      </w:tr>
      <w:tr w:rsidR="00DB42AA" w:rsidRPr="009150C6" w:rsidTr="00FE1596">
        <w:tc>
          <w:tcPr>
            <w:tcW w:w="1286" w:type="pct"/>
            <w:shd w:val="clear" w:color="auto" w:fill="auto"/>
            <w:noWrap/>
            <w:vAlign w:val="center"/>
            <w:hideMark/>
          </w:tcPr>
          <w:p w:rsidR="00DB42AA" w:rsidRPr="009150C6" w:rsidRDefault="00DB42AA" w:rsidP="00FE1596">
            <w:pPr>
              <w:spacing w:before="0" w:line="240" w:lineRule="auto"/>
              <w:ind w:firstLine="0"/>
              <w:rPr>
                <w:rFonts w:eastAsia="Calibri"/>
                <w:b/>
                <w:sz w:val="24"/>
                <w:szCs w:val="22"/>
              </w:rPr>
            </w:pPr>
            <w:proofErr w:type="spellStart"/>
            <w:r w:rsidRPr="009150C6">
              <w:rPr>
                <w:rFonts w:eastAsia="Calibri"/>
                <w:b/>
                <w:sz w:val="24"/>
                <w:szCs w:val="22"/>
              </w:rPr>
              <w:t>Clorua</w:t>
            </w:r>
            <w:proofErr w:type="spellEnd"/>
            <w:r w:rsidRPr="009150C6">
              <w:rPr>
                <w:rFonts w:eastAsia="Calibri"/>
                <w:b/>
                <w:sz w:val="24"/>
                <w:szCs w:val="22"/>
              </w:rPr>
              <w:t xml:space="preserve"> (mg/L)</w:t>
            </w:r>
          </w:p>
        </w:tc>
        <w:tc>
          <w:tcPr>
            <w:tcW w:w="448"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softHyphen/>
              <w:t>-</w:t>
            </w:r>
          </w:p>
        </w:tc>
        <w:tc>
          <w:tcPr>
            <w:tcW w:w="39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736" w:type="pct"/>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250</w:t>
            </w:r>
          </w:p>
        </w:tc>
      </w:tr>
      <w:tr w:rsidR="00DB42AA" w:rsidRPr="009150C6" w:rsidTr="00FE1596">
        <w:tc>
          <w:tcPr>
            <w:tcW w:w="1286" w:type="pct"/>
            <w:shd w:val="clear" w:color="auto" w:fill="auto"/>
            <w:noWrap/>
            <w:vAlign w:val="center"/>
            <w:hideMark/>
          </w:tcPr>
          <w:p w:rsidR="00DB42AA" w:rsidRPr="009150C6" w:rsidRDefault="00DB42AA" w:rsidP="00FE1596">
            <w:pPr>
              <w:spacing w:before="0" w:line="240" w:lineRule="auto"/>
              <w:ind w:firstLine="0"/>
              <w:rPr>
                <w:rFonts w:eastAsia="Calibri"/>
                <w:b/>
                <w:sz w:val="24"/>
                <w:szCs w:val="22"/>
              </w:rPr>
            </w:pPr>
            <w:r w:rsidRPr="009150C6">
              <w:rPr>
                <w:rFonts w:eastAsia="Calibri"/>
                <w:b/>
                <w:szCs w:val="22"/>
              </w:rPr>
              <w:t>Hardness</w:t>
            </w:r>
            <w:r w:rsidRPr="009150C6">
              <w:rPr>
                <w:rFonts w:eastAsia="Calibri"/>
                <w:b/>
                <w:sz w:val="24"/>
                <w:szCs w:val="22"/>
              </w:rPr>
              <w:t xml:space="preserve"> (mg/L)</w:t>
            </w:r>
          </w:p>
        </w:tc>
        <w:tc>
          <w:tcPr>
            <w:tcW w:w="448"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194</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220</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283</w:t>
            </w:r>
          </w:p>
        </w:tc>
        <w:tc>
          <w:tcPr>
            <w:tcW w:w="39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304</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264</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345</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290</w:t>
            </w:r>
          </w:p>
        </w:tc>
        <w:tc>
          <w:tcPr>
            <w:tcW w:w="736" w:type="pct"/>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500</w:t>
            </w:r>
          </w:p>
        </w:tc>
      </w:tr>
      <w:tr w:rsidR="00DB42AA" w:rsidRPr="009150C6" w:rsidTr="00FE1596">
        <w:tc>
          <w:tcPr>
            <w:tcW w:w="1286" w:type="pct"/>
            <w:shd w:val="clear" w:color="auto" w:fill="auto"/>
            <w:noWrap/>
            <w:vAlign w:val="center"/>
            <w:hideMark/>
          </w:tcPr>
          <w:p w:rsidR="00DB42AA" w:rsidRPr="009150C6" w:rsidRDefault="00DB42AA" w:rsidP="00FE1596">
            <w:pPr>
              <w:spacing w:before="0" w:line="240" w:lineRule="auto"/>
              <w:ind w:firstLine="0"/>
              <w:rPr>
                <w:rFonts w:eastAsia="Calibri"/>
                <w:b/>
                <w:sz w:val="24"/>
                <w:szCs w:val="22"/>
              </w:rPr>
            </w:pPr>
            <w:r w:rsidRPr="009150C6">
              <w:rPr>
                <w:rFonts w:eastAsia="Calibri"/>
                <w:b/>
                <w:sz w:val="24"/>
                <w:szCs w:val="22"/>
              </w:rPr>
              <w:t>TSS (mg/L)</w:t>
            </w:r>
          </w:p>
        </w:tc>
        <w:tc>
          <w:tcPr>
            <w:tcW w:w="448"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11</w:t>
            </w:r>
          </w:p>
        </w:tc>
        <w:tc>
          <w:tcPr>
            <w:tcW w:w="39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4</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27</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85</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17</w:t>
            </w:r>
          </w:p>
        </w:tc>
        <w:tc>
          <w:tcPr>
            <w:tcW w:w="736" w:type="pct"/>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1500</w:t>
            </w:r>
          </w:p>
        </w:tc>
      </w:tr>
      <w:tr w:rsidR="00DB42AA" w:rsidRPr="009150C6" w:rsidTr="00FE1596">
        <w:tc>
          <w:tcPr>
            <w:tcW w:w="1286" w:type="pct"/>
            <w:shd w:val="clear" w:color="auto" w:fill="auto"/>
            <w:noWrap/>
            <w:vAlign w:val="center"/>
            <w:hideMark/>
          </w:tcPr>
          <w:p w:rsidR="00DB42AA" w:rsidRPr="009150C6" w:rsidRDefault="00DB42AA" w:rsidP="00FE1596">
            <w:pPr>
              <w:spacing w:before="0" w:line="240" w:lineRule="auto"/>
              <w:ind w:firstLine="0"/>
              <w:rPr>
                <w:rFonts w:eastAsia="Calibri"/>
                <w:b/>
                <w:sz w:val="24"/>
                <w:szCs w:val="22"/>
              </w:rPr>
            </w:pPr>
            <w:r w:rsidRPr="009150C6">
              <w:rPr>
                <w:rFonts w:eastAsia="Calibri"/>
                <w:b/>
                <w:sz w:val="24"/>
                <w:szCs w:val="22"/>
              </w:rPr>
              <w:t>TDS (mg/L)</w:t>
            </w:r>
          </w:p>
        </w:tc>
        <w:tc>
          <w:tcPr>
            <w:tcW w:w="448" w:type="pct"/>
            <w:shd w:val="clear" w:color="auto" w:fill="auto"/>
            <w:noWrap/>
            <w:vAlign w:val="center"/>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445" w:type="pct"/>
            <w:shd w:val="clear" w:color="auto" w:fill="auto"/>
            <w:noWrap/>
            <w:vAlign w:val="center"/>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445" w:type="pct"/>
            <w:shd w:val="clear" w:color="auto" w:fill="auto"/>
            <w:noWrap/>
            <w:vAlign w:val="center"/>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395" w:type="pct"/>
            <w:shd w:val="clear" w:color="auto" w:fill="auto"/>
            <w:noWrap/>
            <w:vAlign w:val="center"/>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415" w:type="pct"/>
            <w:shd w:val="clear" w:color="auto" w:fill="auto"/>
            <w:noWrap/>
            <w:vAlign w:val="center"/>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415" w:type="pct"/>
            <w:shd w:val="clear" w:color="auto" w:fill="auto"/>
            <w:noWrap/>
            <w:vAlign w:val="center"/>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415" w:type="pct"/>
            <w:shd w:val="clear" w:color="auto" w:fill="auto"/>
            <w:noWrap/>
            <w:vAlign w:val="center"/>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736" w:type="pct"/>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w:t>
            </w:r>
          </w:p>
        </w:tc>
      </w:tr>
      <w:tr w:rsidR="00DB42AA" w:rsidRPr="009150C6" w:rsidTr="00FE1596">
        <w:tc>
          <w:tcPr>
            <w:tcW w:w="1286" w:type="pct"/>
            <w:shd w:val="clear" w:color="auto" w:fill="auto"/>
            <w:noWrap/>
            <w:vAlign w:val="center"/>
            <w:hideMark/>
          </w:tcPr>
          <w:p w:rsidR="00DB42AA" w:rsidRPr="009150C6" w:rsidRDefault="00DB42AA" w:rsidP="00FE1596">
            <w:pPr>
              <w:spacing w:before="0" w:line="240" w:lineRule="auto"/>
              <w:ind w:firstLine="0"/>
              <w:rPr>
                <w:rFonts w:eastAsia="Calibri"/>
                <w:b/>
                <w:sz w:val="24"/>
                <w:szCs w:val="22"/>
              </w:rPr>
            </w:pPr>
            <w:r w:rsidRPr="009150C6">
              <w:rPr>
                <w:rFonts w:eastAsia="Calibri"/>
                <w:b/>
                <w:sz w:val="24"/>
                <w:szCs w:val="22"/>
              </w:rPr>
              <w:t>COD (mg/L)</w:t>
            </w:r>
          </w:p>
        </w:tc>
        <w:tc>
          <w:tcPr>
            <w:tcW w:w="448"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6</w:t>
            </w:r>
          </w:p>
        </w:tc>
        <w:tc>
          <w:tcPr>
            <w:tcW w:w="395" w:type="pc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5</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7</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5</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6</w:t>
            </w:r>
          </w:p>
        </w:tc>
        <w:tc>
          <w:tcPr>
            <w:tcW w:w="736" w:type="pct"/>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4</w:t>
            </w:r>
          </w:p>
        </w:tc>
      </w:tr>
      <w:tr w:rsidR="00DB42AA" w:rsidRPr="009150C6" w:rsidTr="00FE1596">
        <w:tc>
          <w:tcPr>
            <w:tcW w:w="1286" w:type="pct"/>
            <w:shd w:val="clear" w:color="auto" w:fill="auto"/>
            <w:noWrap/>
            <w:vAlign w:val="center"/>
            <w:hideMark/>
          </w:tcPr>
          <w:p w:rsidR="00DB42AA" w:rsidRPr="009150C6" w:rsidRDefault="00DB42AA" w:rsidP="00FE1596">
            <w:pPr>
              <w:spacing w:before="0" w:line="240" w:lineRule="auto"/>
              <w:ind w:firstLine="0"/>
              <w:rPr>
                <w:rFonts w:eastAsia="Calibri"/>
                <w:b/>
                <w:sz w:val="24"/>
                <w:szCs w:val="22"/>
              </w:rPr>
            </w:pPr>
            <w:r w:rsidRPr="009150C6">
              <w:rPr>
                <w:rFonts w:eastAsia="Calibri"/>
                <w:b/>
                <w:sz w:val="24"/>
                <w:szCs w:val="22"/>
              </w:rPr>
              <w:t>NH4-N (mg/L)</w:t>
            </w:r>
          </w:p>
        </w:tc>
        <w:tc>
          <w:tcPr>
            <w:tcW w:w="448"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0,08</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0,02</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0,04</w:t>
            </w:r>
          </w:p>
        </w:tc>
        <w:tc>
          <w:tcPr>
            <w:tcW w:w="39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0,08</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0,05</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0,07</w:t>
            </w:r>
          </w:p>
        </w:tc>
        <w:tc>
          <w:tcPr>
            <w:tcW w:w="736" w:type="pct"/>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0.1</w:t>
            </w:r>
          </w:p>
        </w:tc>
      </w:tr>
      <w:tr w:rsidR="00DB42AA" w:rsidRPr="009150C6" w:rsidTr="00FE1596">
        <w:tc>
          <w:tcPr>
            <w:tcW w:w="1286" w:type="pct"/>
            <w:shd w:val="clear" w:color="auto" w:fill="auto"/>
            <w:noWrap/>
            <w:vAlign w:val="center"/>
            <w:hideMark/>
          </w:tcPr>
          <w:p w:rsidR="00DB42AA" w:rsidRPr="009150C6" w:rsidRDefault="00DB42AA" w:rsidP="00FE1596">
            <w:pPr>
              <w:spacing w:before="0" w:line="240" w:lineRule="auto"/>
              <w:ind w:firstLine="0"/>
              <w:rPr>
                <w:rFonts w:eastAsia="Calibri"/>
                <w:b/>
                <w:sz w:val="24"/>
                <w:szCs w:val="22"/>
              </w:rPr>
            </w:pPr>
            <w:r w:rsidRPr="009150C6">
              <w:rPr>
                <w:rFonts w:eastAsia="Calibri"/>
                <w:b/>
                <w:sz w:val="24"/>
                <w:szCs w:val="22"/>
              </w:rPr>
              <w:t>NO3-N (mg/L)</w:t>
            </w:r>
          </w:p>
        </w:tc>
        <w:tc>
          <w:tcPr>
            <w:tcW w:w="448"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0,13</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0,08</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0,07</w:t>
            </w:r>
          </w:p>
        </w:tc>
        <w:tc>
          <w:tcPr>
            <w:tcW w:w="39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0,15</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0,16</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0,11</w:t>
            </w:r>
          </w:p>
        </w:tc>
        <w:tc>
          <w:tcPr>
            <w:tcW w:w="736" w:type="pct"/>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1.0</w:t>
            </w:r>
          </w:p>
        </w:tc>
      </w:tr>
      <w:tr w:rsidR="00DB42AA" w:rsidRPr="009150C6" w:rsidTr="00FE1596">
        <w:tc>
          <w:tcPr>
            <w:tcW w:w="1286" w:type="pct"/>
            <w:shd w:val="clear" w:color="auto" w:fill="auto"/>
            <w:noWrap/>
            <w:vAlign w:val="center"/>
            <w:hideMark/>
          </w:tcPr>
          <w:p w:rsidR="00DB42AA" w:rsidRPr="009150C6" w:rsidRDefault="00DB42AA" w:rsidP="00FE1596">
            <w:pPr>
              <w:spacing w:before="0" w:line="240" w:lineRule="auto"/>
              <w:ind w:firstLine="0"/>
              <w:rPr>
                <w:rFonts w:eastAsia="Calibri"/>
                <w:sz w:val="24"/>
                <w:szCs w:val="22"/>
              </w:rPr>
            </w:pPr>
            <w:r w:rsidRPr="009150C6">
              <w:rPr>
                <w:rFonts w:eastAsia="Calibri"/>
                <w:b/>
                <w:sz w:val="24"/>
                <w:szCs w:val="22"/>
              </w:rPr>
              <w:t>NO2-N (mg/L)</w:t>
            </w:r>
          </w:p>
        </w:tc>
        <w:tc>
          <w:tcPr>
            <w:tcW w:w="448"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0,023</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0,02</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w:t>
            </w:r>
          </w:p>
        </w:tc>
        <w:tc>
          <w:tcPr>
            <w:tcW w:w="39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0,04</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0,014</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0,028</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0,017</w:t>
            </w:r>
          </w:p>
        </w:tc>
        <w:tc>
          <w:tcPr>
            <w:tcW w:w="736" w:type="pct"/>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15</w:t>
            </w:r>
          </w:p>
        </w:tc>
      </w:tr>
      <w:tr w:rsidR="00DB42AA" w:rsidRPr="009150C6" w:rsidTr="00FE1596">
        <w:tc>
          <w:tcPr>
            <w:tcW w:w="1286" w:type="pct"/>
            <w:shd w:val="clear" w:color="auto" w:fill="auto"/>
            <w:vAlign w:val="center"/>
            <w:hideMark/>
          </w:tcPr>
          <w:p w:rsidR="00DB42AA" w:rsidRPr="009150C6" w:rsidRDefault="00DB42AA" w:rsidP="00FE1596">
            <w:pPr>
              <w:spacing w:before="0" w:line="240" w:lineRule="auto"/>
              <w:ind w:firstLine="0"/>
              <w:rPr>
                <w:rFonts w:eastAsia="Calibri"/>
                <w:b/>
                <w:sz w:val="24"/>
                <w:szCs w:val="22"/>
              </w:rPr>
            </w:pPr>
            <w:proofErr w:type="spellStart"/>
            <w:r w:rsidRPr="009150C6">
              <w:rPr>
                <w:rFonts w:eastAsia="Calibri"/>
                <w:b/>
                <w:sz w:val="24"/>
                <w:szCs w:val="22"/>
              </w:rPr>
              <w:t>Tổng</w:t>
            </w:r>
            <w:proofErr w:type="spellEnd"/>
            <w:r w:rsidRPr="009150C6">
              <w:rPr>
                <w:rFonts w:eastAsia="Calibri"/>
                <w:b/>
                <w:sz w:val="24"/>
                <w:szCs w:val="22"/>
              </w:rPr>
              <w:t xml:space="preserve"> coliform</w:t>
            </w:r>
          </w:p>
          <w:p w:rsidR="00DB42AA" w:rsidRPr="009150C6" w:rsidRDefault="00DB42AA" w:rsidP="00FE1596">
            <w:pPr>
              <w:spacing w:before="0" w:line="240" w:lineRule="auto"/>
              <w:ind w:firstLine="0"/>
              <w:rPr>
                <w:rFonts w:eastAsia="Calibri"/>
                <w:b/>
                <w:sz w:val="24"/>
                <w:szCs w:val="22"/>
              </w:rPr>
            </w:pPr>
            <w:r w:rsidRPr="009150C6">
              <w:rPr>
                <w:rFonts w:eastAsia="Calibri"/>
                <w:b/>
                <w:sz w:val="24"/>
                <w:szCs w:val="22"/>
              </w:rPr>
              <w:t>(MPN/100mL)</w:t>
            </w:r>
          </w:p>
        </w:tc>
        <w:tc>
          <w:tcPr>
            <w:tcW w:w="448" w:type="pc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92000</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310</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400</w:t>
            </w:r>
          </w:p>
        </w:tc>
        <w:tc>
          <w:tcPr>
            <w:tcW w:w="395" w:type="pct"/>
            <w:shd w:val="clear" w:color="auto" w:fill="auto"/>
            <w:noWrap/>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1400</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1400</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610</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450</w:t>
            </w:r>
          </w:p>
        </w:tc>
        <w:tc>
          <w:tcPr>
            <w:tcW w:w="736" w:type="pct"/>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3</w:t>
            </w:r>
          </w:p>
        </w:tc>
      </w:tr>
      <w:tr w:rsidR="00DB42AA" w:rsidRPr="009150C6" w:rsidTr="00FE1596">
        <w:tc>
          <w:tcPr>
            <w:tcW w:w="1286" w:type="pct"/>
            <w:shd w:val="clear" w:color="auto" w:fill="auto"/>
            <w:noWrap/>
            <w:vAlign w:val="center"/>
            <w:hideMark/>
          </w:tcPr>
          <w:p w:rsidR="00DB42AA" w:rsidRPr="009150C6" w:rsidRDefault="00DB42AA" w:rsidP="00FE1596">
            <w:pPr>
              <w:spacing w:before="0" w:line="240" w:lineRule="auto"/>
              <w:ind w:firstLine="0"/>
              <w:jc w:val="left"/>
              <w:rPr>
                <w:rFonts w:eastAsia="Calibri"/>
                <w:b/>
                <w:sz w:val="24"/>
                <w:szCs w:val="22"/>
              </w:rPr>
            </w:pPr>
            <w:r w:rsidRPr="009150C6">
              <w:rPr>
                <w:rFonts w:eastAsia="Calibri"/>
                <w:b/>
                <w:sz w:val="24"/>
                <w:szCs w:val="22"/>
              </w:rPr>
              <w:t>E. Coli (MPN/100mL)</w:t>
            </w:r>
          </w:p>
        </w:tc>
        <w:tc>
          <w:tcPr>
            <w:tcW w:w="448" w:type="pc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1600</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KPH</w:t>
            </w:r>
          </w:p>
        </w:tc>
        <w:tc>
          <w:tcPr>
            <w:tcW w:w="445" w:type="pct"/>
            <w:shd w:val="clear" w:color="auto" w:fill="auto"/>
            <w:noWrap/>
            <w:vAlign w:val="center"/>
            <w:hideMark/>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200</w:t>
            </w:r>
          </w:p>
        </w:tc>
        <w:tc>
          <w:tcPr>
            <w:tcW w:w="395" w:type="pct"/>
            <w:shd w:val="clear" w:color="auto" w:fill="auto"/>
            <w:noWrap/>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100</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110</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317</w:t>
            </w:r>
          </w:p>
        </w:tc>
        <w:tc>
          <w:tcPr>
            <w:tcW w:w="415" w:type="pct"/>
            <w:shd w:val="clear" w:color="auto" w:fill="auto"/>
            <w:noWrap/>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68</w:t>
            </w:r>
          </w:p>
        </w:tc>
        <w:tc>
          <w:tcPr>
            <w:tcW w:w="736" w:type="pct"/>
            <w:vAlign w:val="center"/>
          </w:tcPr>
          <w:p w:rsidR="00DB42AA" w:rsidRPr="009150C6" w:rsidRDefault="00DB42AA" w:rsidP="00FE1596">
            <w:pPr>
              <w:spacing w:before="0" w:line="240" w:lineRule="auto"/>
              <w:ind w:firstLine="0"/>
              <w:jc w:val="center"/>
              <w:rPr>
                <w:rFonts w:eastAsia="Calibri"/>
                <w:b/>
                <w:sz w:val="24"/>
                <w:szCs w:val="22"/>
              </w:rPr>
            </w:pPr>
            <w:r w:rsidRPr="009150C6">
              <w:rPr>
                <w:rFonts w:eastAsia="Calibri"/>
                <w:b/>
                <w:sz w:val="24"/>
                <w:szCs w:val="22"/>
              </w:rPr>
              <w:t>KPH</w:t>
            </w:r>
          </w:p>
        </w:tc>
      </w:tr>
    </w:tbl>
    <w:p w:rsidR="00DB42AA" w:rsidRPr="009150C6" w:rsidRDefault="00DB42AA" w:rsidP="00DB42AA">
      <w:pPr>
        <w:spacing w:before="0" w:line="240" w:lineRule="auto"/>
        <w:ind w:firstLine="0"/>
        <w:jc w:val="left"/>
        <w:rPr>
          <w:rFonts w:eastAsia="Calibri"/>
          <w:b/>
          <w:i/>
          <w:szCs w:val="26"/>
          <w:u w:val="single"/>
        </w:rPr>
      </w:pPr>
      <w:bookmarkStart w:id="431" w:name="_Toc417267410"/>
      <w:r w:rsidRPr="009150C6">
        <w:rPr>
          <w:rFonts w:eastAsia="Calibri"/>
          <w:b/>
          <w:i/>
          <w:szCs w:val="26"/>
          <w:u w:val="single"/>
        </w:rPr>
        <w:t>Note:</w:t>
      </w:r>
    </w:p>
    <w:p w:rsidR="00DB42AA" w:rsidRPr="009150C6" w:rsidRDefault="00DB42AA" w:rsidP="00DB42AA">
      <w:pPr>
        <w:spacing w:before="0" w:line="240" w:lineRule="auto"/>
        <w:ind w:firstLine="0"/>
        <w:rPr>
          <w:rFonts w:eastAsia="Calibri"/>
          <w:i/>
          <w:szCs w:val="26"/>
        </w:rPr>
      </w:pPr>
      <w:r w:rsidRPr="009150C6">
        <w:rPr>
          <w:rFonts w:eastAsia="Calibri"/>
          <w:i/>
          <w:szCs w:val="26"/>
        </w:rPr>
        <w:t>-</w:t>
      </w:r>
      <w:r w:rsidRPr="009150C6">
        <w:rPr>
          <w:rFonts w:eastAsia="Calibri"/>
          <w:szCs w:val="26"/>
        </w:rPr>
        <w:t xml:space="preserve"> </w:t>
      </w:r>
      <w:r w:rsidRPr="009150C6">
        <w:rPr>
          <w:rFonts w:eastAsia="Calibri"/>
          <w:i/>
          <w:szCs w:val="26"/>
        </w:rPr>
        <w:t xml:space="preserve">QCVN 09-2008/BTNMT: </w:t>
      </w:r>
      <w:r w:rsidRPr="009150C6">
        <w:rPr>
          <w:rFonts w:eastAsia="Calibri"/>
          <w:i/>
          <w:szCs w:val="22"/>
        </w:rPr>
        <w:t xml:space="preserve">National Technical Regulation on </w:t>
      </w:r>
      <w:r w:rsidRPr="009150C6">
        <w:rPr>
          <w:rFonts w:eastAsia="Calibri"/>
          <w:i/>
          <w:szCs w:val="26"/>
        </w:rPr>
        <w:t xml:space="preserve">ground water; </w:t>
      </w:r>
    </w:p>
    <w:p w:rsidR="00DB42AA" w:rsidRPr="009150C6" w:rsidRDefault="00DB42AA" w:rsidP="00DB42AA">
      <w:pPr>
        <w:spacing w:before="0" w:line="240" w:lineRule="auto"/>
        <w:ind w:firstLine="0"/>
        <w:rPr>
          <w:rFonts w:eastAsia="Calibri"/>
          <w:i/>
          <w:szCs w:val="26"/>
        </w:rPr>
      </w:pPr>
      <w:r w:rsidRPr="009150C6">
        <w:rPr>
          <w:rFonts w:eastAsia="Calibri"/>
          <w:i/>
          <w:szCs w:val="26"/>
        </w:rPr>
        <w:t xml:space="preserve">- “-”: Unspecified value. </w:t>
      </w:r>
    </w:p>
    <w:p w:rsidR="00DB42AA" w:rsidRPr="009150C6" w:rsidRDefault="00DB42AA" w:rsidP="00325C01">
      <w:pPr>
        <w:pStyle w:val="Heading3"/>
      </w:pPr>
      <w:r w:rsidRPr="009150C6">
        <w:br w:type="page"/>
      </w:r>
      <w:bookmarkStart w:id="432" w:name="_Toc421065427"/>
      <w:bookmarkStart w:id="433" w:name="_Toc421348449"/>
    </w:p>
    <w:p w:rsidR="00DB42AA" w:rsidRPr="009150C6" w:rsidRDefault="00DB42AA" w:rsidP="00DB42AA">
      <w:pPr>
        <w:pStyle w:val="Heading1"/>
        <w:rPr>
          <w:i/>
          <w:lang w:val="en-US"/>
        </w:rPr>
      </w:pPr>
      <w:bookmarkStart w:id="434" w:name="_Toc422485651"/>
      <w:r w:rsidRPr="009150C6">
        <w:rPr>
          <w:lang w:val="en-US"/>
        </w:rPr>
        <w:lastRenderedPageBreak/>
        <w:t xml:space="preserve">APPENDIX A5. </w:t>
      </w:r>
      <w:bookmarkEnd w:id="431"/>
      <w:r w:rsidRPr="009150C6">
        <w:rPr>
          <w:lang w:val="en-US"/>
        </w:rPr>
        <w:t>OBSERVATION RESULTS OF AIR SAMPLE</w:t>
      </w:r>
      <w:bookmarkEnd w:id="432"/>
      <w:bookmarkEnd w:id="433"/>
      <w:bookmarkEnd w:id="434"/>
    </w:p>
    <w:p w:rsidR="00DB42AA" w:rsidRPr="009150C6" w:rsidRDefault="00DB42AA" w:rsidP="00DB42AA">
      <w:pPr>
        <w:keepNext/>
        <w:spacing w:before="0" w:line="240" w:lineRule="auto"/>
        <w:ind w:firstLine="0"/>
        <w:jc w:val="right"/>
        <w:rPr>
          <w:bCs/>
          <w:i/>
          <w:szCs w:val="26"/>
          <w:lang w:eastAsia="de-DE"/>
        </w:rPr>
      </w:pPr>
      <w:r w:rsidRPr="009150C6">
        <w:rPr>
          <w:bCs/>
          <w:i/>
          <w:szCs w:val="26"/>
          <w:lang w:eastAsia="de-DE"/>
        </w:rPr>
        <w:t>(Time: Morning 12 March 2015)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9"/>
        <w:gridCol w:w="1573"/>
        <w:gridCol w:w="1798"/>
        <w:gridCol w:w="1795"/>
        <w:gridCol w:w="1573"/>
        <w:gridCol w:w="2189"/>
        <w:gridCol w:w="1840"/>
        <w:gridCol w:w="1831"/>
      </w:tblGrid>
      <w:tr w:rsidR="00DB42AA" w:rsidRPr="009150C6" w:rsidTr="00FE1596">
        <w:tc>
          <w:tcPr>
            <w:tcW w:w="740" w:type="pct"/>
            <w:vMerge w:val="restart"/>
            <w:shd w:val="clear" w:color="auto" w:fill="auto"/>
            <w:vAlign w:val="center"/>
            <w:hideMark/>
          </w:tcPr>
          <w:p w:rsidR="00DB42AA" w:rsidRPr="009150C6" w:rsidRDefault="00DB42AA" w:rsidP="00FE1596">
            <w:pPr>
              <w:spacing w:before="0" w:line="240" w:lineRule="auto"/>
              <w:ind w:firstLine="0"/>
              <w:jc w:val="center"/>
              <w:rPr>
                <w:rFonts w:eastAsia="Calibri"/>
                <w:b/>
                <w:bCs/>
                <w:szCs w:val="26"/>
              </w:rPr>
            </w:pPr>
            <w:r w:rsidRPr="009150C6">
              <w:rPr>
                <w:rFonts w:eastAsia="Calibri"/>
                <w:b/>
                <w:bCs/>
                <w:szCs w:val="26"/>
              </w:rPr>
              <w:t>Criteria</w:t>
            </w:r>
          </w:p>
        </w:tc>
        <w:tc>
          <w:tcPr>
            <w:tcW w:w="532" w:type="pct"/>
            <w:vMerge w:val="restart"/>
            <w:shd w:val="clear" w:color="auto" w:fill="auto"/>
            <w:vAlign w:val="center"/>
            <w:hideMark/>
          </w:tcPr>
          <w:p w:rsidR="00DB42AA" w:rsidRPr="009150C6" w:rsidRDefault="00DB42AA" w:rsidP="00FE1596">
            <w:pPr>
              <w:spacing w:before="0" w:line="240" w:lineRule="auto"/>
              <w:ind w:firstLine="0"/>
              <w:jc w:val="center"/>
              <w:rPr>
                <w:rFonts w:eastAsia="Calibri"/>
                <w:b/>
                <w:bCs/>
                <w:szCs w:val="26"/>
              </w:rPr>
            </w:pPr>
            <w:r w:rsidRPr="009150C6">
              <w:rPr>
                <w:rFonts w:eastAsia="Calibri"/>
                <w:b/>
                <w:bCs/>
                <w:szCs w:val="26"/>
              </w:rPr>
              <w:t>Unit</w:t>
            </w:r>
          </w:p>
        </w:tc>
        <w:tc>
          <w:tcPr>
            <w:tcW w:w="2487" w:type="pct"/>
            <w:gridSpan w:val="4"/>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Cs w:val="26"/>
              </w:rPr>
              <w:t>Result</w:t>
            </w:r>
          </w:p>
        </w:tc>
        <w:tc>
          <w:tcPr>
            <w:tcW w:w="622"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QCVN 05:2013/ BTNMT</w:t>
            </w:r>
          </w:p>
        </w:tc>
        <w:tc>
          <w:tcPr>
            <w:tcW w:w="619"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QCVN 26:2010/ BTNMT</w:t>
            </w:r>
          </w:p>
        </w:tc>
      </w:tr>
      <w:tr w:rsidR="00DB42AA" w:rsidRPr="009150C6" w:rsidTr="00FE1596">
        <w:tc>
          <w:tcPr>
            <w:tcW w:w="740" w:type="pct"/>
            <w:vMerge/>
            <w:vAlign w:val="center"/>
            <w:hideMark/>
          </w:tcPr>
          <w:p w:rsidR="00DB42AA" w:rsidRPr="009150C6" w:rsidRDefault="00DB42AA" w:rsidP="00FE1596">
            <w:pPr>
              <w:spacing w:before="0" w:line="240" w:lineRule="auto"/>
              <w:ind w:firstLine="0"/>
              <w:rPr>
                <w:rFonts w:eastAsia="Calibri"/>
                <w:b/>
                <w:bCs/>
                <w:sz w:val="24"/>
                <w:szCs w:val="22"/>
              </w:rPr>
            </w:pPr>
          </w:p>
        </w:tc>
        <w:tc>
          <w:tcPr>
            <w:tcW w:w="532" w:type="pct"/>
            <w:vMerge/>
            <w:vAlign w:val="center"/>
            <w:hideMark/>
          </w:tcPr>
          <w:p w:rsidR="00DB42AA" w:rsidRPr="009150C6" w:rsidRDefault="00DB42AA" w:rsidP="00FE1596">
            <w:pPr>
              <w:spacing w:before="0" w:line="240" w:lineRule="auto"/>
              <w:ind w:firstLine="0"/>
              <w:rPr>
                <w:rFonts w:eastAsia="Calibri"/>
                <w:b/>
                <w:bCs/>
                <w:sz w:val="24"/>
                <w:szCs w:val="22"/>
              </w:rPr>
            </w:pPr>
          </w:p>
        </w:tc>
        <w:tc>
          <w:tcPr>
            <w:tcW w:w="608"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KK01</w:t>
            </w:r>
          </w:p>
        </w:tc>
        <w:tc>
          <w:tcPr>
            <w:tcW w:w="607"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KK02</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KK03</w:t>
            </w:r>
          </w:p>
        </w:tc>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KK04</w:t>
            </w:r>
          </w:p>
        </w:tc>
        <w:tc>
          <w:tcPr>
            <w:tcW w:w="62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 </w:t>
            </w:r>
          </w:p>
        </w:tc>
        <w:tc>
          <w:tcPr>
            <w:tcW w:w="619"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 </w:t>
            </w:r>
          </w:p>
        </w:tc>
      </w:tr>
      <w:tr w:rsidR="00DB42AA" w:rsidRPr="009150C6" w:rsidTr="00FE1596">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szCs w:val="26"/>
              </w:rPr>
            </w:pPr>
            <w:r w:rsidRPr="009150C6">
              <w:rPr>
                <w:rFonts w:eastAsia="Calibri"/>
                <w:szCs w:val="26"/>
              </w:rPr>
              <w:t>Temperature</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vertAlign w:val="superscript"/>
              </w:rPr>
              <w:t>0</w:t>
            </w:r>
            <w:r w:rsidRPr="009150C6">
              <w:rPr>
                <w:rFonts w:eastAsia="Calibri"/>
                <w:sz w:val="24"/>
                <w:szCs w:val="22"/>
              </w:rPr>
              <w:t>C</w:t>
            </w:r>
          </w:p>
        </w:tc>
        <w:tc>
          <w:tcPr>
            <w:tcW w:w="608"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16</w:t>
            </w:r>
          </w:p>
        </w:tc>
        <w:tc>
          <w:tcPr>
            <w:tcW w:w="607"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15</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15</w:t>
            </w:r>
          </w:p>
        </w:tc>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15</w:t>
            </w:r>
          </w:p>
        </w:tc>
        <w:tc>
          <w:tcPr>
            <w:tcW w:w="622"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w:t>
            </w:r>
          </w:p>
        </w:tc>
        <w:tc>
          <w:tcPr>
            <w:tcW w:w="619"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w:t>
            </w:r>
          </w:p>
        </w:tc>
      </w:tr>
      <w:tr w:rsidR="00DB42AA" w:rsidRPr="009150C6" w:rsidTr="00FE1596">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szCs w:val="26"/>
              </w:rPr>
            </w:pPr>
            <w:r w:rsidRPr="009150C6">
              <w:rPr>
                <w:rFonts w:eastAsia="Calibri"/>
                <w:szCs w:val="26"/>
              </w:rPr>
              <w:t>Humidity</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w:t>
            </w:r>
          </w:p>
        </w:tc>
        <w:tc>
          <w:tcPr>
            <w:tcW w:w="608"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88,5</w:t>
            </w:r>
          </w:p>
        </w:tc>
        <w:tc>
          <w:tcPr>
            <w:tcW w:w="607"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86</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87,5</w:t>
            </w:r>
          </w:p>
        </w:tc>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86,5</w:t>
            </w:r>
          </w:p>
        </w:tc>
        <w:tc>
          <w:tcPr>
            <w:tcW w:w="622"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w:t>
            </w:r>
          </w:p>
        </w:tc>
        <w:tc>
          <w:tcPr>
            <w:tcW w:w="619"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w:t>
            </w:r>
          </w:p>
        </w:tc>
      </w:tr>
      <w:tr w:rsidR="00DB42AA" w:rsidRPr="009150C6" w:rsidTr="00FE1596">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szCs w:val="26"/>
              </w:rPr>
            </w:pPr>
            <w:r w:rsidRPr="009150C6">
              <w:rPr>
                <w:rFonts w:eastAsia="Calibri"/>
                <w:szCs w:val="22"/>
              </w:rPr>
              <w:t>Wind speed</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m/s</w:t>
            </w:r>
          </w:p>
        </w:tc>
        <w:tc>
          <w:tcPr>
            <w:tcW w:w="608"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1,2</w:t>
            </w:r>
          </w:p>
        </w:tc>
        <w:tc>
          <w:tcPr>
            <w:tcW w:w="607"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1,3</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0,8</w:t>
            </w:r>
          </w:p>
        </w:tc>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1,1</w:t>
            </w:r>
          </w:p>
        </w:tc>
        <w:tc>
          <w:tcPr>
            <w:tcW w:w="622"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w:t>
            </w:r>
          </w:p>
        </w:tc>
        <w:tc>
          <w:tcPr>
            <w:tcW w:w="619"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w:t>
            </w:r>
          </w:p>
        </w:tc>
      </w:tr>
      <w:tr w:rsidR="00DB42AA" w:rsidRPr="009150C6" w:rsidTr="00FE1596">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szCs w:val="26"/>
              </w:rPr>
            </w:pPr>
            <w:r w:rsidRPr="009150C6">
              <w:rPr>
                <w:rFonts w:eastAsia="Calibri"/>
                <w:szCs w:val="26"/>
              </w:rPr>
              <w:t>Noise</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proofErr w:type="spellStart"/>
            <w:r w:rsidRPr="009150C6">
              <w:rPr>
                <w:rFonts w:eastAsia="Calibri"/>
                <w:sz w:val="24"/>
                <w:szCs w:val="22"/>
              </w:rPr>
              <w:t>dBA</w:t>
            </w:r>
            <w:proofErr w:type="spellEnd"/>
          </w:p>
        </w:tc>
        <w:tc>
          <w:tcPr>
            <w:tcW w:w="608"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46</w:t>
            </w:r>
          </w:p>
        </w:tc>
        <w:tc>
          <w:tcPr>
            <w:tcW w:w="607"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52</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51</w:t>
            </w:r>
          </w:p>
        </w:tc>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53</w:t>
            </w:r>
          </w:p>
        </w:tc>
        <w:tc>
          <w:tcPr>
            <w:tcW w:w="622"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w:t>
            </w:r>
          </w:p>
        </w:tc>
        <w:tc>
          <w:tcPr>
            <w:tcW w:w="619"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70</w:t>
            </w:r>
          </w:p>
        </w:tc>
      </w:tr>
      <w:tr w:rsidR="00DB42AA" w:rsidRPr="009150C6" w:rsidTr="00FE1596">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szCs w:val="26"/>
              </w:rPr>
            </w:pPr>
            <w:r w:rsidRPr="009150C6">
              <w:rPr>
                <w:rFonts w:eastAsia="Calibri"/>
                <w:szCs w:val="22"/>
              </w:rPr>
              <w:t>Pressure</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mmHg</w:t>
            </w:r>
          </w:p>
        </w:tc>
        <w:tc>
          <w:tcPr>
            <w:tcW w:w="608"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742</w:t>
            </w:r>
          </w:p>
        </w:tc>
        <w:tc>
          <w:tcPr>
            <w:tcW w:w="607"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741</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746</w:t>
            </w:r>
          </w:p>
        </w:tc>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745</w:t>
            </w:r>
          </w:p>
        </w:tc>
        <w:tc>
          <w:tcPr>
            <w:tcW w:w="622"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w:t>
            </w:r>
          </w:p>
        </w:tc>
        <w:tc>
          <w:tcPr>
            <w:tcW w:w="619"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w:t>
            </w:r>
          </w:p>
        </w:tc>
      </w:tr>
      <w:tr w:rsidR="00DB42AA" w:rsidRPr="009150C6" w:rsidTr="00FE1596">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szCs w:val="26"/>
              </w:rPr>
            </w:pPr>
            <w:r w:rsidRPr="009150C6">
              <w:rPr>
                <w:rFonts w:eastAsia="Calibri"/>
                <w:szCs w:val="26"/>
              </w:rPr>
              <w:t>SO</w:t>
            </w:r>
            <w:r w:rsidRPr="009150C6">
              <w:rPr>
                <w:rFonts w:eastAsia="Calibri"/>
                <w:szCs w:val="26"/>
                <w:vertAlign w:val="subscript"/>
              </w:rPr>
              <w:t>2</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mg/m</w:t>
            </w:r>
            <w:r w:rsidRPr="009150C6">
              <w:rPr>
                <w:rFonts w:eastAsia="Calibri"/>
                <w:sz w:val="24"/>
                <w:szCs w:val="22"/>
                <w:vertAlign w:val="superscript"/>
              </w:rPr>
              <w:t>3</w:t>
            </w:r>
          </w:p>
        </w:tc>
        <w:tc>
          <w:tcPr>
            <w:tcW w:w="608"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w:t>
            </w:r>
          </w:p>
        </w:tc>
        <w:tc>
          <w:tcPr>
            <w:tcW w:w="607"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0,19</w:t>
            </w:r>
          </w:p>
        </w:tc>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0,06</w:t>
            </w:r>
          </w:p>
        </w:tc>
        <w:tc>
          <w:tcPr>
            <w:tcW w:w="622"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0,35</w:t>
            </w:r>
          </w:p>
        </w:tc>
        <w:tc>
          <w:tcPr>
            <w:tcW w:w="619"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w:t>
            </w:r>
          </w:p>
        </w:tc>
      </w:tr>
      <w:tr w:rsidR="00DB42AA" w:rsidRPr="009150C6" w:rsidTr="00FE1596">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szCs w:val="26"/>
              </w:rPr>
            </w:pPr>
            <w:r w:rsidRPr="009150C6">
              <w:rPr>
                <w:rFonts w:eastAsia="Calibri"/>
                <w:szCs w:val="26"/>
              </w:rPr>
              <w:t>CO</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mg/m</w:t>
            </w:r>
            <w:r w:rsidRPr="009150C6">
              <w:rPr>
                <w:rFonts w:eastAsia="Calibri"/>
                <w:sz w:val="24"/>
                <w:szCs w:val="22"/>
                <w:vertAlign w:val="superscript"/>
              </w:rPr>
              <w:t>3</w:t>
            </w:r>
          </w:p>
        </w:tc>
        <w:tc>
          <w:tcPr>
            <w:tcW w:w="608"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2,4</w:t>
            </w:r>
          </w:p>
        </w:tc>
        <w:tc>
          <w:tcPr>
            <w:tcW w:w="607"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3</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4,7</w:t>
            </w:r>
          </w:p>
        </w:tc>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3,7</w:t>
            </w:r>
          </w:p>
        </w:tc>
        <w:tc>
          <w:tcPr>
            <w:tcW w:w="622"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30</w:t>
            </w:r>
          </w:p>
        </w:tc>
        <w:tc>
          <w:tcPr>
            <w:tcW w:w="619"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w:t>
            </w:r>
          </w:p>
        </w:tc>
      </w:tr>
      <w:tr w:rsidR="00DB42AA" w:rsidRPr="009150C6" w:rsidTr="00FE1596">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szCs w:val="26"/>
              </w:rPr>
            </w:pPr>
            <w:r w:rsidRPr="009150C6">
              <w:rPr>
                <w:rFonts w:eastAsia="Calibri"/>
                <w:szCs w:val="26"/>
              </w:rPr>
              <w:t>NO</w:t>
            </w:r>
            <w:r w:rsidRPr="009150C6">
              <w:rPr>
                <w:rFonts w:eastAsia="Calibri"/>
                <w:szCs w:val="26"/>
                <w:vertAlign w:val="subscript"/>
              </w:rPr>
              <w:t>2</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mg/m</w:t>
            </w:r>
            <w:r w:rsidRPr="009150C6">
              <w:rPr>
                <w:rFonts w:eastAsia="Calibri"/>
                <w:sz w:val="24"/>
                <w:szCs w:val="22"/>
                <w:vertAlign w:val="superscript"/>
              </w:rPr>
              <w:t>3</w:t>
            </w:r>
          </w:p>
        </w:tc>
        <w:tc>
          <w:tcPr>
            <w:tcW w:w="608"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0,09</w:t>
            </w:r>
          </w:p>
        </w:tc>
        <w:tc>
          <w:tcPr>
            <w:tcW w:w="607"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0,08</w:t>
            </w:r>
          </w:p>
        </w:tc>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0,08</w:t>
            </w:r>
          </w:p>
        </w:tc>
        <w:tc>
          <w:tcPr>
            <w:tcW w:w="622"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0,2</w:t>
            </w:r>
          </w:p>
        </w:tc>
        <w:tc>
          <w:tcPr>
            <w:tcW w:w="619"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w:t>
            </w:r>
          </w:p>
        </w:tc>
      </w:tr>
      <w:tr w:rsidR="00DB42AA" w:rsidRPr="009150C6" w:rsidTr="00FE1596">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szCs w:val="26"/>
              </w:rPr>
            </w:pPr>
            <w:r w:rsidRPr="009150C6">
              <w:rPr>
                <w:rFonts w:eastAsia="Calibri"/>
                <w:szCs w:val="22"/>
              </w:rPr>
              <w:t>Suspended dust</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mg/m</w:t>
            </w:r>
            <w:r w:rsidRPr="009150C6">
              <w:rPr>
                <w:rFonts w:eastAsia="Calibri"/>
                <w:sz w:val="24"/>
                <w:szCs w:val="22"/>
                <w:vertAlign w:val="superscript"/>
              </w:rPr>
              <w:t>3</w:t>
            </w:r>
          </w:p>
        </w:tc>
        <w:tc>
          <w:tcPr>
            <w:tcW w:w="608"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0,05</w:t>
            </w:r>
          </w:p>
        </w:tc>
        <w:tc>
          <w:tcPr>
            <w:tcW w:w="607"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0,05</w:t>
            </w:r>
          </w:p>
        </w:tc>
        <w:tc>
          <w:tcPr>
            <w:tcW w:w="532"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0,09</w:t>
            </w:r>
          </w:p>
        </w:tc>
        <w:tc>
          <w:tcPr>
            <w:tcW w:w="740" w:type="pct"/>
            <w:shd w:val="clear" w:color="auto" w:fill="auto"/>
            <w:vAlign w:val="center"/>
            <w:hideMark/>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0,11</w:t>
            </w:r>
          </w:p>
        </w:tc>
        <w:tc>
          <w:tcPr>
            <w:tcW w:w="622"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0,3</w:t>
            </w:r>
          </w:p>
        </w:tc>
        <w:tc>
          <w:tcPr>
            <w:tcW w:w="619" w:type="pct"/>
            <w:shd w:val="clear" w:color="auto" w:fill="auto"/>
            <w:vAlign w:val="center"/>
            <w:hideMark/>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w:t>
            </w:r>
          </w:p>
        </w:tc>
      </w:tr>
    </w:tbl>
    <w:p w:rsidR="00DB42AA" w:rsidRPr="009150C6" w:rsidRDefault="00DB42AA" w:rsidP="00DB42AA">
      <w:pPr>
        <w:spacing w:before="0" w:line="240" w:lineRule="auto"/>
        <w:ind w:firstLine="0"/>
        <w:jc w:val="left"/>
        <w:rPr>
          <w:rFonts w:eastAsia="Calibri"/>
          <w:b/>
          <w:i/>
          <w:szCs w:val="26"/>
          <w:u w:val="single"/>
        </w:rPr>
      </w:pPr>
      <w:r w:rsidRPr="009150C6">
        <w:rPr>
          <w:rFonts w:eastAsia="Calibri"/>
          <w:b/>
          <w:i/>
          <w:szCs w:val="26"/>
          <w:u w:val="single"/>
        </w:rPr>
        <w:t>Note:</w:t>
      </w:r>
    </w:p>
    <w:p w:rsidR="00DB42AA" w:rsidRPr="009150C6" w:rsidRDefault="00DB42AA" w:rsidP="00DB42AA">
      <w:pPr>
        <w:spacing w:before="0" w:line="240" w:lineRule="auto"/>
        <w:ind w:firstLine="0"/>
        <w:rPr>
          <w:rFonts w:eastAsia="Calibri"/>
          <w:i/>
          <w:szCs w:val="26"/>
        </w:rPr>
      </w:pPr>
      <w:r w:rsidRPr="009150C6">
        <w:rPr>
          <w:rFonts w:eastAsia="Calibri"/>
          <w:i/>
          <w:szCs w:val="26"/>
        </w:rPr>
        <w:t>-</w:t>
      </w:r>
      <w:r w:rsidRPr="009150C6">
        <w:rPr>
          <w:rFonts w:eastAsia="Calibri"/>
          <w:szCs w:val="26"/>
        </w:rPr>
        <w:t xml:space="preserve"> </w:t>
      </w:r>
      <w:r w:rsidRPr="009150C6">
        <w:rPr>
          <w:rFonts w:eastAsia="Calibri"/>
          <w:i/>
          <w:szCs w:val="26"/>
        </w:rPr>
        <w:t xml:space="preserve">QCVN05:2013/BTNMT: </w:t>
      </w:r>
      <w:r w:rsidRPr="009150C6">
        <w:rPr>
          <w:rFonts w:eastAsia="Calibri"/>
          <w:i/>
          <w:szCs w:val="22"/>
        </w:rPr>
        <w:t>National Technical Regulation on ambient air quality</w:t>
      </w:r>
      <w:r w:rsidRPr="009150C6">
        <w:rPr>
          <w:rFonts w:eastAsia="Calibri"/>
          <w:i/>
          <w:szCs w:val="26"/>
        </w:rPr>
        <w:t xml:space="preserve">; </w:t>
      </w:r>
    </w:p>
    <w:p w:rsidR="00DB42AA" w:rsidRPr="009150C6" w:rsidRDefault="00DB42AA" w:rsidP="00DB42AA">
      <w:pPr>
        <w:spacing w:before="0" w:line="240" w:lineRule="auto"/>
        <w:ind w:firstLine="0"/>
        <w:rPr>
          <w:rFonts w:eastAsia="Calibri"/>
          <w:i/>
          <w:szCs w:val="26"/>
        </w:rPr>
      </w:pPr>
      <w:r w:rsidRPr="009150C6">
        <w:rPr>
          <w:rFonts w:eastAsia="Calibri"/>
          <w:i/>
          <w:szCs w:val="26"/>
        </w:rPr>
        <w:t xml:space="preserve">- QCVN 26:2010/BTNMT: </w:t>
      </w:r>
      <w:r w:rsidRPr="009150C6">
        <w:rPr>
          <w:rFonts w:eastAsia="Calibri"/>
          <w:i/>
          <w:szCs w:val="22"/>
        </w:rPr>
        <w:t>National</w:t>
      </w:r>
      <w:r w:rsidRPr="009150C6">
        <w:rPr>
          <w:rFonts w:eastAsia="Calibri"/>
          <w:szCs w:val="22"/>
        </w:rPr>
        <w:t xml:space="preserve"> </w:t>
      </w:r>
      <w:r w:rsidRPr="009150C6">
        <w:rPr>
          <w:rFonts w:eastAsia="Calibri"/>
          <w:i/>
          <w:szCs w:val="22"/>
        </w:rPr>
        <w:t>technical regulations</w:t>
      </w:r>
      <w:r w:rsidRPr="009150C6">
        <w:rPr>
          <w:rFonts w:eastAsia="Calibri"/>
          <w:szCs w:val="22"/>
        </w:rPr>
        <w:t xml:space="preserve"> </w:t>
      </w:r>
      <w:r w:rsidRPr="009150C6">
        <w:rPr>
          <w:rFonts w:eastAsia="Calibri"/>
          <w:i/>
          <w:szCs w:val="22"/>
        </w:rPr>
        <w:t>on</w:t>
      </w:r>
      <w:r w:rsidRPr="009150C6">
        <w:rPr>
          <w:rFonts w:eastAsia="Calibri"/>
          <w:szCs w:val="22"/>
        </w:rPr>
        <w:t xml:space="preserve"> </w:t>
      </w:r>
      <w:r w:rsidRPr="009150C6">
        <w:rPr>
          <w:rFonts w:eastAsia="Calibri"/>
          <w:i/>
          <w:szCs w:val="22"/>
        </w:rPr>
        <w:t>noise</w:t>
      </w:r>
      <w:r w:rsidRPr="009150C6">
        <w:rPr>
          <w:rFonts w:eastAsia="Calibri"/>
          <w:i/>
          <w:szCs w:val="26"/>
        </w:rPr>
        <w:t>;</w:t>
      </w:r>
    </w:p>
    <w:p w:rsidR="00DB42AA" w:rsidRPr="009150C6" w:rsidRDefault="00DB42AA" w:rsidP="00DB42AA">
      <w:pPr>
        <w:spacing w:before="0" w:line="240" w:lineRule="auto"/>
        <w:ind w:firstLine="0"/>
        <w:rPr>
          <w:rFonts w:eastAsia="Calibri"/>
          <w:szCs w:val="22"/>
        </w:rPr>
      </w:pPr>
      <w:r w:rsidRPr="009150C6">
        <w:rPr>
          <w:rFonts w:eastAsia="Calibri"/>
          <w:i/>
          <w:szCs w:val="26"/>
        </w:rPr>
        <w:t>- “-”: Unspecified value.</w:t>
      </w:r>
    </w:p>
    <w:p w:rsidR="00DB42AA" w:rsidRPr="009150C6" w:rsidRDefault="00DB42AA" w:rsidP="00325C01">
      <w:pPr>
        <w:pStyle w:val="Heading3"/>
      </w:pPr>
      <w:bookmarkStart w:id="435" w:name="_Toc417267411"/>
      <w:r w:rsidRPr="009150C6">
        <w:br w:type="page"/>
      </w:r>
      <w:bookmarkStart w:id="436" w:name="_Toc421065428"/>
      <w:bookmarkStart w:id="437" w:name="_Toc421348450"/>
    </w:p>
    <w:p w:rsidR="00DB42AA" w:rsidRPr="009150C6" w:rsidRDefault="00DB42AA" w:rsidP="00DB42AA">
      <w:pPr>
        <w:pStyle w:val="Heading1"/>
        <w:rPr>
          <w:lang w:val="en-US"/>
        </w:rPr>
      </w:pPr>
      <w:bookmarkStart w:id="438" w:name="_Toc422485652"/>
      <w:r w:rsidRPr="009150C6">
        <w:rPr>
          <w:lang w:val="en-US"/>
        </w:rPr>
        <w:lastRenderedPageBreak/>
        <w:t xml:space="preserve">APPENDIX A6. </w:t>
      </w:r>
      <w:bookmarkEnd w:id="435"/>
      <w:r w:rsidRPr="009150C6">
        <w:rPr>
          <w:lang w:val="en-US"/>
        </w:rPr>
        <w:t>OBSERVATION RESULTS OF SOIL QUALITY</w:t>
      </w:r>
      <w:bookmarkEnd w:id="436"/>
      <w:bookmarkEnd w:id="437"/>
      <w:bookmarkEnd w:id="438"/>
      <w:r w:rsidRPr="009150C6">
        <w:rPr>
          <w:lang w:val="en-US"/>
        </w:rPr>
        <w:t xml:space="preserve"> </w:t>
      </w:r>
    </w:p>
    <w:p w:rsidR="00DB42AA" w:rsidRPr="009150C6" w:rsidRDefault="00DB42AA" w:rsidP="00DB42AA">
      <w:pPr>
        <w:spacing w:before="0" w:line="240" w:lineRule="auto"/>
        <w:ind w:firstLine="0"/>
        <w:jc w:val="right"/>
        <w:rPr>
          <w:rFonts w:eastAsia="Calibri"/>
          <w:i/>
          <w:szCs w:val="22"/>
        </w:rPr>
      </w:pPr>
      <w:r w:rsidRPr="009150C6">
        <w:rPr>
          <w:rFonts w:eastAsia="Calibri"/>
          <w:i/>
          <w:szCs w:val="22"/>
        </w:rPr>
        <w:t>(Time: Morning, 11 March 2015)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64"/>
        <w:gridCol w:w="2410"/>
        <w:gridCol w:w="2331"/>
        <w:gridCol w:w="1798"/>
        <w:gridCol w:w="1763"/>
        <w:gridCol w:w="1579"/>
        <w:gridCol w:w="3443"/>
      </w:tblGrid>
      <w:tr w:rsidR="00DB42AA" w:rsidRPr="009150C6" w:rsidTr="00FE1596">
        <w:trPr>
          <w:tblHeader/>
          <w:jc w:val="center"/>
        </w:trPr>
        <w:tc>
          <w:tcPr>
            <w:tcW w:w="495" w:type="pct"/>
            <w:vMerge w:val="restart"/>
            <w:noWrap/>
            <w:vAlign w:val="center"/>
          </w:tcPr>
          <w:p w:rsidR="00DB42AA" w:rsidRPr="009150C6" w:rsidRDefault="00DB42AA" w:rsidP="00FE1596">
            <w:pPr>
              <w:spacing w:before="0" w:line="240" w:lineRule="auto"/>
              <w:ind w:firstLine="0"/>
              <w:contextualSpacing/>
              <w:jc w:val="center"/>
              <w:rPr>
                <w:rFonts w:eastAsia="Calibri"/>
                <w:b/>
                <w:bCs/>
                <w:sz w:val="24"/>
                <w:szCs w:val="22"/>
              </w:rPr>
            </w:pPr>
            <w:r w:rsidRPr="009150C6">
              <w:rPr>
                <w:rFonts w:eastAsia="Calibri"/>
                <w:b/>
                <w:bCs/>
                <w:sz w:val="24"/>
                <w:szCs w:val="22"/>
              </w:rPr>
              <w:t>No</w:t>
            </w:r>
          </w:p>
        </w:tc>
        <w:tc>
          <w:tcPr>
            <w:tcW w:w="815" w:type="pct"/>
            <w:vMerge w:val="restart"/>
            <w:noWrap/>
            <w:vAlign w:val="center"/>
          </w:tcPr>
          <w:p w:rsidR="00DB42AA" w:rsidRPr="009150C6" w:rsidRDefault="00DB42AA" w:rsidP="00FE1596">
            <w:pPr>
              <w:spacing w:before="0" w:line="240" w:lineRule="auto"/>
              <w:ind w:firstLine="0"/>
              <w:jc w:val="center"/>
              <w:rPr>
                <w:rFonts w:eastAsia="Calibri"/>
                <w:b/>
                <w:bCs/>
                <w:szCs w:val="26"/>
              </w:rPr>
            </w:pPr>
            <w:r w:rsidRPr="009150C6">
              <w:rPr>
                <w:rFonts w:eastAsia="Calibri"/>
                <w:b/>
                <w:bCs/>
                <w:szCs w:val="26"/>
              </w:rPr>
              <w:t>Criteria</w:t>
            </w:r>
          </w:p>
        </w:tc>
        <w:tc>
          <w:tcPr>
            <w:tcW w:w="788" w:type="pct"/>
            <w:vMerge w:val="restart"/>
            <w:noWrap/>
            <w:vAlign w:val="center"/>
          </w:tcPr>
          <w:p w:rsidR="00DB42AA" w:rsidRPr="009150C6" w:rsidRDefault="00DB42AA" w:rsidP="00FE1596">
            <w:pPr>
              <w:spacing w:before="0" w:line="240" w:lineRule="auto"/>
              <w:ind w:firstLine="0"/>
              <w:jc w:val="center"/>
              <w:rPr>
                <w:rFonts w:eastAsia="Calibri"/>
                <w:b/>
                <w:bCs/>
                <w:szCs w:val="26"/>
              </w:rPr>
            </w:pPr>
            <w:r w:rsidRPr="009150C6">
              <w:rPr>
                <w:rFonts w:eastAsia="Calibri"/>
                <w:b/>
                <w:bCs/>
                <w:szCs w:val="26"/>
              </w:rPr>
              <w:t>Unit</w:t>
            </w:r>
          </w:p>
        </w:tc>
        <w:tc>
          <w:tcPr>
            <w:tcW w:w="1738" w:type="pct"/>
            <w:gridSpan w:val="3"/>
            <w:vAlign w:val="center"/>
          </w:tcPr>
          <w:p w:rsidR="00DB42AA" w:rsidRPr="009150C6" w:rsidRDefault="00DB42AA" w:rsidP="00FE1596">
            <w:pPr>
              <w:spacing w:before="0" w:line="240" w:lineRule="auto"/>
              <w:ind w:firstLine="0"/>
              <w:contextualSpacing/>
              <w:jc w:val="center"/>
              <w:rPr>
                <w:rFonts w:eastAsia="Calibri"/>
                <w:b/>
                <w:bCs/>
                <w:sz w:val="24"/>
                <w:szCs w:val="22"/>
              </w:rPr>
            </w:pPr>
            <w:r w:rsidRPr="009150C6">
              <w:rPr>
                <w:rFonts w:eastAsia="Calibri"/>
                <w:b/>
                <w:bCs/>
                <w:szCs w:val="26"/>
              </w:rPr>
              <w:t>Result</w:t>
            </w:r>
          </w:p>
        </w:tc>
        <w:tc>
          <w:tcPr>
            <w:tcW w:w="1164" w:type="pct"/>
            <w:vAlign w:val="center"/>
          </w:tcPr>
          <w:p w:rsidR="00DB42AA" w:rsidRPr="009150C6" w:rsidRDefault="00DB42AA" w:rsidP="00FE1596">
            <w:pPr>
              <w:spacing w:before="0" w:line="240" w:lineRule="auto"/>
              <w:ind w:firstLine="0"/>
              <w:contextualSpacing/>
              <w:jc w:val="center"/>
              <w:rPr>
                <w:rFonts w:eastAsia="Calibri"/>
                <w:b/>
                <w:bCs/>
                <w:sz w:val="24"/>
                <w:szCs w:val="22"/>
              </w:rPr>
            </w:pPr>
            <w:r w:rsidRPr="009150C6">
              <w:rPr>
                <w:rFonts w:eastAsia="Calibri"/>
                <w:b/>
                <w:bCs/>
                <w:sz w:val="24"/>
                <w:szCs w:val="22"/>
              </w:rPr>
              <w:t>QCVN 03/2008/BTNMT</w:t>
            </w:r>
          </w:p>
        </w:tc>
      </w:tr>
      <w:tr w:rsidR="00DB42AA" w:rsidRPr="009150C6" w:rsidTr="00FE1596">
        <w:trPr>
          <w:tblHeader/>
          <w:jc w:val="center"/>
        </w:trPr>
        <w:tc>
          <w:tcPr>
            <w:tcW w:w="495" w:type="pct"/>
            <w:vMerge/>
            <w:vAlign w:val="center"/>
          </w:tcPr>
          <w:p w:rsidR="00DB42AA" w:rsidRPr="009150C6" w:rsidRDefault="00DB42AA" w:rsidP="00FE1596">
            <w:pPr>
              <w:spacing w:before="0" w:line="240" w:lineRule="auto"/>
              <w:ind w:firstLine="0"/>
              <w:contextualSpacing/>
              <w:jc w:val="center"/>
              <w:rPr>
                <w:rFonts w:eastAsia="Calibri"/>
                <w:b/>
                <w:bCs/>
                <w:sz w:val="24"/>
                <w:szCs w:val="22"/>
              </w:rPr>
            </w:pPr>
          </w:p>
        </w:tc>
        <w:tc>
          <w:tcPr>
            <w:tcW w:w="815" w:type="pct"/>
            <w:vMerge/>
            <w:vAlign w:val="center"/>
          </w:tcPr>
          <w:p w:rsidR="00DB42AA" w:rsidRPr="009150C6" w:rsidRDefault="00DB42AA" w:rsidP="00FE1596">
            <w:pPr>
              <w:spacing w:before="0" w:line="240" w:lineRule="auto"/>
              <w:ind w:firstLine="0"/>
              <w:contextualSpacing/>
              <w:jc w:val="center"/>
              <w:rPr>
                <w:rFonts w:eastAsia="Calibri"/>
                <w:b/>
                <w:bCs/>
                <w:sz w:val="24"/>
                <w:szCs w:val="22"/>
              </w:rPr>
            </w:pPr>
          </w:p>
        </w:tc>
        <w:tc>
          <w:tcPr>
            <w:tcW w:w="788" w:type="pct"/>
            <w:vMerge/>
            <w:vAlign w:val="center"/>
          </w:tcPr>
          <w:p w:rsidR="00DB42AA" w:rsidRPr="009150C6" w:rsidRDefault="00DB42AA" w:rsidP="00FE1596">
            <w:pPr>
              <w:spacing w:before="0" w:line="240" w:lineRule="auto"/>
              <w:ind w:firstLine="0"/>
              <w:contextualSpacing/>
              <w:jc w:val="center"/>
              <w:rPr>
                <w:rFonts w:eastAsia="Calibri"/>
                <w:b/>
                <w:bCs/>
                <w:sz w:val="24"/>
                <w:szCs w:val="22"/>
              </w:rPr>
            </w:pPr>
          </w:p>
        </w:tc>
        <w:tc>
          <w:tcPr>
            <w:tcW w:w="608" w:type="pct"/>
            <w:vAlign w:val="center"/>
          </w:tcPr>
          <w:p w:rsidR="00DB42AA" w:rsidRPr="009150C6" w:rsidRDefault="00DB42AA" w:rsidP="00FE1596">
            <w:pPr>
              <w:spacing w:before="0" w:line="240" w:lineRule="auto"/>
              <w:ind w:firstLine="0"/>
              <w:contextualSpacing/>
              <w:jc w:val="center"/>
              <w:rPr>
                <w:rFonts w:eastAsia="Calibri"/>
                <w:b/>
                <w:bCs/>
                <w:sz w:val="24"/>
                <w:szCs w:val="22"/>
              </w:rPr>
            </w:pPr>
            <w:r w:rsidRPr="009150C6">
              <w:rPr>
                <w:rFonts w:eastAsia="Calibri"/>
                <w:b/>
                <w:bCs/>
                <w:sz w:val="24"/>
                <w:szCs w:val="22"/>
              </w:rPr>
              <w:t>Đ1</w:t>
            </w:r>
          </w:p>
        </w:tc>
        <w:tc>
          <w:tcPr>
            <w:tcW w:w="596" w:type="pct"/>
            <w:vAlign w:val="center"/>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Đ2</w:t>
            </w:r>
          </w:p>
        </w:tc>
        <w:tc>
          <w:tcPr>
            <w:tcW w:w="534" w:type="pct"/>
            <w:vAlign w:val="center"/>
          </w:tcPr>
          <w:p w:rsidR="00DB42AA" w:rsidRPr="009150C6" w:rsidRDefault="00DB42AA" w:rsidP="00FE1596">
            <w:pPr>
              <w:spacing w:before="0" w:line="240" w:lineRule="auto"/>
              <w:ind w:firstLine="0"/>
              <w:contextualSpacing/>
              <w:jc w:val="center"/>
              <w:rPr>
                <w:rFonts w:eastAsia="Calibri"/>
                <w:b/>
                <w:bCs/>
                <w:sz w:val="24"/>
                <w:szCs w:val="22"/>
              </w:rPr>
            </w:pPr>
            <w:r w:rsidRPr="009150C6">
              <w:rPr>
                <w:rFonts w:eastAsia="Calibri"/>
                <w:b/>
                <w:bCs/>
                <w:sz w:val="24"/>
                <w:szCs w:val="22"/>
              </w:rPr>
              <w:t>Đ3</w:t>
            </w:r>
          </w:p>
        </w:tc>
        <w:tc>
          <w:tcPr>
            <w:tcW w:w="1164" w:type="pct"/>
            <w:vAlign w:val="center"/>
          </w:tcPr>
          <w:p w:rsidR="00DB42AA" w:rsidRPr="009150C6" w:rsidRDefault="00DB42AA" w:rsidP="00FE1596">
            <w:pPr>
              <w:spacing w:before="0" w:line="240" w:lineRule="auto"/>
              <w:ind w:firstLine="0"/>
              <w:contextualSpacing/>
              <w:jc w:val="center"/>
              <w:rPr>
                <w:rFonts w:eastAsia="Calibri"/>
                <w:b/>
                <w:bCs/>
                <w:sz w:val="24"/>
                <w:szCs w:val="22"/>
              </w:rPr>
            </w:pPr>
          </w:p>
        </w:tc>
      </w:tr>
      <w:tr w:rsidR="00DB42AA" w:rsidRPr="009150C6" w:rsidTr="00FE1596">
        <w:trPr>
          <w:jc w:val="center"/>
        </w:trPr>
        <w:tc>
          <w:tcPr>
            <w:tcW w:w="495"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1</w:t>
            </w:r>
          </w:p>
        </w:tc>
        <w:tc>
          <w:tcPr>
            <w:tcW w:w="815"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Cs w:val="26"/>
              </w:rPr>
              <w:t>Humidity</w:t>
            </w:r>
          </w:p>
        </w:tc>
        <w:tc>
          <w:tcPr>
            <w:tcW w:w="788"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w:t>
            </w:r>
          </w:p>
        </w:tc>
        <w:tc>
          <w:tcPr>
            <w:tcW w:w="608" w:type="pct"/>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53.2</w:t>
            </w:r>
          </w:p>
        </w:tc>
        <w:tc>
          <w:tcPr>
            <w:tcW w:w="596" w:type="pct"/>
            <w:vAlign w:val="center"/>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38.2</w:t>
            </w:r>
          </w:p>
        </w:tc>
        <w:tc>
          <w:tcPr>
            <w:tcW w:w="534" w:type="pct"/>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12.4</w:t>
            </w:r>
          </w:p>
        </w:tc>
        <w:tc>
          <w:tcPr>
            <w:tcW w:w="1164"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w:t>
            </w:r>
          </w:p>
        </w:tc>
      </w:tr>
      <w:tr w:rsidR="00DB42AA" w:rsidRPr="009150C6" w:rsidTr="00FE1596">
        <w:trPr>
          <w:jc w:val="center"/>
        </w:trPr>
        <w:tc>
          <w:tcPr>
            <w:tcW w:w="495"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2</w:t>
            </w:r>
          </w:p>
        </w:tc>
        <w:tc>
          <w:tcPr>
            <w:tcW w:w="815"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pH H</w:t>
            </w:r>
            <w:r w:rsidRPr="009150C6">
              <w:rPr>
                <w:rFonts w:eastAsia="Calibri"/>
                <w:sz w:val="24"/>
                <w:szCs w:val="22"/>
                <w:vertAlign w:val="subscript"/>
              </w:rPr>
              <w:t>2</w:t>
            </w:r>
            <w:r w:rsidRPr="009150C6">
              <w:rPr>
                <w:rFonts w:eastAsia="Calibri"/>
                <w:sz w:val="24"/>
                <w:szCs w:val="22"/>
              </w:rPr>
              <w:t>O</w:t>
            </w:r>
          </w:p>
        </w:tc>
        <w:tc>
          <w:tcPr>
            <w:tcW w:w="788"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w:t>
            </w:r>
          </w:p>
        </w:tc>
        <w:tc>
          <w:tcPr>
            <w:tcW w:w="608" w:type="pct"/>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5.8</w:t>
            </w:r>
          </w:p>
        </w:tc>
        <w:tc>
          <w:tcPr>
            <w:tcW w:w="596" w:type="pct"/>
            <w:vAlign w:val="center"/>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5.9</w:t>
            </w:r>
          </w:p>
        </w:tc>
        <w:tc>
          <w:tcPr>
            <w:tcW w:w="534" w:type="pct"/>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5.1</w:t>
            </w:r>
          </w:p>
        </w:tc>
        <w:tc>
          <w:tcPr>
            <w:tcW w:w="1164"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w:t>
            </w:r>
          </w:p>
        </w:tc>
      </w:tr>
      <w:tr w:rsidR="00DB42AA" w:rsidRPr="009150C6" w:rsidTr="00FE1596">
        <w:trPr>
          <w:jc w:val="center"/>
        </w:trPr>
        <w:tc>
          <w:tcPr>
            <w:tcW w:w="495"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3</w:t>
            </w:r>
          </w:p>
        </w:tc>
        <w:tc>
          <w:tcPr>
            <w:tcW w:w="815"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 xml:space="preserve">pH </w:t>
            </w:r>
            <w:proofErr w:type="spellStart"/>
            <w:r w:rsidRPr="009150C6">
              <w:rPr>
                <w:rFonts w:eastAsia="Calibri"/>
                <w:sz w:val="24"/>
                <w:szCs w:val="22"/>
              </w:rPr>
              <w:t>KCl</w:t>
            </w:r>
            <w:proofErr w:type="spellEnd"/>
          </w:p>
        </w:tc>
        <w:tc>
          <w:tcPr>
            <w:tcW w:w="788"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w:t>
            </w:r>
          </w:p>
        </w:tc>
        <w:tc>
          <w:tcPr>
            <w:tcW w:w="608" w:type="pct"/>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5.5</w:t>
            </w:r>
          </w:p>
        </w:tc>
        <w:tc>
          <w:tcPr>
            <w:tcW w:w="596" w:type="pct"/>
            <w:vAlign w:val="center"/>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5.7</w:t>
            </w:r>
          </w:p>
        </w:tc>
        <w:tc>
          <w:tcPr>
            <w:tcW w:w="534" w:type="pct"/>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4.7</w:t>
            </w:r>
          </w:p>
        </w:tc>
        <w:tc>
          <w:tcPr>
            <w:tcW w:w="1164"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w:t>
            </w:r>
          </w:p>
        </w:tc>
      </w:tr>
      <w:tr w:rsidR="00DB42AA" w:rsidRPr="009150C6" w:rsidTr="00FE1596">
        <w:trPr>
          <w:jc w:val="center"/>
        </w:trPr>
        <w:tc>
          <w:tcPr>
            <w:tcW w:w="495"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4</w:t>
            </w:r>
          </w:p>
        </w:tc>
        <w:tc>
          <w:tcPr>
            <w:tcW w:w="815"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Zn</w:t>
            </w:r>
          </w:p>
        </w:tc>
        <w:tc>
          <w:tcPr>
            <w:tcW w:w="788"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mg/kg</w:t>
            </w:r>
          </w:p>
        </w:tc>
        <w:tc>
          <w:tcPr>
            <w:tcW w:w="608" w:type="pct"/>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105.7</w:t>
            </w:r>
          </w:p>
        </w:tc>
        <w:tc>
          <w:tcPr>
            <w:tcW w:w="596" w:type="pct"/>
            <w:vAlign w:val="center"/>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92.7</w:t>
            </w:r>
          </w:p>
        </w:tc>
        <w:tc>
          <w:tcPr>
            <w:tcW w:w="534" w:type="pct"/>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70.5</w:t>
            </w:r>
          </w:p>
        </w:tc>
        <w:tc>
          <w:tcPr>
            <w:tcW w:w="1164"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200</w:t>
            </w:r>
          </w:p>
        </w:tc>
      </w:tr>
      <w:tr w:rsidR="00DB42AA" w:rsidRPr="009150C6" w:rsidTr="00FE1596">
        <w:trPr>
          <w:jc w:val="center"/>
        </w:trPr>
        <w:tc>
          <w:tcPr>
            <w:tcW w:w="495"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5</w:t>
            </w:r>
          </w:p>
        </w:tc>
        <w:tc>
          <w:tcPr>
            <w:tcW w:w="815"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As</w:t>
            </w:r>
          </w:p>
        </w:tc>
        <w:tc>
          <w:tcPr>
            <w:tcW w:w="788"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mg/kg</w:t>
            </w:r>
          </w:p>
        </w:tc>
        <w:tc>
          <w:tcPr>
            <w:tcW w:w="608" w:type="pct"/>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1.2</w:t>
            </w:r>
          </w:p>
        </w:tc>
        <w:tc>
          <w:tcPr>
            <w:tcW w:w="596" w:type="pct"/>
            <w:vAlign w:val="center"/>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1.2</w:t>
            </w:r>
          </w:p>
        </w:tc>
        <w:tc>
          <w:tcPr>
            <w:tcW w:w="534" w:type="pct"/>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0.7</w:t>
            </w:r>
          </w:p>
        </w:tc>
        <w:tc>
          <w:tcPr>
            <w:tcW w:w="1164"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12</w:t>
            </w:r>
          </w:p>
        </w:tc>
      </w:tr>
      <w:tr w:rsidR="00DB42AA" w:rsidRPr="009150C6" w:rsidTr="00FE1596">
        <w:trPr>
          <w:jc w:val="center"/>
        </w:trPr>
        <w:tc>
          <w:tcPr>
            <w:tcW w:w="495"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6</w:t>
            </w:r>
          </w:p>
        </w:tc>
        <w:tc>
          <w:tcPr>
            <w:tcW w:w="815"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Cd</w:t>
            </w:r>
          </w:p>
        </w:tc>
        <w:tc>
          <w:tcPr>
            <w:tcW w:w="788"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mg/kg</w:t>
            </w:r>
          </w:p>
        </w:tc>
        <w:tc>
          <w:tcPr>
            <w:tcW w:w="608" w:type="pct"/>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0.2</w:t>
            </w:r>
          </w:p>
        </w:tc>
        <w:tc>
          <w:tcPr>
            <w:tcW w:w="596" w:type="pct"/>
            <w:vAlign w:val="center"/>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0.8</w:t>
            </w:r>
          </w:p>
        </w:tc>
        <w:tc>
          <w:tcPr>
            <w:tcW w:w="534" w:type="pct"/>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0.2</w:t>
            </w:r>
          </w:p>
        </w:tc>
        <w:tc>
          <w:tcPr>
            <w:tcW w:w="1164"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2</w:t>
            </w:r>
          </w:p>
        </w:tc>
      </w:tr>
      <w:tr w:rsidR="00DB42AA" w:rsidRPr="009150C6" w:rsidTr="00FE1596">
        <w:trPr>
          <w:jc w:val="center"/>
        </w:trPr>
        <w:tc>
          <w:tcPr>
            <w:tcW w:w="495"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7</w:t>
            </w:r>
          </w:p>
        </w:tc>
        <w:tc>
          <w:tcPr>
            <w:tcW w:w="815"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Cu</w:t>
            </w:r>
          </w:p>
        </w:tc>
        <w:tc>
          <w:tcPr>
            <w:tcW w:w="788"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mg/kg</w:t>
            </w:r>
          </w:p>
        </w:tc>
        <w:tc>
          <w:tcPr>
            <w:tcW w:w="608" w:type="pct"/>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30.2</w:t>
            </w:r>
          </w:p>
        </w:tc>
        <w:tc>
          <w:tcPr>
            <w:tcW w:w="596" w:type="pct"/>
            <w:vAlign w:val="center"/>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32.5</w:t>
            </w:r>
          </w:p>
        </w:tc>
        <w:tc>
          <w:tcPr>
            <w:tcW w:w="534" w:type="pct"/>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22.6</w:t>
            </w:r>
          </w:p>
        </w:tc>
        <w:tc>
          <w:tcPr>
            <w:tcW w:w="1164"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50</w:t>
            </w:r>
          </w:p>
        </w:tc>
      </w:tr>
      <w:tr w:rsidR="00DB42AA" w:rsidRPr="009150C6" w:rsidTr="00FE1596">
        <w:trPr>
          <w:jc w:val="center"/>
        </w:trPr>
        <w:tc>
          <w:tcPr>
            <w:tcW w:w="495"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8</w:t>
            </w:r>
          </w:p>
        </w:tc>
        <w:tc>
          <w:tcPr>
            <w:tcW w:w="815" w:type="pct"/>
            <w:noWrap/>
            <w:vAlign w:val="center"/>
          </w:tcPr>
          <w:p w:rsidR="00DB42AA" w:rsidRPr="009150C6" w:rsidRDefault="00DB42AA" w:rsidP="00FE1596">
            <w:pPr>
              <w:spacing w:before="0" w:line="240" w:lineRule="auto"/>
              <w:ind w:firstLine="0"/>
              <w:contextualSpacing/>
              <w:jc w:val="center"/>
              <w:rPr>
                <w:rFonts w:eastAsia="Calibri"/>
                <w:sz w:val="24"/>
                <w:szCs w:val="22"/>
              </w:rPr>
            </w:pPr>
            <w:proofErr w:type="spellStart"/>
            <w:r w:rsidRPr="009150C6">
              <w:rPr>
                <w:rFonts w:eastAsia="Calibri"/>
                <w:sz w:val="24"/>
                <w:szCs w:val="22"/>
              </w:rPr>
              <w:t>Pb</w:t>
            </w:r>
            <w:proofErr w:type="spellEnd"/>
          </w:p>
        </w:tc>
        <w:tc>
          <w:tcPr>
            <w:tcW w:w="788"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mg/kg</w:t>
            </w:r>
          </w:p>
        </w:tc>
        <w:tc>
          <w:tcPr>
            <w:tcW w:w="608" w:type="pct"/>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58.2</w:t>
            </w:r>
          </w:p>
        </w:tc>
        <w:tc>
          <w:tcPr>
            <w:tcW w:w="596" w:type="pct"/>
            <w:vAlign w:val="center"/>
          </w:tcPr>
          <w:p w:rsidR="00DB42AA" w:rsidRPr="009150C6" w:rsidRDefault="00DB42AA" w:rsidP="00FE1596">
            <w:pPr>
              <w:spacing w:before="0" w:line="240" w:lineRule="auto"/>
              <w:ind w:firstLine="0"/>
              <w:jc w:val="center"/>
              <w:rPr>
                <w:rFonts w:eastAsia="Calibri"/>
                <w:sz w:val="24"/>
                <w:szCs w:val="22"/>
              </w:rPr>
            </w:pPr>
            <w:r w:rsidRPr="009150C6">
              <w:rPr>
                <w:rFonts w:eastAsia="Calibri"/>
                <w:sz w:val="24"/>
                <w:szCs w:val="22"/>
              </w:rPr>
              <w:t>42.5</w:t>
            </w:r>
          </w:p>
        </w:tc>
        <w:tc>
          <w:tcPr>
            <w:tcW w:w="534" w:type="pct"/>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25.1</w:t>
            </w:r>
          </w:p>
        </w:tc>
        <w:tc>
          <w:tcPr>
            <w:tcW w:w="1164" w:type="pct"/>
            <w:noWrap/>
            <w:vAlign w:val="center"/>
          </w:tcPr>
          <w:p w:rsidR="00DB42AA" w:rsidRPr="009150C6" w:rsidRDefault="00DB42AA" w:rsidP="00FE1596">
            <w:pPr>
              <w:spacing w:before="0" w:line="240" w:lineRule="auto"/>
              <w:ind w:firstLine="0"/>
              <w:contextualSpacing/>
              <w:jc w:val="center"/>
              <w:rPr>
                <w:rFonts w:eastAsia="Calibri"/>
                <w:sz w:val="24"/>
                <w:szCs w:val="22"/>
              </w:rPr>
            </w:pPr>
            <w:r w:rsidRPr="009150C6">
              <w:rPr>
                <w:rFonts w:eastAsia="Calibri"/>
                <w:sz w:val="24"/>
                <w:szCs w:val="22"/>
              </w:rPr>
              <w:t>70</w:t>
            </w:r>
          </w:p>
        </w:tc>
      </w:tr>
    </w:tbl>
    <w:p w:rsidR="00DB42AA" w:rsidRPr="009150C6" w:rsidRDefault="00DB42AA" w:rsidP="00DB42AA">
      <w:pPr>
        <w:spacing w:before="0" w:line="240" w:lineRule="auto"/>
        <w:ind w:firstLine="0"/>
        <w:rPr>
          <w:rFonts w:eastAsia="Calibri"/>
          <w:szCs w:val="22"/>
        </w:rPr>
      </w:pPr>
      <w:bookmarkStart w:id="439" w:name="_Toc417267413"/>
    </w:p>
    <w:p w:rsidR="00DB42AA" w:rsidRPr="009150C6" w:rsidRDefault="00DB42AA" w:rsidP="00325C01">
      <w:pPr>
        <w:pStyle w:val="Heading3"/>
      </w:pPr>
      <w:r w:rsidRPr="009150C6">
        <w:br w:type="page"/>
      </w:r>
      <w:bookmarkStart w:id="440" w:name="_Toc421065429"/>
      <w:bookmarkStart w:id="441" w:name="_Toc421348451"/>
    </w:p>
    <w:p w:rsidR="00DB42AA" w:rsidRPr="009150C6" w:rsidRDefault="00DB42AA" w:rsidP="00DB42AA">
      <w:pPr>
        <w:pStyle w:val="Heading1"/>
        <w:rPr>
          <w:i/>
          <w:lang w:val="en-US"/>
        </w:rPr>
      </w:pPr>
      <w:bookmarkStart w:id="442" w:name="_Toc422485653"/>
      <w:r w:rsidRPr="009150C6">
        <w:rPr>
          <w:lang w:val="en-US"/>
        </w:rPr>
        <w:lastRenderedPageBreak/>
        <w:t xml:space="preserve">APPENDIX A7. </w:t>
      </w:r>
      <w:bookmarkEnd w:id="439"/>
      <w:r w:rsidRPr="009150C6">
        <w:rPr>
          <w:lang w:val="en-US"/>
        </w:rPr>
        <w:t>PHYTONPLANKTON DENSITY AT SURVEY AREA</w:t>
      </w:r>
      <w:bookmarkEnd w:id="440"/>
      <w:bookmarkEnd w:id="441"/>
      <w:bookmarkEnd w:id="442"/>
    </w:p>
    <w:p w:rsidR="00DB42AA" w:rsidRPr="009150C6" w:rsidRDefault="00DB42AA" w:rsidP="00DB42AA">
      <w:pPr>
        <w:tabs>
          <w:tab w:val="left" w:pos="1134"/>
        </w:tabs>
        <w:spacing w:before="0" w:line="240" w:lineRule="auto"/>
        <w:ind w:firstLine="0"/>
        <w:jc w:val="right"/>
        <w:rPr>
          <w:rFonts w:eastAsia="Calibri"/>
          <w:i/>
          <w:szCs w:val="26"/>
        </w:rPr>
      </w:pPr>
      <w:r w:rsidRPr="009150C6">
        <w:rPr>
          <w:rFonts w:eastAsia="Calibri"/>
          <w:i/>
          <w:szCs w:val="26"/>
        </w:rPr>
        <w:t>(Time: 11 March 2015)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81"/>
        <w:gridCol w:w="1943"/>
        <w:gridCol w:w="2047"/>
        <w:gridCol w:w="1866"/>
        <w:gridCol w:w="1736"/>
        <w:gridCol w:w="1840"/>
        <w:gridCol w:w="1736"/>
        <w:gridCol w:w="1739"/>
      </w:tblGrid>
      <w:tr w:rsidR="00DB42AA" w:rsidRPr="009150C6" w:rsidTr="00FE1596">
        <w:trPr>
          <w:jc w:val="center"/>
        </w:trPr>
        <w:tc>
          <w:tcPr>
            <w:tcW w:w="636" w:type="pct"/>
            <w:vMerge w:val="restart"/>
          </w:tcPr>
          <w:p w:rsidR="00DB42AA" w:rsidRPr="009150C6" w:rsidRDefault="00DB42AA" w:rsidP="00FE1596">
            <w:pPr>
              <w:tabs>
                <w:tab w:val="left" w:pos="1134"/>
              </w:tabs>
              <w:spacing w:before="0" w:line="240" w:lineRule="auto"/>
              <w:ind w:firstLine="0"/>
              <w:jc w:val="center"/>
              <w:rPr>
                <w:rFonts w:eastAsia="Calibri"/>
                <w:b/>
                <w:sz w:val="20"/>
                <w:szCs w:val="20"/>
              </w:rPr>
            </w:pPr>
            <w:r w:rsidRPr="009150C6">
              <w:rPr>
                <w:rFonts w:eastAsia="Calibri"/>
                <w:b/>
                <w:sz w:val="20"/>
                <w:szCs w:val="20"/>
              </w:rPr>
              <w:t xml:space="preserve">Survey station </w:t>
            </w:r>
          </w:p>
        </w:tc>
        <w:tc>
          <w:tcPr>
            <w:tcW w:w="657" w:type="pct"/>
            <w:vMerge w:val="restart"/>
            <w:vAlign w:val="center"/>
          </w:tcPr>
          <w:p w:rsidR="00DB42AA" w:rsidRPr="009150C6" w:rsidRDefault="00DB42AA" w:rsidP="00FE1596">
            <w:pPr>
              <w:tabs>
                <w:tab w:val="left" w:pos="1134"/>
              </w:tabs>
              <w:spacing w:before="0" w:line="240" w:lineRule="auto"/>
              <w:ind w:firstLine="0"/>
              <w:jc w:val="center"/>
              <w:rPr>
                <w:rFonts w:eastAsia="Calibri"/>
                <w:b/>
                <w:sz w:val="20"/>
                <w:szCs w:val="20"/>
              </w:rPr>
            </w:pPr>
            <w:r w:rsidRPr="009150C6">
              <w:rPr>
                <w:rFonts w:eastAsia="Calibri"/>
                <w:b/>
                <w:sz w:val="20"/>
                <w:szCs w:val="20"/>
              </w:rPr>
              <w:t>Biodiversity Index (D)</w:t>
            </w:r>
          </w:p>
        </w:tc>
        <w:tc>
          <w:tcPr>
            <w:tcW w:w="3707" w:type="pct"/>
            <w:gridSpan w:val="6"/>
          </w:tcPr>
          <w:p w:rsidR="00DB42AA" w:rsidRPr="009150C6" w:rsidRDefault="00DB42AA" w:rsidP="00FE1596">
            <w:pPr>
              <w:tabs>
                <w:tab w:val="left" w:pos="1134"/>
              </w:tabs>
              <w:spacing w:before="0" w:line="240" w:lineRule="auto"/>
              <w:ind w:firstLine="0"/>
              <w:jc w:val="center"/>
              <w:rPr>
                <w:b/>
                <w:snapToGrid w:val="0"/>
                <w:sz w:val="20"/>
                <w:szCs w:val="20"/>
              </w:rPr>
            </w:pPr>
            <w:r w:rsidRPr="009150C6">
              <w:rPr>
                <w:b/>
                <w:snapToGrid w:val="0"/>
                <w:sz w:val="20"/>
                <w:szCs w:val="20"/>
              </w:rPr>
              <w:t>Density  (</w:t>
            </w:r>
            <w:proofErr w:type="spellStart"/>
            <w:r w:rsidRPr="009150C6">
              <w:rPr>
                <w:b/>
                <w:snapToGrid w:val="0"/>
                <w:sz w:val="20"/>
                <w:szCs w:val="20"/>
              </w:rPr>
              <w:t>tb</w:t>
            </w:r>
            <w:proofErr w:type="spellEnd"/>
            <w:r w:rsidRPr="009150C6">
              <w:rPr>
                <w:b/>
                <w:snapToGrid w:val="0"/>
                <w:sz w:val="20"/>
                <w:szCs w:val="20"/>
              </w:rPr>
              <w:t>/l)</w:t>
            </w:r>
          </w:p>
        </w:tc>
      </w:tr>
      <w:tr w:rsidR="00DB42AA" w:rsidRPr="009150C6" w:rsidTr="00FE1596">
        <w:trPr>
          <w:jc w:val="center"/>
        </w:trPr>
        <w:tc>
          <w:tcPr>
            <w:tcW w:w="636" w:type="pct"/>
            <w:vMerge/>
          </w:tcPr>
          <w:p w:rsidR="00DB42AA" w:rsidRPr="009150C6" w:rsidRDefault="00DB42AA" w:rsidP="00FE1596">
            <w:pPr>
              <w:tabs>
                <w:tab w:val="left" w:pos="1134"/>
              </w:tabs>
              <w:spacing w:before="0" w:line="240" w:lineRule="auto"/>
              <w:ind w:firstLine="0"/>
              <w:jc w:val="center"/>
              <w:rPr>
                <w:rFonts w:eastAsia="Calibri"/>
                <w:b/>
                <w:sz w:val="20"/>
                <w:szCs w:val="20"/>
              </w:rPr>
            </w:pPr>
          </w:p>
        </w:tc>
        <w:tc>
          <w:tcPr>
            <w:tcW w:w="657" w:type="pct"/>
            <w:vMerge/>
          </w:tcPr>
          <w:p w:rsidR="00DB42AA" w:rsidRPr="009150C6" w:rsidRDefault="00DB42AA" w:rsidP="00FE1596">
            <w:pPr>
              <w:tabs>
                <w:tab w:val="left" w:pos="1134"/>
              </w:tabs>
              <w:spacing w:before="0" w:line="240" w:lineRule="auto"/>
              <w:ind w:firstLine="0"/>
              <w:jc w:val="center"/>
              <w:rPr>
                <w:rFonts w:eastAsia="Calibri"/>
                <w:b/>
                <w:sz w:val="20"/>
                <w:szCs w:val="20"/>
              </w:rPr>
            </w:pPr>
          </w:p>
        </w:tc>
        <w:tc>
          <w:tcPr>
            <w:tcW w:w="692" w:type="pct"/>
          </w:tcPr>
          <w:p w:rsidR="00DB42AA" w:rsidRPr="009150C6" w:rsidRDefault="00DB42AA" w:rsidP="00FE1596">
            <w:pPr>
              <w:tabs>
                <w:tab w:val="left" w:pos="1134"/>
              </w:tabs>
              <w:spacing w:before="0" w:line="240" w:lineRule="auto"/>
              <w:ind w:firstLine="0"/>
              <w:jc w:val="center"/>
              <w:rPr>
                <w:b/>
                <w:snapToGrid w:val="0"/>
                <w:sz w:val="20"/>
                <w:szCs w:val="20"/>
              </w:rPr>
            </w:pPr>
            <w:r w:rsidRPr="009150C6">
              <w:rPr>
                <w:b/>
                <w:snapToGrid w:val="0"/>
                <w:sz w:val="20"/>
                <w:szCs w:val="20"/>
              </w:rPr>
              <w:t>Total</w:t>
            </w:r>
          </w:p>
        </w:tc>
        <w:tc>
          <w:tcPr>
            <w:tcW w:w="631" w:type="pct"/>
          </w:tcPr>
          <w:p w:rsidR="00DB42AA" w:rsidRPr="009150C6" w:rsidRDefault="00DB42AA" w:rsidP="00FE1596">
            <w:pPr>
              <w:tabs>
                <w:tab w:val="left" w:pos="1134"/>
              </w:tabs>
              <w:spacing w:before="0" w:line="240" w:lineRule="auto"/>
              <w:ind w:firstLine="0"/>
              <w:jc w:val="center"/>
              <w:rPr>
                <w:b/>
                <w:snapToGrid w:val="0"/>
                <w:sz w:val="20"/>
                <w:szCs w:val="20"/>
              </w:rPr>
            </w:pPr>
            <w:proofErr w:type="spellStart"/>
            <w:r w:rsidRPr="009150C6">
              <w:rPr>
                <w:b/>
                <w:snapToGrid w:val="0"/>
                <w:sz w:val="20"/>
                <w:szCs w:val="20"/>
              </w:rPr>
              <w:t>Bacillariophyta</w:t>
            </w:r>
            <w:proofErr w:type="spellEnd"/>
          </w:p>
        </w:tc>
        <w:tc>
          <w:tcPr>
            <w:tcW w:w="587" w:type="pct"/>
          </w:tcPr>
          <w:p w:rsidR="00DB42AA" w:rsidRPr="009150C6" w:rsidRDefault="00DB42AA" w:rsidP="00FE1596">
            <w:pPr>
              <w:tabs>
                <w:tab w:val="left" w:pos="1134"/>
              </w:tabs>
              <w:spacing w:before="0" w:line="240" w:lineRule="auto"/>
              <w:ind w:firstLine="0"/>
              <w:jc w:val="center"/>
              <w:rPr>
                <w:b/>
                <w:snapToGrid w:val="0"/>
                <w:sz w:val="20"/>
                <w:szCs w:val="20"/>
              </w:rPr>
            </w:pPr>
            <w:proofErr w:type="spellStart"/>
            <w:r w:rsidRPr="009150C6">
              <w:rPr>
                <w:b/>
                <w:snapToGrid w:val="0"/>
                <w:sz w:val="20"/>
                <w:szCs w:val="20"/>
              </w:rPr>
              <w:t>Cyanophyta</w:t>
            </w:r>
            <w:proofErr w:type="spellEnd"/>
          </w:p>
        </w:tc>
        <w:tc>
          <w:tcPr>
            <w:tcW w:w="622" w:type="pct"/>
          </w:tcPr>
          <w:p w:rsidR="00DB42AA" w:rsidRPr="009150C6" w:rsidRDefault="00DB42AA" w:rsidP="00FE1596">
            <w:pPr>
              <w:tabs>
                <w:tab w:val="left" w:pos="1134"/>
              </w:tabs>
              <w:spacing w:before="0" w:line="240" w:lineRule="auto"/>
              <w:ind w:firstLine="0"/>
              <w:jc w:val="center"/>
              <w:rPr>
                <w:b/>
                <w:snapToGrid w:val="0"/>
                <w:sz w:val="20"/>
                <w:szCs w:val="20"/>
              </w:rPr>
            </w:pPr>
            <w:proofErr w:type="spellStart"/>
            <w:r w:rsidRPr="009150C6">
              <w:rPr>
                <w:b/>
                <w:snapToGrid w:val="0"/>
                <w:sz w:val="20"/>
                <w:szCs w:val="20"/>
              </w:rPr>
              <w:t>Chlorophyta</w:t>
            </w:r>
            <w:proofErr w:type="spellEnd"/>
          </w:p>
        </w:tc>
        <w:tc>
          <w:tcPr>
            <w:tcW w:w="587" w:type="pct"/>
          </w:tcPr>
          <w:p w:rsidR="00DB42AA" w:rsidRPr="009150C6" w:rsidRDefault="00DB42AA" w:rsidP="00FE1596">
            <w:pPr>
              <w:tabs>
                <w:tab w:val="left" w:pos="1134"/>
              </w:tabs>
              <w:spacing w:before="0" w:line="240" w:lineRule="auto"/>
              <w:ind w:firstLine="0"/>
              <w:jc w:val="center"/>
              <w:rPr>
                <w:b/>
                <w:snapToGrid w:val="0"/>
                <w:sz w:val="20"/>
                <w:szCs w:val="20"/>
              </w:rPr>
            </w:pPr>
            <w:proofErr w:type="spellStart"/>
            <w:r w:rsidRPr="009150C6">
              <w:rPr>
                <w:b/>
                <w:snapToGrid w:val="0"/>
                <w:sz w:val="20"/>
                <w:szCs w:val="20"/>
              </w:rPr>
              <w:t>Pyrrophyta</w:t>
            </w:r>
            <w:proofErr w:type="spellEnd"/>
          </w:p>
        </w:tc>
        <w:tc>
          <w:tcPr>
            <w:tcW w:w="587" w:type="pct"/>
          </w:tcPr>
          <w:p w:rsidR="00DB42AA" w:rsidRPr="009150C6" w:rsidRDefault="00DB42AA" w:rsidP="00FE1596">
            <w:pPr>
              <w:tabs>
                <w:tab w:val="left" w:pos="1134"/>
              </w:tabs>
              <w:spacing w:before="0" w:line="240" w:lineRule="auto"/>
              <w:ind w:firstLine="0"/>
              <w:jc w:val="center"/>
              <w:rPr>
                <w:b/>
                <w:snapToGrid w:val="0"/>
                <w:sz w:val="20"/>
                <w:szCs w:val="20"/>
              </w:rPr>
            </w:pPr>
            <w:proofErr w:type="spellStart"/>
            <w:r w:rsidRPr="009150C6">
              <w:rPr>
                <w:b/>
                <w:snapToGrid w:val="0"/>
                <w:sz w:val="20"/>
                <w:szCs w:val="20"/>
              </w:rPr>
              <w:t>Euglenophyta</w:t>
            </w:r>
            <w:proofErr w:type="spellEnd"/>
          </w:p>
        </w:tc>
      </w:tr>
      <w:tr w:rsidR="00DB42AA" w:rsidRPr="009150C6" w:rsidTr="00FE1596">
        <w:trPr>
          <w:jc w:val="center"/>
        </w:trPr>
        <w:tc>
          <w:tcPr>
            <w:tcW w:w="636" w:type="pct"/>
          </w:tcPr>
          <w:p w:rsidR="00DB42AA" w:rsidRPr="009150C6" w:rsidRDefault="00DB42AA" w:rsidP="00FE1596">
            <w:pPr>
              <w:tabs>
                <w:tab w:val="left" w:pos="1134"/>
              </w:tabs>
              <w:spacing w:before="0" w:line="240" w:lineRule="auto"/>
              <w:ind w:firstLine="0"/>
              <w:jc w:val="center"/>
              <w:rPr>
                <w:rFonts w:eastAsia="Calibri"/>
                <w:b/>
                <w:bCs/>
                <w:sz w:val="20"/>
                <w:szCs w:val="20"/>
              </w:rPr>
            </w:pPr>
            <w:r w:rsidRPr="009150C6">
              <w:rPr>
                <w:rFonts w:eastAsia="Calibri"/>
                <w:b/>
                <w:bCs/>
                <w:sz w:val="20"/>
                <w:szCs w:val="20"/>
              </w:rPr>
              <w:t>T1</w:t>
            </w:r>
          </w:p>
        </w:tc>
        <w:tc>
          <w:tcPr>
            <w:tcW w:w="657" w:type="pct"/>
            <w:vAlign w:val="center"/>
          </w:tcPr>
          <w:p w:rsidR="00DB42AA" w:rsidRPr="009150C6" w:rsidRDefault="00DB42AA" w:rsidP="00FE1596">
            <w:pPr>
              <w:spacing w:before="0" w:line="240" w:lineRule="auto"/>
              <w:ind w:firstLine="0"/>
              <w:jc w:val="center"/>
              <w:rPr>
                <w:rFonts w:eastAsia="Calibri"/>
                <w:b/>
                <w:bCs/>
                <w:sz w:val="20"/>
                <w:szCs w:val="20"/>
              </w:rPr>
            </w:pPr>
            <w:r w:rsidRPr="009150C6">
              <w:rPr>
                <w:rFonts w:eastAsia="Calibri"/>
                <w:b/>
                <w:bCs/>
                <w:sz w:val="20"/>
                <w:szCs w:val="20"/>
              </w:rPr>
              <w:t>2.54</w:t>
            </w:r>
          </w:p>
        </w:tc>
        <w:tc>
          <w:tcPr>
            <w:tcW w:w="69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3910</w:t>
            </w:r>
          </w:p>
        </w:tc>
        <w:tc>
          <w:tcPr>
            <w:tcW w:w="631"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1077</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1587</w:t>
            </w:r>
          </w:p>
        </w:tc>
        <w:tc>
          <w:tcPr>
            <w:tcW w:w="62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1190</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 </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56</w:t>
            </w:r>
          </w:p>
        </w:tc>
      </w:tr>
      <w:tr w:rsidR="00DB42AA" w:rsidRPr="009150C6" w:rsidTr="00FE1596">
        <w:trPr>
          <w:jc w:val="center"/>
        </w:trPr>
        <w:tc>
          <w:tcPr>
            <w:tcW w:w="636" w:type="pct"/>
          </w:tcPr>
          <w:p w:rsidR="00DB42AA" w:rsidRPr="009150C6" w:rsidRDefault="00DB42AA" w:rsidP="00FE1596">
            <w:pPr>
              <w:tabs>
                <w:tab w:val="left" w:pos="1134"/>
              </w:tabs>
              <w:spacing w:before="0" w:line="240" w:lineRule="auto"/>
              <w:ind w:firstLine="0"/>
              <w:jc w:val="center"/>
              <w:rPr>
                <w:rFonts w:eastAsia="Calibri"/>
                <w:b/>
                <w:bCs/>
                <w:sz w:val="20"/>
                <w:szCs w:val="20"/>
              </w:rPr>
            </w:pPr>
            <w:r w:rsidRPr="009150C6">
              <w:rPr>
                <w:rFonts w:eastAsia="Calibri"/>
                <w:b/>
                <w:bCs/>
                <w:sz w:val="20"/>
                <w:szCs w:val="20"/>
              </w:rPr>
              <w:t>T2</w:t>
            </w:r>
          </w:p>
        </w:tc>
        <w:tc>
          <w:tcPr>
            <w:tcW w:w="657" w:type="pct"/>
            <w:vAlign w:val="center"/>
          </w:tcPr>
          <w:p w:rsidR="00DB42AA" w:rsidRPr="009150C6" w:rsidRDefault="00DB42AA" w:rsidP="00FE1596">
            <w:pPr>
              <w:spacing w:before="0" w:line="240" w:lineRule="auto"/>
              <w:ind w:firstLine="0"/>
              <w:jc w:val="center"/>
              <w:rPr>
                <w:rFonts w:eastAsia="Calibri"/>
                <w:b/>
                <w:bCs/>
                <w:sz w:val="20"/>
                <w:szCs w:val="20"/>
              </w:rPr>
            </w:pPr>
            <w:r w:rsidRPr="009150C6">
              <w:rPr>
                <w:rFonts w:eastAsia="Calibri"/>
                <w:b/>
                <w:bCs/>
                <w:sz w:val="20"/>
                <w:szCs w:val="20"/>
              </w:rPr>
              <w:t>2.65</w:t>
            </w:r>
          </w:p>
        </w:tc>
        <w:tc>
          <w:tcPr>
            <w:tcW w:w="69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4023</w:t>
            </w:r>
          </w:p>
        </w:tc>
        <w:tc>
          <w:tcPr>
            <w:tcW w:w="631"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850</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1587</w:t>
            </w:r>
          </w:p>
        </w:tc>
        <w:tc>
          <w:tcPr>
            <w:tcW w:w="62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1360</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56</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170</w:t>
            </w:r>
          </w:p>
        </w:tc>
      </w:tr>
      <w:tr w:rsidR="00DB42AA" w:rsidRPr="009150C6" w:rsidTr="00FE1596">
        <w:trPr>
          <w:jc w:val="center"/>
        </w:trPr>
        <w:tc>
          <w:tcPr>
            <w:tcW w:w="636" w:type="pct"/>
          </w:tcPr>
          <w:p w:rsidR="00DB42AA" w:rsidRPr="009150C6" w:rsidRDefault="00DB42AA" w:rsidP="00FE1596">
            <w:pPr>
              <w:tabs>
                <w:tab w:val="left" w:pos="1134"/>
              </w:tabs>
              <w:spacing w:before="0" w:line="240" w:lineRule="auto"/>
              <w:ind w:firstLine="0"/>
              <w:jc w:val="center"/>
              <w:rPr>
                <w:rFonts w:eastAsia="Calibri"/>
                <w:b/>
                <w:bCs/>
                <w:sz w:val="20"/>
                <w:szCs w:val="20"/>
              </w:rPr>
            </w:pPr>
            <w:r w:rsidRPr="009150C6">
              <w:rPr>
                <w:rFonts w:eastAsia="Calibri"/>
                <w:b/>
                <w:bCs/>
                <w:sz w:val="20"/>
                <w:szCs w:val="20"/>
              </w:rPr>
              <w:t>T3</w:t>
            </w:r>
          </w:p>
        </w:tc>
        <w:tc>
          <w:tcPr>
            <w:tcW w:w="657" w:type="pct"/>
            <w:vAlign w:val="center"/>
          </w:tcPr>
          <w:p w:rsidR="00DB42AA" w:rsidRPr="009150C6" w:rsidRDefault="00DB42AA" w:rsidP="00FE1596">
            <w:pPr>
              <w:spacing w:before="0" w:line="240" w:lineRule="auto"/>
              <w:ind w:firstLine="0"/>
              <w:jc w:val="center"/>
              <w:rPr>
                <w:rFonts w:eastAsia="Calibri"/>
                <w:b/>
                <w:bCs/>
                <w:sz w:val="20"/>
                <w:szCs w:val="20"/>
              </w:rPr>
            </w:pPr>
            <w:r w:rsidRPr="009150C6">
              <w:rPr>
                <w:rFonts w:eastAsia="Calibri"/>
                <w:b/>
                <w:bCs/>
                <w:sz w:val="20"/>
                <w:szCs w:val="20"/>
              </w:rPr>
              <w:t>2.67</w:t>
            </w:r>
          </w:p>
        </w:tc>
        <w:tc>
          <w:tcPr>
            <w:tcW w:w="69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3796</w:t>
            </w:r>
          </w:p>
        </w:tc>
        <w:tc>
          <w:tcPr>
            <w:tcW w:w="631"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1133</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1417</w:t>
            </w:r>
          </w:p>
        </w:tc>
        <w:tc>
          <w:tcPr>
            <w:tcW w:w="62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1020</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 </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226</w:t>
            </w:r>
          </w:p>
        </w:tc>
      </w:tr>
      <w:tr w:rsidR="00DB42AA" w:rsidRPr="009150C6" w:rsidTr="00FE1596">
        <w:trPr>
          <w:jc w:val="center"/>
        </w:trPr>
        <w:tc>
          <w:tcPr>
            <w:tcW w:w="636" w:type="pct"/>
          </w:tcPr>
          <w:p w:rsidR="00DB42AA" w:rsidRPr="009150C6" w:rsidRDefault="00DB42AA" w:rsidP="00FE1596">
            <w:pPr>
              <w:tabs>
                <w:tab w:val="left" w:pos="1134"/>
              </w:tabs>
              <w:spacing w:before="0" w:line="240" w:lineRule="auto"/>
              <w:ind w:firstLine="0"/>
              <w:jc w:val="center"/>
              <w:rPr>
                <w:rFonts w:eastAsia="Calibri"/>
                <w:b/>
                <w:bCs/>
                <w:sz w:val="20"/>
                <w:szCs w:val="20"/>
              </w:rPr>
            </w:pPr>
            <w:r w:rsidRPr="009150C6">
              <w:rPr>
                <w:rFonts w:eastAsia="Calibri"/>
                <w:b/>
                <w:bCs/>
                <w:sz w:val="20"/>
                <w:szCs w:val="20"/>
              </w:rPr>
              <w:t>T4</w:t>
            </w:r>
          </w:p>
        </w:tc>
        <w:tc>
          <w:tcPr>
            <w:tcW w:w="657" w:type="pct"/>
            <w:vAlign w:val="center"/>
          </w:tcPr>
          <w:p w:rsidR="00DB42AA" w:rsidRPr="009150C6" w:rsidRDefault="00DB42AA" w:rsidP="00FE1596">
            <w:pPr>
              <w:spacing w:before="0" w:line="240" w:lineRule="auto"/>
              <w:ind w:firstLine="0"/>
              <w:jc w:val="center"/>
              <w:rPr>
                <w:rFonts w:eastAsia="Calibri"/>
                <w:b/>
                <w:bCs/>
                <w:sz w:val="20"/>
                <w:szCs w:val="20"/>
              </w:rPr>
            </w:pPr>
            <w:r w:rsidRPr="009150C6">
              <w:rPr>
                <w:rFonts w:eastAsia="Calibri"/>
                <w:b/>
                <w:bCs/>
                <w:sz w:val="20"/>
                <w:szCs w:val="20"/>
              </w:rPr>
              <w:t>2.56</w:t>
            </w:r>
          </w:p>
        </w:tc>
        <w:tc>
          <w:tcPr>
            <w:tcW w:w="69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3683</w:t>
            </w:r>
          </w:p>
        </w:tc>
        <w:tc>
          <w:tcPr>
            <w:tcW w:w="631"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1020</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1360</w:t>
            </w:r>
          </w:p>
        </w:tc>
        <w:tc>
          <w:tcPr>
            <w:tcW w:w="62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1190</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 </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113</w:t>
            </w:r>
          </w:p>
        </w:tc>
      </w:tr>
      <w:tr w:rsidR="00DB42AA" w:rsidRPr="009150C6" w:rsidTr="00FE1596">
        <w:trPr>
          <w:jc w:val="center"/>
        </w:trPr>
        <w:tc>
          <w:tcPr>
            <w:tcW w:w="636" w:type="pct"/>
          </w:tcPr>
          <w:p w:rsidR="00DB42AA" w:rsidRPr="009150C6" w:rsidRDefault="00DB42AA" w:rsidP="00FE1596">
            <w:pPr>
              <w:tabs>
                <w:tab w:val="left" w:pos="1134"/>
              </w:tabs>
              <w:spacing w:before="0" w:line="240" w:lineRule="auto"/>
              <w:ind w:firstLine="0"/>
              <w:jc w:val="center"/>
              <w:rPr>
                <w:rFonts w:eastAsia="Calibri"/>
                <w:b/>
                <w:bCs/>
                <w:sz w:val="20"/>
                <w:szCs w:val="20"/>
              </w:rPr>
            </w:pPr>
            <w:r w:rsidRPr="009150C6">
              <w:rPr>
                <w:rFonts w:eastAsia="Calibri"/>
                <w:b/>
                <w:bCs/>
                <w:sz w:val="20"/>
                <w:szCs w:val="20"/>
              </w:rPr>
              <w:t>T5</w:t>
            </w:r>
          </w:p>
        </w:tc>
        <w:tc>
          <w:tcPr>
            <w:tcW w:w="657" w:type="pct"/>
            <w:vAlign w:val="center"/>
          </w:tcPr>
          <w:p w:rsidR="00DB42AA" w:rsidRPr="009150C6" w:rsidRDefault="00DB42AA" w:rsidP="00FE1596">
            <w:pPr>
              <w:spacing w:before="0" w:line="240" w:lineRule="auto"/>
              <w:ind w:firstLine="0"/>
              <w:jc w:val="center"/>
              <w:rPr>
                <w:rFonts w:eastAsia="Calibri"/>
                <w:b/>
                <w:bCs/>
                <w:sz w:val="20"/>
                <w:szCs w:val="20"/>
              </w:rPr>
            </w:pPr>
            <w:r w:rsidRPr="009150C6">
              <w:rPr>
                <w:rFonts w:eastAsia="Calibri"/>
                <w:b/>
                <w:bCs/>
                <w:sz w:val="20"/>
                <w:szCs w:val="20"/>
              </w:rPr>
              <w:t>2.78</w:t>
            </w:r>
          </w:p>
        </w:tc>
        <w:tc>
          <w:tcPr>
            <w:tcW w:w="69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3966</w:t>
            </w:r>
          </w:p>
        </w:tc>
        <w:tc>
          <w:tcPr>
            <w:tcW w:w="631"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850</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1643</w:t>
            </w:r>
          </w:p>
        </w:tc>
        <w:tc>
          <w:tcPr>
            <w:tcW w:w="62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1247</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56</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170</w:t>
            </w:r>
          </w:p>
        </w:tc>
      </w:tr>
      <w:tr w:rsidR="00DB42AA" w:rsidRPr="009150C6" w:rsidTr="00FE1596">
        <w:trPr>
          <w:jc w:val="center"/>
        </w:trPr>
        <w:tc>
          <w:tcPr>
            <w:tcW w:w="636" w:type="pct"/>
          </w:tcPr>
          <w:p w:rsidR="00DB42AA" w:rsidRPr="009150C6" w:rsidRDefault="00DB42AA" w:rsidP="00FE1596">
            <w:pPr>
              <w:tabs>
                <w:tab w:val="left" w:pos="1134"/>
              </w:tabs>
              <w:spacing w:before="0" w:line="240" w:lineRule="auto"/>
              <w:ind w:firstLine="0"/>
              <w:jc w:val="center"/>
              <w:rPr>
                <w:rFonts w:eastAsia="Calibri"/>
                <w:sz w:val="20"/>
                <w:szCs w:val="20"/>
              </w:rPr>
            </w:pPr>
            <w:r w:rsidRPr="009150C6">
              <w:rPr>
                <w:rFonts w:eastAsia="Calibri"/>
                <w:b/>
                <w:bCs/>
                <w:sz w:val="20"/>
                <w:szCs w:val="20"/>
              </w:rPr>
              <w:t>T6</w:t>
            </w:r>
          </w:p>
        </w:tc>
        <w:tc>
          <w:tcPr>
            <w:tcW w:w="657" w:type="pct"/>
            <w:vAlign w:val="center"/>
          </w:tcPr>
          <w:p w:rsidR="00DB42AA" w:rsidRPr="009150C6" w:rsidRDefault="00DB42AA" w:rsidP="00FE1596">
            <w:pPr>
              <w:spacing w:before="0" w:line="240" w:lineRule="auto"/>
              <w:ind w:firstLine="0"/>
              <w:jc w:val="center"/>
              <w:rPr>
                <w:rFonts w:eastAsia="Calibri"/>
                <w:b/>
                <w:bCs/>
                <w:sz w:val="20"/>
                <w:szCs w:val="20"/>
              </w:rPr>
            </w:pPr>
            <w:r w:rsidRPr="009150C6">
              <w:rPr>
                <w:rFonts w:eastAsia="Calibri"/>
                <w:b/>
                <w:bCs/>
                <w:sz w:val="20"/>
                <w:szCs w:val="20"/>
              </w:rPr>
              <w:t>2.12</w:t>
            </w:r>
          </w:p>
        </w:tc>
        <w:tc>
          <w:tcPr>
            <w:tcW w:w="69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3059</w:t>
            </w:r>
          </w:p>
        </w:tc>
        <w:tc>
          <w:tcPr>
            <w:tcW w:w="631"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907</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1133</w:t>
            </w:r>
          </w:p>
        </w:tc>
        <w:tc>
          <w:tcPr>
            <w:tcW w:w="62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793</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56</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170</w:t>
            </w:r>
          </w:p>
        </w:tc>
      </w:tr>
      <w:tr w:rsidR="00DB42AA" w:rsidRPr="009150C6" w:rsidTr="00FE1596">
        <w:trPr>
          <w:jc w:val="center"/>
        </w:trPr>
        <w:tc>
          <w:tcPr>
            <w:tcW w:w="636" w:type="pct"/>
          </w:tcPr>
          <w:p w:rsidR="00DB42AA" w:rsidRPr="009150C6" w:rsidRDefault="00DB42AA" w:rsidP="00FE1596">
            <w:pPr>
              <w:tabs>
                <w:tab w:val="left" w:pos="1134"/>
              </w:tabs>
              <w:spacing w:before="0" w:line="240" w:lineRule="auto"/>
              <w:ind w:firstLine="0"/>
              <w:jc w:val="center"/>
              <w:rPr>
                <w:rFonts w:eastAsia="Calibri"/>
                <w:b/>
                <w:bCs/>
                <w:sz w:val="20"/>
                <w:szCs w:val="20"/>
              </w:rPr>
            </w:pPr>
            <w:r w:rsidRPr="009150C6">
              <w:rPr>
                <w:rFonts w:eastAsia="Calibri"/>
                <w:b/>
                <w:bCs/>
                <w:sz w:val="20"/>
                <w:szCs w:val="20"/>
              </w:rPr>
              <w:t>T7</w:t>
            </w:r>
          </w:p>
        </w:tc>
        <w:tc>
          <w:tcPr>
            <w:tcW w:w="657" w:type="pct"/>
            <w:vAlign w:val="center"/>
          </w:tcPr>
          <w:p w:rsidR="00DB42AA" w:rsidRPr="009150C6" w:rsidRDefault="00DB42AA" w:rsidP="00FE1596">
            <w:pPr>
              <w:spacing w:before="0" w:line="240" w:lineRule="auto"/>
              <w:ind w:firstLine="0"/>
              <w:jc w:val="center"/>
              <w:rPr>
                <w:rFonts w:eastAsia="Calibri"/>
                <w:b/>
                <w:bCs/>
                <w:sz w:val="20"/>
                <w:szCs w:val="20"/>
              </w:rPr>
            </w:pPr>
            <w:r w:rsidRPr="009150C6">
              <w:rPr>
                <w:rFonts w:eastAsia="Calibri"/>
                <w:b/>
                <w:bCs/>
                <w:sz w:val="20"/>
                <w:szCs w:val="20"/>
              </w:rPr>
              <w:t>2.73</w:t>
            </w:r>
          </w:p>
        </w:tc>
        <w:tc>
          <w:tcPr>
            <w:tcW w:w="69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2203</w:t>
            </w:r>
          </w:p>
        </w:tc>
        <w:tc>
          <w:tcPr>
            <w:tcW w:w="631"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560</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1360</w:t>
            </w:r>
          </w:p>
        </w:tc>
        <w:tc>
          <w:tcPr>
            <w:tcW w:w="62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170</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 </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113</w:t>
            </w:r>
          </w:p>
        </w:tc>
      </w:tr>
      <w:tr w:rsidR="00DB42AA" w:rsidRPr="009150C6" w:rsidTr="00FE1596">
        <w:trPr>
          <w:jc w:val="center"/>
        </w:trPr>
        <w:tc>
          <w:tcPr>
            <w:tcW w:w="636" w:type="pct"/>
          </w:tcPr>
          <w:p w:rsidR="00DB42AA" w:rsidRPr="009150C6" w:rsidRDefault="00DB42AA" w:rsidP="00FE1596">
            <w:pPr>
              <w:tabs>
                <w:tab w:val="left" w:pos="1134"/>
              </w:tabs>
              <w:spacing w:before="0" w:line="240" w:lineRule="auto"/>
              <w:ind w:firstLine="0"/>
              <w:jc w:val="center"/>
              <w:rPr>
                <w:rFonts w:eastAsia="Calibri"/>
                <w:b/>
                <w:bCs/>
                <w:sz w:val="20"/>
                <w:szCs w:val="20"/>
              </w:rPr>
            </w:pPr>
            <w:r w:rsidRPr="009150C6">
              <w:rPr>
                <w:rFonts w:eastAsia="Calibri"/>
                <w:b/>
                <w:bCs/>
                <w:sz w:val="20"/>
                <w:szCs w:val="20"/>
              </w:rPr>
              <w:t>T8</w:t>
            </w:r>
          </w:p>
        </w:tc>
        <w:tc>
          <w:tcPr>
            <w:tcW w:w="657" w:type="pct"/>
            <w:vAlign w:val="center"/>
          </w:tcPr>
          <w:p w:rsidR="00DB42AA" w:rsidRPr="009150C6" w:rsidRDefault="00DB42AA" w:rsidP="00FE1596">
            <w:pPr>
              <w:spacing w:before="0" w:line="240" w:lineRule="auto"/>
              <w:ind w:firstLine="0"/>
              <w:jc w:val="center"/>
              <w:rPr>
                <w:rFonts w:eastAsia="Calibri"/>
                <w:b/>
                <w:bCs/>
                <w:sz w:val="20"/>
                <w:szCs w:val="20"/>
              </w:rPr>
            </w:pPr>
            <w:r w:rsidRPr="009150C6">
              <w:rPr>
                <w:rFonts w:eastAsia="Calibri"/>
                <w:b/>
                <w:bCs/>
                <w:sz w:val="20"/>
                <w:szCs w:val="20"/>
              </w:rPr>
              <w:t>2.69</w:t>
            </w:r>
          </w:p>
        </w:tc>
        <w:tc>
          <w:tcPr>
            <w:tcW w:w="69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2486</w:t>
            </w:r>
          </w:p>
        </w:tc>
        <w:tc>
          <w:tcPr>
            <w:tcW w:w="631"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850</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907</w:t>
            </w:r>
          </w:p>
        </w:tc>
        <w:tc>
          <w:tcPr>
            <w:tcW w:w="62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560</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56</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113</w:t>
            </w:r>
          </w:p>
        </w:tc>
      </w:tr>
      <w:tr w:rsidR="00DB42AA" w:rsidRPr="009150C6" w:rsidTr="00FE1596">
        <w:trPr>
          <w:jc w:val="center"/>
        </w:trPr>
        <w:tc>
          <w:tcPr>
            <w:tcW w:w="636" w:type="pct"/>
          </w:tcPr>
          <w:p w:rsidR="00DB42AA" w:rsidRPr="009150C6" w:rsidRDefault="00DB42AA" w:rsidP="00FE1596">
            <w:pPr>
              <w:tabs>
                <w:tab w:val="left" w:pos="1134"/>
              </w:tabs>
              <w:spacing w:before="0" w:line="240" w:lineRule="auto"/>
              <w:ind w:firstLine="0"/>
              <w:jc w:val="center"/>
              <w:rPr>
                <w:rFonts w:eastAsia="Calibri"/>
                <w:b/>
                <w:bCs/>
                <w:sz w:val="20"/>
                <w:szCs w:val="20"/>
              </w:rPr>
            </w:pPr>
            <w:r w:rsidRPr="009150C6">
              <w:rPr>
                <w:rFonts w:eastAsia="Calibri"/>
                <w:b/>
                <w:bCs/>
                <w:sz w:val="20"/>
                <w:szCs w:val="20"/>
              </w:rPr>
              <w:t>T9</w:t>
            </w:r>
          </w:p>
        </w:tc>
        <w:tc>
          <w:tcPr>
            <w:tcW w:w="657" w:type="pct"/>
            <w:vAlign w:val="center"/>
          </w:tcPr>
          <w:p w:rsidR="00DB42AA" w:rsidRPr="009150C6" w:rsidRDefault="00DB42AA" w:rsidP="00FE1596">
            <w:pPr>
              <w:spacing w:before="0" w:line="240" w:lineRule="auto"/>
              <w:ind w:firstLine="0"/>
              <w:jc w:val="center"/>
              <w:rPr>
                <w:rFonts w:eastAsia="Calibri"/>
                <w:b/>
                <w:bCs/>
                <w:sz w:val="20"/>
                <w:szCs w:val="20"/>
              </w:rPr>
            </w:pPr>
            <w:r w:rsidRPr="009150C6">
              <w:rPr>
                <w:rFonts w:eastAsia="Calibri"/>
                <w:b/>
                <w:bCs/>
                <w:sz w:val="20"/>
                <w:szCs w:val="20"/>
              </w:rPr>
              <w:t>2.14</w:t>
            </w:r>
          </w:p>
        </w:tc>
        <w:tc>
          <w:tcPr>
            <w:tcW w:w="69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2775</w:t>
            </w:r>
          </w:p>
        </w:tc>
        <w:tc>
          <w:tcPr>
            <w:tcW w:w="631"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963</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793</w:t>
            </w:r>
          </w:p>
        </w:tc>
        <w:tc>
          <w:tcPr>
            <w:tcW w:w="62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793</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56</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170</w:t>
            </w:r>
          </w:p>
        </w:tc>
      </w:tr>
      <w:tr w:rsidR="00DB42AA" w:rsidRPr="009150C6" w:rsidTr="00FE1596">
        <w:trPr>
          <w:jc w:val="center"/>
        </w:trPr>
        <w:tc>
          <w:tcPr>
            <w:tcW w:w="636" w:type="pct"/>
          </w:tcPr>
          <w:p w:rsidR="00DB42AA" w:rsidRPr="009150C6" w:rsidRDefault="00DB42AA" w:rsidP="00FE1596">
            <w:pPr>
              <w:tabs>
                <w:tab w:val="left" w:pos="1134"/>
              </w:tabs>
              <w:spacing w:before="0" w:line="240" w:lineRule="auto"/>
              <w:ind w:firstLine="0"/>
              <w:jc w:val="center"/>
              <w:rPr>
                <w:rFonts w:eastAsia="Calibri"/>
                <w:b/>
                <w:bCs/>
                <w:sz w:val="20"/>
                <w:szCs w:val="20"/>
              </w:rPr>
            </w:pPr>
            <w:r w:rsidRPr="009150C6">
              <w:rPr>
                <w:rFonts w:eastAsia="Calibri"/>
                <w:b/>
                <w:bCs/>
                <w:sz w:val="20"/>
                <w:szCs w:val="20"/>
              </w:rPr>
              <w:t>T10</w:t>
            </w:r>
          </w:p>
        </w:tc>
        <w:tc>
          <w:tcPr>
            <w:tcW w:w="657" w:type="pct"/>
            <w:vAlign w:val="center"/>
          </w:tcPr>
          <w:p w:rsidR="00DB42AA" w:rsidRPr="009150C6" w:rsidRDefault="00DB42AA" w:rsidP="00FE1596">
            <w:pPr>
              <w:spacing w:before="0" w:line="240" w:lineRule="auto"/>
              <w:ind w:firstLine="0"/>
              <w:jc w:val="center"/>
              <w:rPr>
                <w:rFonts w:eastAsia="Calibri"/>
                <w:b/>
                <w:bCs/>
                <w:sz w:val="20"/>
                <w:szCs w:val="20"/>
              </w:rPr>
            </w:pPr>
            <w:r w:rsidRPr="009150C6">
              <w:rPr>
                <w:rFonts w:eastAsia="Calibri"/>
                <w:b/>
                <w:bCs/>
                <w:sz w:val="20"/>
                <w:szCs w:val="20"/>
              </w:rPr>
              <w:t>2.81</w:t>
            </w:r>
          </w:p>
        </w:tc>
        <w:tc>
          <w:tcPr>
            <w:tcW w:w="69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2486</w:t>
            </w:r>
          </w:p>
        </w:tc>
        <w:tc>
          <w:tcPr>
            <w:tcW w:w="631"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560</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1473</w:t>
            </w:r>
          </w:p>
        </w:tc>
        <w:tc>
          <w:tcPr>
            <w:tcW w:w="622"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340</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 </w:t>
            </w:r>
          </w:p>
        </w:tc>
        <w:tc>
          <w:tcPr>
            <w:tcW w:w="587" w:type="pct"/>
            <w:vAlign w:val="center"/>
          </w:tcPr>
          <w:p w:rsidR="00DB42AA" w:rsidRPr="009150C6" w:rsidRDefault="00DB42AA" w:rsidP="00FE1596">
            <w:pPr>
              <w:spacing w:before="0" w:line="240" w:lineRule="auto"/>
              <w:ind w:firstLine="0"/>
              <w:jc w:val="center"/>
              <w:rPr>
                <w:rFonts w:eastAsia="Calibri"/>
                <w:sz w:val="20"/>
                <w:szCs w:val="20"/>
              </w:rPr>
            </w:pPr>
            <w:r w:rsidRPr="009150C6">
              <w:rPr>
                <w:rFonts w:eastAsia="Calibri"/>
                <w:sz w:val="20"/>
                <w:szCs w:val="20"/>
              </w:rPr>
              <w:t>113</w:t>
            </w:r>
          </w:p>
        </w:tc>
      </w:tr>
    </w:tbl>
    <w:p w:rsidR="00DB42AA" w:rsidRPr="009150C6" w:rsidRDefault="00DB42AA" w:rsidP="00DB42AA">
      <w:pPr>
        <w:spacing w:before="0" w:line="240" w:lineRule="auto"/>
        <w:ind w:firstLine="0"/>
        <w:rPr>
          <w:rFonts w:eastAsia="Calibri"/>
          <w:szCs w:val="22"/>
        </w:rPr>
      </w:pPr>
    </w:p>
    <w:p w:rsidR="00DB42AA" w:rsidRPr="009150C6" w:rsidRDefault="00DB42AA" w:rsidP="00DB42AA">
      <w:pPr>
        <w:pStyle w:val="Heading1"/>
        <w:rPr>
          <w:i/>
          <w:lang w:val="en-US"/>
        </w:rPr>
      </w:pPr>
      <w:bookmarkStart w:id="443" w:name="_Toc417267414"/>
      <w:r w:rsidRPr="009150C6">
        <w:rPr>
          <w:lang w:val="en-US"/>
        </w:rPr>
        <w:br w:type="page"/>
      </w:r>
      <w:bookmarkStart w:id="444" w:name="_Toc421065430"/>
      <w:bookmarkStart w:id="445" w:name="_Toc421348452"/>
    </w:p>
    <w:p w:rsidR="00DB42AA" w:rsidRPr="009150C6" w:rsidRDefault="00DB42AA" w:rsidP="00DB42AA">
      <w:pPr>
        <w:pStyle w:val="Heading1"/>
        <w:rPr>
          <w:i/>
          <w:lang w:val="en-US"/>
        </w:rPr>
      </w:pPr>
      <w:bookmarkStart w:id="446" w:name="_Toc422485654"/>
      <w:r w:rsidRPr="009150C6">
        <w:rPr>
          <w:lang w:val="en-US"/>
        </w:rPr>
        <w:lastRenderedPageBreak/>
        <w:t xml:space="preserve">APPENDIX A8. </w:t>
      </w:r>
      <w:bookmarkEnd w:id="443"/>
      <w:r w:rsidRPr="009150C6">
        <w:rPr>
          <w:lang w:val="en-US"/>
        </w:rPr>
        <w:t>ZOOPLANKTON DENSITY AT SURVEY AREA</w:t>
      </w:r>
      <w:bookmarkEnd w:id="444"/>
      <w:bookmarkEnd w:id="445"/>
      <w:bookmarkEnd w:id="446"/>
    </w:p>
    <w:p w:rsidR="00DB42AA" w:rsidRPr="009150C6" w:rsidRDefault="00DB42AA" w:rsidP="00DB42AA">
      <w:pPr>
        <w:spacing w:before="0" w:line="240" w:lineRule="auto"/>
        <w:ind w:firstLine="0"/>
        <w:jc w:val="right"/>
        <w:rPr>
          <w:rFonts w:eastAsia="Calibri"/>
          <w:i/>
          <w:szCs w:val="22"/>
        </w:rPr>
      </w:pPr>
      <w:r w:rsidRPr="009150C6">
        <w:rPr>
          <w:rFonts w:eastAsia="Calibri"/>
          <w:i/>
          <w:szCs w:val="22"/>
        </w:rPr>
        <w:t>(Time: 11 March 2015)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1"/>
        <w:gridCol w:w="2113"/>
        <w:gridCol w:w="3050"/>
        <w:gridCol w:w="2568"/>
        <w:gridCol w:w="2570"/>
        <w:gridCol w:w="2546"/>
      </w:tblGrid>
      <w:tr w:rsidR="00DB42AA" w:rsidRPr="009150C6" w:rsidTr="00FE1596">
        <w:trPr>
          <w:jc w:val="center"/>
        </w:trPr>
        <w:tc>
          <w:tcPr>
            <w:tcW w:w="656"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Cs w:val="26"/>
              </w:rPr>
              <w:t>Survey station</w:t>
            </w:r>
          </w:p>
        </w:tc>
        <w:tc>
          <w:tcPr>
            <w:tcW w:w="714"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Biodiversity Index (D)</w:t>
            </w:r>
          </w:p>
        </w:tc>
        <w:tc>
          <w:tcPr>
            <w:tcW w:w="103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 xml:space="preserve">General density </w:t>
            </w:r>
          </w:p>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con/m</w:t>
            </w:r>
            <w:r w:rsidRPr="009150C6">
              <w:rPr>
                <w:rFonts w:eastAsia="Calibri"/>
                <w:b/>
                <w:sz w:val="24"/>
                <w:szCs w:val="22"/>
                <w:vertAlign w:val="superscript"/>
              </w:rPr>
              <w:t>3</w:t>
            </w:r>
          </w:p>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w:t>
            </w:r>
          </w:p>
        </w:tc>
        <w:tc>
          <w:tcPr>
            <w:tcW w:w="868"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b/>
                <w:sz w:val="24"/>
                <w:szCs w:val="22"/>
              </w:rPr>
            </w:pPr>
            <w:proofErr w:type="spellStart"/>
            <w:r w:rsidRPr="009150C6">
              <w:rPr>
                <w:rFonts w:eastAsia="Calibri"/>
                <w:b/>
                <w:sz w:val="24"/>
                <w:szCs w:val="22"/>
              </w:rPr>
              <w:t>Copepoda</w:t>
            </w:r>
            <w:proofErr w:type="spellEnd"/>
          </w:p>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con/m</w:t>
            </w:r>
            <w:r w:rsidRPr="009150C6">
              <w:rPr>
                <w:rFonts w:eastAsia="Calibri"/>
                <w:b/>
                <w:sz w:val="24"/>
                <w:szCs w:val="22"/>
                <w:vertAlign w:val="superscript"/>
              </w:rPr>
              <w:t>3</w:t>
            </w:r>
          </w:p>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w:t>
            </w:r>
          </w:p>
        </w:tc>
        <w:tc>
          <w:tcPr>
            <w:tcW w:w="869"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b/>
                <w:sz w:val="24"/>
                <w:szCs w:val="22"/>
              </w:rPr>
            </w:pPr>
            <w:proofErr w:type="spellStart"/>
            <w:r w:rsidRPr="009150C6">
              <w:rPr>
                <w:rFonts w:eastAsia="Calibri"/>
                <w:b/>
                <w:sz w:val="24"/>
                <w:szCs w:val="22"/>
              </w:rPr>
              <w:t>Cladocera</w:t>
            </w:r>
            <w:proofErr w:type="spellEnd"/>
          </w:p>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con/m</w:t>
            </w:r>
            <w:r w:rsidRPr="009150C6">
              <w:rPr>
                <w:rFonts w:eastAsia="Calibri"/>
                <w:b/>
                <w:sz w:val="24"/>
                <w:szCs w:val="22"/>
                <w:vertAlign w:val="superscript"/>
              </w:rPr>
              <w:t>3</w:t>
            </w:r>
          </w:p>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w:t>
            </w:r>
          </w:p>
        </w:tc>
        <w:tc>
          <w:tcPr>
            <w:tcW w:w="86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b/>
                <w:sz w:val="24"/>
                <w:szCs w:val="22"/>
              </w:rPr>
            </w:pPr>
            <w:proofErr w:type="spellStart"/>
            <w:r w:rsidRPr="009150C6">
              <w:rPr>
                <w:rFonts w:eastAsia="Calibri"/>
                <w:b/>
                <w:sz w:val="24"/>
                <w:szCs w:val="22"/>
              </w:rPr>
              <w:t>Rotatoria</w:t>
            </w:r>
            <w:proofErr w:type="spellEnd"/>
          </w:p>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con/m</w:t>
            </w:r>
            <w:r w:rsidRPr="009150C6">
              <w:rPr>
                <w:rFonts w:eastAsia="Calibri"/>
                <w:b/>
                <w:sz w:val="24"/>
                <w:szCs w:val="22"/>
                <w:vertAlign w:val="superscript"/>
              </w:rPr>
              <w:t>3</w:t>
            </w:r>
          </w:p>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w:t>
            </w:r>
          </w:p>
        </w:tc>
      </w:tr>
      <w:tr w:rsidR="00DB42AA" w:rsidRPr="009150C6" w:rsidTr="00FE1596">
        <w:trPr>
          <w:jc w:val="center"/>
        </w:trPr>
        <w:tc>
          <w:tcPr>
            <w:tcW w:w="656"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1</w:t>
            </w:r>
          </w:p>
        </w:tc>
        <w:tc>
          <w:tcPr>
            <w:tcW w:w="714" w:type="pct"/>
            <w:shd w:val="clear" w:color="auto" w:fill="auto"/>
            <w:vAlign w:val="center"/>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0.72</w:t>
            </w:r>
          </w:p>
        </w:tc>
        <w:tc>
          <w:tcPr>
            <w:tcW w:w="103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15,816</w:t>
            </w:r>
          </w:p>
        </w:tc>
        <w:tc>
          <w:tcPr>
            <w:tcW w:w="868"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6,122</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(38.71)</w:t>
            </w:r>
          </w:p>
        </w:tc>
        <w:tc>
          <w:tcPr>
            <w:tcW w:w="869"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2,448</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(15.48)</w:t>
            </w:r>
          </w:p>
        </w:tc>
        <w:tc>
          <w:tcPr>
            <w:tcW w:w="86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7,245</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(45.81)</w:t>
            </w:r>
          </w:p>
        </w:tc>
      </w:tr>
      <w:tr w:rsidR="00DB42AA" w:rsidRPr="009150C6" w:rsidTr="00FE1596">
        <w:trPr>
          <w:jc w:val="center"/>
        </w:trPr>
        <w:tc>
          <w:tcPr>
            <w:tcW w:w="656"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2</w:t>
            </w:r>
          </w:p>
        </w:tc>
        <w:tc>
          <w:tcPr>
            <w:tcW w:w="714" w:type="pct"/>
            <w:shd w:val="clear" w:color="auto" w:fill="auto"/>
            <w:vAlign w:val="center"/>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0.92</w:t>
            </w:r>
          </w:p>
        </w:tc>
        <w:tc>
          <w:tcPr>
            <w:tcW w:w="103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17,959</w:t>
            </w:r>
          </w:p>
        </w:tc>
        <w:tc>
          <w:tcPr>
            <w:tcW w:w="868"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8,980</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(50.0)</w:t>
            </w:r>
          </w:p>
        </w:tc>
        <w:tc>
          <w:tcPr>
            <w:tcW w:w="869"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2,908</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(16.19)</w:t>
            </w:r>
          </w:p>
        </w:tc>
        <w:tc>
          <w:tcPr>
            <w:tcW w:w="86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6,071</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(33.81)</w:t>
            </w:r>
          </w:p>
        </w:tc>
      </w:tr>
      <w:tr w:rsidR="00DB42AA" w:rsidRPr="009150C6" w:rsidTr="00FE1596">
        <w:trPr>
          <w:jc w:val="center"/>
        </w:trPr>
        <w:tc>
          <w:tcPr>
            <w:tcW w:w="656"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3</w:t>
            </w:r>
          </w:p>
        </w:tc>
        <w:tc>
          <w:tcPr>
            <w:tcW w:w="714" w:type="pct"/>
            <w:shd w:val="clear" w:color="auto" w:fill="auto"/>
            <w:vAlign w:val="center"/>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1.15</w:t>
            </w:r>
          </w:p>
        </w:tc>
        <w:tc>
          <w:tcPr>
            <w:tcW w:w="103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13,855</w:t>
            </w:r>
          </w:p>
        </w:tc>
        <w:tc>
          <w:tcPr>
            <w:tcW w:w="868"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7052</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(50.90)</w:t>
            </w:r>
          </w:p>
        </w:tc>
        <w:tc>
          <w:tcPr>
            <w:tcW w:w="869"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2313</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(1669)</w:t>
            </w:r>
          </w:p>
        </w:tc>
        <w:tc>
          <w:tcPr>
            <w:tcW w:w="86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4490</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(32.41)</w:t>
            </w:r>
          </w:p>
        </w:tc>
      </w:tr>
      <w:tr w:rsidR="00DB42AA" w:rsidRPr="009150C6" w:rsidTr="00FE1596">
        <w:trPr>
          <w:jc w:val="center"/>
        </w:trPr>
        <w:tc>
          <w:tcPr>
            <w:tcW w:w="656"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4</w:t>
            </w:r>
          </w:p>
        </w:tc>
        <w:tc>
          <w:tcPr>
            <w:tcW w:w="714" w:type="pct"/>
            <w:shd w:val="clear" w:color="auto" w:fill="auto"/>
            <w:vAlign w:val="center"/>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1.94</w:t>
            </w:r>
          </w:p>
        </w:tc>
        <w:tc>
          <w:tcPr>
            <w:tcW w:w="103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6,530</w:t>
            </w:r>
          </w:p>
        </w:tc>
        <w:tc>
          <w:tcPr>
            <w:tcW w:w="868"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4,864</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(74.47)</w:t>
            </w:r>
          </w:p>
        </w:tc>
        <w:tc>
          <w:tcPr>
            <w:tcW w:w="869"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510</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(781)</w:t>
            </w:r>
          </w:p>
        </w:tc>
        <w:tc>
          <w:tcPr>
            <w:tcW w:w="86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1156</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(17.71)</w:t>
            </w:r>
          </w:p>
        </w:tc>
      </w:tr>
      <w:tr w:rsidR="00DB42AA" w:rsidRPr="009150C6" w:rsidTr="00FE1596">
        <w:trPr>
          <w:jc w:val="center"/>
        </w:trPr>
        <w:tc>
          <w:tcPr>
            <w:tcW w:w="656"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5</w:t>
            </w:r>
          </w:p>
        </w:tc>
        <w:tc>
          <w:tcPr>
            <w:tcW w:w="714" w:type="pct"/>
            <w:shd w:val="clear" w:color="auto" w:fill="auto"/>
            <w:vAlign w:val="center"/>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1.85</w:t>
            </w:r>
          </w:p>
        </w:tc>
        <w:tc>
          <w:tcPr>
            <w:tcW w:w="103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3,333</w:t>
            </w:r>
          </w:p>
        </w:tc>
        <w:tc>
          <w:tcPr>
            <w:tcW w:w="868"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2,540</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(76.19)</w:t>
            </w:r>
          </w:p>
        </w:tc>
        <w:tc>
          <w:tcPr>
            <w:tcW w:w="869"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204</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(6.12)</w:t>
            </w:r>
          </w:p>
        </w:tc>
        <w:tc>
          <w:tcPr>
            <w:tcW w:w="86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590</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(17.69)</w:t>
            </w:r>
          </w:p>
        </w:tc>
      </w:tr>
      <w:tr w:rsidR="00DB42AA" w:rsidRPr="009150C6" w:rsidTr="00FE1596">
        <w:trPr>
          <w:jc w:val="center"/>
        </w:trPr>
        <w:tc>
          <w:tcPr>
            <w:tcW w:w="656"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6</w:t>
            </w:r>
          </w:p>
        </w:tc>
        <w:tc>
          <w:tcPr>
            <w:tcW w:w="714" w:type="pct"/>
            <w:shd w:val="clear" w:color="auto" w:fill="auto"/>
            <w:vAlign w:val="center"/>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2.20</w:t>
            </w:r>
          </w:p>
        </w:tc>
        <w:tc>
          <w:tcPr>
            <w:tcW w:w="103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1,451</w:t>
            </w:r>
          </w:p>
        </w:tc>
        <w:tc>
          <w:tcPr>
            <w:tcW w:w="868"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1,088</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(75.0)</w:t>
            </w:r>
          </w:p>
        </w:tc>
        <w:tc>
          <w:tcPr>
            <w:tcW w:w="869"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136</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(937)</w:t>
            </w:r>
          </w:p>
        </w:tc>
        <w:tc>
          <w:tcPr>
            <w:tcW w:w="86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227</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(1.56)</w:t>
            </w:r>
          </w:p>
        </w:tc>
      </w:tr>
      <w:tr w:rsidR="00DB42AA" w:rsidRPr="009150C6" w:rsidTr="00FE1596">
        <w:trPr>
          <w:jc w:val="center"/>
        </w:trPr>
        <w:tc>
          <w:tcPr>
            <w:tcW w:w="656"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7</w:t>
            </w:r>
          </w:p>
        </w:tc>
        <w:tc>
          <w:tcPr>
            <w:tcW w:w="714" w:type="pct"/>
            <w:shd w:val="clear" w:color="auto" w:fill="auto"/>
            <w:vAlign w:val="center"/>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2.59</w:t>
            </w:r>
          </w:p>
        </w:tc>
        <w:tc>
          <w:tcPr>
            <w:tcW w:w="103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2,268</w:t>
            </w:r>
          </w:p>
        </w:tc>
        <w:tc>
          <w:tcPr>
            <w:tcW w:w="868"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1,610</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(71.0)</w:t>
            </w:r>
          </w:p>
        </w:tc>
        <w:tc>
          <w:tcPr>
            <w:tcW w:w="869"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272</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(12.0)</w:t>
            </w:r>
          </w:p>
        </w:tc>
        <w:tc>
          <w:tcPr>
            <w:tcW w:w="86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385</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(17.0)</w:t>
            </w:r>
          </w:p>
        </w:tc>
      </w:tr>
      <w:tr w:rsidR="00DB42AA" w:rsidRPr="009150C6" w:rsidTr="00FE1596">
        <w:trPr>
          <w:jc w:val="center"/>
        </w:trPr>
        <w:tc>
          <w:tcPr>
            <w:tcW w:w="656"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8</w:t>
            </w:r>
          </w:p>
        </w:tc>
        <w:tc>
          <w:tcPr>
            <w:tcW w:w="714" w:type="pct"/>
            <w:shd w:val="clear" w:color="auto" w:fill="auto"/>
            <w:vAlign w:val="center"/>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3.33</w:t>
            </w:r>
          </w:p>
        </w:tc>
        <w:tc>
          <w:tcPr>
            <w:tcW w:w="103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67</w:t>
            </w:r>
          </w:p>
        </w:tc>
        <w:tc>
          <w:tcPr>
            <w:tcW w:w="868"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39</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(57.58)</w:t>
            </w:r>
          </w:p>
        </w:tc>
        <w:tc>
          <w:tcPr>
            <w:tcW w:w="869"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24</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(33.33)</w:t>
            </w:r>
          </w:p>
        </w:tc>
        <w:tc>
          <w:tcPr>
            <w:tcW w:w="86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6</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(9.09)</w:t>
            </w:r>
          </w:p>
        </w:tc>
      </w:tr>
      <w:tr w:rsidR="00DB42AA" w:rsidRPr="009150C6" w:rsidTr="00FE1596">
        <w:trPr>
          <w:jc w:val="center"/>
        </w:trPr>
        <w:tc>
          <w:tcPr>
            <w:tcW w:w="656"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9</w:t>
            </w:r>
          </w:p>
        </w:tc>
        <w:tc>
          <w:tcPr>
            <w:tcW w:w="714" w:type="pct"/>
            <w:shd w:val="clear" w:color="auto" w:fill="auto"/>
            <w:vAlign w:val="center"/>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3.85</w:t>
            </w:r>
          </w:p>
        </w:tc>
        <w:tc>
          <w:tcPr>
            <w:tcW w:w="103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49</w:t>
            </w:r>
          </w:p>
        </w:tc>
        <w:tc>
          <w:tcPr>
            <w:tcW w:w="868"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24</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(50.0)</w:t>
            </w:r>
          </w:p>
        </w:tc>
        <w:tc>
          <w:tcPr>
            <w:tcW w:w="869"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10</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(20.83)</w:t>
            </w:r>
          </w:p>
        </w:tc>
        <w:tc>
          <w:tcPr>
            <w:tcW w:w="86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14</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(29.17)</w:t>
            </w:r>
          </w:p>
        </w:tc>
      </w:tr>
      <w:tr w:rsidR="00DB42AA" w:rsidRPr="009150C6" w:rsidTr="00FE1596">
        <w:trPr>
          <w:jc w:val="center"/>
        </w:trPr>
        <w:tc>
          <w:tcPr>
            <w:tcW w:w="656"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b/>
                <w:sz w:val="24"/>
                <w:szCs w:val="22"/>
              </w:rPr>
            </w:pPr>
            <w:r w:rsidRPr="009150C6">
              <w:rPr>
                <w:rFonts w:eastAsia="Calibri"/>
                <w:b/>
                <w:sz w:val="24"/>
                <w:szCs w:val="22"/>
              </w:rPr>
              <w:t>10</w:t>
            </w:r>
          </w:p>
        </w:tc>
        <w:tc>
          <w:tcPr>
            <w:tcW w:w="714" w:type="pct"/>
            <w:shd w:val="clear" w:color="auto" w:fill="auto"/>
            <w:vAlign w:val="center"/>
          </w:tcPr>
          <w:p w:rsidR="00DB42AA" w:rsidRPr="009150C6" w:rsidRDefault="00DB42AA" w:rsidP="00FE1596">
            <w:pPr>
              <w:spacing w:before="0" w:line="240" w:lineRule="auto"/>
              <w:ind w:firstLine="0"/>
              <w:jc w:val="center"/>
              <w:rPr>
                <w:rFonts w:eastAsia="Calibri"/>
                <w:b/>
                <w:bCs/>
                <w:sz w:val="24"/>
                <w:szCs w:val="22"/>
              </w:rPr>
            </w:pPr>
            <w:r w:rsidRPr="009150C6">
              <w:rPr>
                <w:rFonts w:eastAsia="Calibri"/>
                <w:b/>
                <w:bCs/>
                <w:sz w:val="24"/>
                <w:szCs w:val="22"/>
              </w:rPr>
              <w:t>3.05</w:t>
            </w:r>
          </w:p>
        </w:tc>
        <w:tc>
          <w:tcPr>
            <w:tcW w:w="103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98</w:t>
            </w:r>
          </w:p>
        </w:tc>
        <w:tc>
          <w:tcPr>
            <w:tcW w:w="868"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61</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(62.5)</w:t>
            </w:r>
          </w:p>
        </w:tc>
        <w:tc>
          <w:tcPr>
            <w:tcW w:w="869"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12</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(12.5)</w:t>
            </w:r>
          </w:p>
        </w:tc>
        <w:tc>
          <w:tcPr>
            <w:tcW w:w="861" w:type="pct"/>
            <w:shd w:val="clear" w:color="auto" w:fill="auto"/>
            <w:vAlign w:val="center"/>
          </w:tcPr>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24</w:t>
            </w:r>
          </w:p>
          <w:p w:rsidR="00DB42AA" w:rsidRPr="009150C6" w:rsidRDefault="00DB42AA" w:rsidP="00FE1596">
            <w:pPr>
              <w:tabs>
                <w:tab w:val="left" w:pos="1134"/>
              </w:tabs>
              <w:spacing w:before="0" w:line="240" w:lineRule="auto"/>
              <w:ind w:firstLine="0"/>
              <w:jc w:val="center"/>
              <w:rPr>
                <w:rFonts w:eastAsia="Calibri"/>
                <w:sz w:val="24"/>
                <w:szCs w:val="22"/>
              </w:rPr>
            </w:pPr>
            <w:r w:rsidRPr="009150C6">
              <w:rPr>
                <w:rFonts w:eastAsia="Calibri"/>
                <w:sz w:val="24"/>
                <w:szCs w:val="22"/>
              </w:rPr>
              <w:t>(25.0)</w:t>
            </w:r>
          </w:p>
        </w:tc>
      </w:tr>
    </w:tbl>
    <w:p w:rsidR="00DB42AA" w:rsidRPr="009150C6" w:rsidRDefault="00DB42AA" w:rsidP="00DB42AA">
      <w:pPr>
        <w:spacing w:before="0" w:line="240" w:lineRule="auto"/>
        <w:ind w:firstLine="0"/>
        <w:rPr>
          <w:rFonts w:eastAsia="Calibri"/>
          <w:szCs w:val="22"/>
        </w:rPr>
      </w:pPr>
    </w:p>
    <w:p w:rsidR="00DB42AA" w:rsidRPr="009150C6" w:rsidRDefault="00DB42AA" w:rsidP="00DB42AA">
      <w:pPr>
        <w:spacing w:before="0" w:line="240" w:lineRule="auto"/>
        <w:ind w:firstLine="0"/>
        <w:rPr>
          <w:rFonts w:eastAsia="Calibri"/>
          <w:szCs w:val="22"/>
        </w:rPr>
        <w:sectPr w:rsidR="00DB42AA" w:rsidRPr="009150C6" w:rsidSect="00FE1596">
          <w:headerReference w:type="default" r:id="rId41"/>
          <w:pgSz w:w="16840" w:h="11907" w:orient="landscape" w:code="9"/>
          <w:pgMar w:top="1531" w:right="1134" w:bottom="964" w:left="1134" w:header="720" w:footer="720" w:gutter="0"/>
          <w:cols w:space="720"/>
          <w:docGrid w:linePitch="360"/>
        </w:sectPr>
      </w:pPr>
    </w:p>
    <w:p w:rsidR="00DB42AA" w:rsidRPr="009150C6" w:rsidRDefault="00DB42AA" w:rsidP="00DB42AA">
      <w:pPr>
        <w:pStyle w:val="Heading1"/>
        <w:rPr>
          <w:lang w:val="en-US"/>
        </w:rPr>
      </w:pPr>
      <w:bookmarkStart w:id="447" w:name="_Toc421348454"/>
      <w:bookmarkStart w:id="448" w:name="_Toc422485655"/>
      <w:r w:rsidRPr="009150C6">
        <w:rPr>
          <w:lang w:val="en-US"/>
        </w:rPr>
        <w:lastRenderedPageBreak/>
        <w:t>APPENDIX A9. MAPS</w:t>
      </w:r>
      <w:bookmarkEnd w:id="447"/>
      <w:bookmarkEnd w:id="448"/>
    </w:p>
    <w:tbl>
      <w:tblPr>
        <w:tblW w:w="0" w:type="auto"/>
        <w:tblLook w:val="04A0" w:firstRow="1" w:lastRow="0" w:firstColumn="1" w:lastColumn="0" w:noHBand="0" w:noVBand="1"/>
      </w:tblPr>
      <w:tblGrid>
        <w:gridCol w:w="9628"/>
      </w:tblGrid>
      <w:tr w:rsidR="00DB42AA" w:rsidRPr="009150C6" w:rsidTr="00FE1596">
        <w:tc>
          <w:tcPr>
            <w:tcW w:w="9628" w:type="dxa"/>
            <w:shd w:val="clear" w:color="auto" w:fill="auto"/>
            <w:vAlign w:val="center"/>
          </w:tcPr>
          <w:p w:rsidR="00DB42AA" w:rsidRPr="009150C6" w:rsidRDefault="00325C01" w:rsidP="00FE1596">
            <w:pPr>
              <w:spacing w:before="0" w:line="240" w:lineRule="auto"/>
              <w:ind w:firstLine="0"/>
              <w:jc w:val="center"/>
              <w:rPr>
                <w:rFonts w:eastAsia="Calibri"/>
                <w:szCs w:val="22"/>
              </w:rPr>
            </w:pPr>
            <w:r>
              <w:rPr>
                <w:rFonts w:eastAsia="Calibri"/>
                <w:noProof/>
                <w:szCs w:val="22"/>
              </w:rPr>
              <w:drawing>
                <wp:inline distT="0" distB="0" distL="0" distR="0" wp14:anchorId="508C7077" wp14:editId="36C37553">
                  <wp:extent cx="5934075" cy="4248150"/>
                  <wp:effectExtent l="19050" t="0" r="9525" b="0"/>
                  <wp:docPr id="1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cstate="print"/>
                          <a:srcRect/>
                          <a:stretch>
                            <a:fillRect/>
                          </a:stretch>
                        </pic:blipFill>
                        <pic:spPr bwMode="auto">
                          <a:xfrm>
                            <a:off x="0" y="0"/>
                            <a:ext cx="5934075" cy="4248150"/>
                          </a:xfrm>
                          <a:prstGeom prst="rect">
                            <a:avLst/>
                          </a:prstGeom>
                          <a:noFill/>
                          <a:ln w="9525">
                            <a:noFill/>
                            <a:miter lim="800000"/>
                            <a:headEnd/>
                            <a:tailEnd/>
                          </a:ln>
                        </pic:spPr>
                      </pic:pic>
                    </a:graphicData>
                  </a:graphic>
                </wp:inline>
              </w:drawing>
            </w:r>
          </w:p>
        </w:tc>
      </w:tr>
      <w:tr w:rsidR="00DB42AA" w:rsidRPr="009150C6" w:rsidTr="00FE1596">
        <w:tc>
          <w:tcPr>
            <w:tcW w:w="9628" w:type="dxa"/>
            <w:shd w:val="clear" w:color="auto" w:fill="auto"/>
            <w:vAlign w:val="center"/>
          </w:tcPr>
          <w:p w:rsidR="00DB42AA" w:rsidRPr="009150C6" w:rsidRDefault="00DB42AA" w:rsidP="00FE1596">
            <w:pPr>
              <w:spacing w:before="0" w:line="240" w:lineRule="auto"/>
              <w:ind w:firstLine="0"/>
              <w:jc w:val="center"/>
              <w:rPr>
                <w:rFonts w:eastAsia="Calibri"/>
                <w:szCs w:val="22"/>
              </w:rPr>
            </w:pPr>
            <w:r w:rsidRPr="009150C6">
              <w:rPr>
                <w:rFonts w:eastAsia="Calibri"/>
                <w:b/>
                <w:szCs w:val="26"/>
              </w:rPr>
              <w:t>PLA5.1: Location of sub-project</w:t>
            </w:r>
          </w:p>
        </w:tc>
      </w:tr>
      <w:tr w:rsidR="00DB42AA" w:rsidRPr="009150C6" w:rsidTr="00FE1596">
        <w:tc>
          <w:tcPr>
            <w:tcW w:w="9628" w:type="dxa"/>
            <w:shd w:val="clear" w:color="auto" w:fill="auto"/>
            <w:vAlign w:val="center"/>
          </w:tcPr>
          <w:p w:rsidR="00DB42AA" w:rsidRPr="009150C6" w:rsidRDefault="00325C01" w:rsidP="00FE1596">
            <w:pPr>
              <w:spacing w:before="0" w:line="240" w:lineRule="auto"/>
              <w:ind w:firstLine="0"/>
              <w:jc w:val="center"/>
              <w:rPr>
                <w:rFonts w:eastAsia="Calibri"/>
                <w:szCs w:val="22"/>
              </w:rPr>
            </w:pPr>
            <w:r>
              <w:rPr>
                <w:rFonts w:eastAsia="Calibri"/>
                <w:b/>
                <w:noProof/>
                <w:sz w:val="24"/>
                <w:szCs w:val="22"/>
              </w:rPr>
              <w:drawing>
                <wp:inline distT="0" distB="0" distL="0" distR="0" wp14:anchorId="0378C0CE" wp14:editId="4A895589">
                  <wp:extent cx="5943600" cy="409575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srcRect/>
                          <a:stretch>
                            <a:fillRect/>
                          </a:stretch>
                        </pic:blipFill>
                        <pic:spPr bwMode="auto">
                          <a:xfrm>
                            <a:off x="0" y="0"/>
                            <a:ext cx="5943600" cy="4095750"/>
                          </a:xfrm>
                          <a:prstGeom prst="rect">
                            <a:avLst/>
                          </a:prstGeom>
                          <a:noFill/>
                          <a:ln w="9525">
                            <a:noFill/>
                            <a:miter lim="800000"/>
                            <a:headEnd/>
                            <a:tailEnd/>
                          </a:ln>
                        </pic:spPr>
                      </pic:pic>
                    </a:graphicData>
                  </a:graphic>
                </wp:inline>
              </w:drawing>
            </w:r>
          </w:p>
        </w:tc>
      </w:tr>
      <w:tr w:rsidR="00DB42AA" w:rsidRPr="009150C6" w:rsidTr="00FE1596">
        <w:tc>
          <w:tcPr>
            <w:tcW w:w="9628" w:type="dxa"/>
            <w:shd w:val="clear" w:color="auto" w:fill="auto"/>
            <w:vAlign w:val="center"/>
          </w:tcPr>
          <w:p w:rsidR="00DB42AA" w:rsidRPr="009150C6" w:rsidRDefault="00DB42AA" w:rsidP="00FE1596">
            <w:pPr>
              <w:spacing w:before="0" w:line="240" w:lineRule="auto"/>
              <w:ind w:firstLine="0"/>
              <w:jc w:val="center"/>
              <w:rPr>
                <w:rFonts w:eastAsia="Calibri"/>
                <w:szCs w:val="22"/>
              </w:rPr>
            </w:pPr>
            <w:r w:rsidRPr="009150C6">
              <w:rPr>
                <w:rFonts w:eastAsia="Calibri"/>
                <w:b/>
                <w:szCs w:val="26"/>
              </w:rPr>
              <w:t xml:space="preserve">PLA5.2: Location of headworks of </w:t>
            </w:r>
            <w:proofErr w:type="spellStart"/>
            <w:r w:rsidRPr="009150C6">
              <w:rPr>
                <w:rFonts w:eastAsia="Calibri"/>
                <w:b/>
                <w:szCs w:val="26"/>
              </w:rPr>
              <w:t>Khe</w:t>
            </w:r>
            <w:proofErr w:type="spellEnd"/>
            <w:r w:rsidRPr="009150C6">
              <w:rPr>
                <w:rFonts w:eastAsia="Calibri"/>
                <w:b/>
                <w:szCs w:val="26"/>
              </w:rPr>
              <w:t xml:space="preserve"> </w:t>
            </w:r>
            <w:proofErr w:type="spellStart"/>
            <w:r w:rsidRPr="009150C6">
              <w:rPr>
                <w:rFonts w:eastAsia="Calibri"/>
                <w:b/>
                <w:szCs w:val="26"/>
              </w:rPr>
              <w:t>Che</w:t>
            </w:r>
            <w:proofErr w:type="spellEnd"/>
            <w:r w:rsidRPr="009150C6">
              <w:rPr>
                <w:rFonts w:eastAsia="Calibri"/>
                <w:b/>
                <w:szCs w:val="26"/>
              </w:rPr>
              <w:t xml:space="preserve"> reservoir</w:t>
            </w:r>
          </w:p>
        </w:tc>
      </w:tr>
      <w:tr w:rsidR="00DB42AA" w:rsidRPr="009150C6" w:rsidTr="00FE1596">
        <w:tc>
          <w:tcPr>
            <w:tcW w:w="9628" w:type="dxa"/>
            <w:shd w:val="clear" w:color="auto" w:fill="auto"/>
            <w:vAlign w:val="center"/>
          </w:tcPr>
          <w:p w:rsidR="00DB42AA" w:rsidRPr="009150C6" w:rsidRDefault="00325C01" w:rsidP="00FE1596">
            <w:pPr>
              <w:spacing w:before="0" w:line="240" w:lineRule="auto"/>
              <w:ind w:firstLine="0"/>
              <w:jc w:val="center"/>
              <w:rPr>
                <w:rFonts w:eastAsia="Calibri"/>
                <w:szCs w:val="22"/>
              </w:rPr>
            </w:pPr>
            <w:r>
              <w:rPr>
                <w:rFonts w:eastAsia="Calibri"/>
                <w:b/>
                <w:noProof/>
                <w:szCs w:val="26"/>
              </w:rPr>
              <w:lastRenderedPageBreak/>
              <w:drawing>
                <wp:inline distT="0" distB="0" distL="0" distR="0" wp14:anchorId="11A3332D" wp14:editId="3CEF06FC">
                  <wp:extent cx="5934075" cy="4448175"/>
                  <wp:effectExtent l="19050" t="0" r="9525" b="0"/>
                  <wp:docPr id="20" name="Picture 20" descr="Description: Description: D:\study\Lecture - WRU_Thuy Ngo\Projects\ESIA Khe Che\DongTrieu_QuangNinh_11032015\Ban do KV khao s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Description: D:\study\Lecture - WRU_Thuy Ngo\Projects\ESIA Khe Che\DongTrieu_QuangNinh_11032015\Ban do KV khao sat.JPG"/>
                          <pic:cNvPicPr>
                            <a:picLocks noChangeAspect="1" noChangeArrowheads="1"/>
                          </pic:cNvPicPr>
                        </pic:nvPicPr>
                        <pic:blipFill>
                          <a:blip r:embed="rId44" cstate="print"/>
                          <a:srcRect/>
                          <a:stretch>
                            <a:fillRect/>
                          </a:stretch>
                        </pic:blipFill>
                        <pic:spPr bwMode="auto">
                          <a:xfrm>
                            <a:off x="0" y="0"/>
                            <a:ext cx="5934075" cy="4448175"/>
                          </a:xfrm>
                          <a:prstGeom prst="rect">
                            <a:avLst/>
                          </a:prstGeom>
                          <a:noFill/>
                          <a:ln w="9525">
                            <a:noFill/>
                            <a:miter lim="800000"/>
                            <a:headEnd/>
                            <a:tailEnd/>
                          </a:ln>
                        </pic:spPr>
                      </pic:pic>
                    </a:graphicData>
                  </a:graphic>
                </wp:inline>
              </w:drawing>
            </w:r>
          </w:p>
        </w:tc>
      </w:tr>
      <w:tr w:rsidR="00DB42AA" w:rsidRPr="009150C6" w:rsidTr="00FE1596">
        <w:tc>
          <w:tcPr>
            <w:tcW w:w="9628" w:type="dxa"/>
            <w:shd w:val="clear" w:color="auto" w:fill="auto"/>
            <w:vAlign w:val="center"/>
          </w:tcPr>
          <w:p w:rsidR="00DB42AA" w:rsidRPr="009150C6" w:rsidRDefault="00DB42AA" w:rsidP="00FE1596">
            <w:pPr>
              <w:spacing w:before="0" w:line="240" w:lineRule="auto"/>
              <w:ind w:firstLine="0"/>
              <w:jc w:val="center"/>
              <w:rPr>
                <w:rFonts w:eastAsia="Calibri"/>
                <w:szCs w:val="22"/>
              </w:rPr>
            </w:pPr>
            <w:r w:rsidRPr="009150C6">
              <w:rPr>
                <w:rFonts w:eastAsia="Calibri"/>
                <w:b/>
                <w:szCs w:val="26"/>
              </w:rPr>
              <w:t xml:space="preserve">PLA5.3: The headworks of </w:t>
            </w:r>
            <w:proofErr w:type="spellStart"/>
            <w:r w:rsidRPr="009150C6">
              <w:rPr>
                <w:rFonts w:eastAsia="Calibri"/>
                <w:b/>
                <w:szCs w:val="26"/>
              </w:rPr>
              <w:t>Khe</w:t>
            </w:r>
            <w:proofErr w:type="spellEnd"/>
            <w:r w:rsidRPr="009150C6">
              <w:rPr>
                <w:rFonts w:eastAsia="Calibri"/>
                <w:b/>
                <w:szCs w:val="26"/>
              </w:rPr>
              <w:t xml:space="preserve"> </w:t>
            </w:r>
            <w:proofErr w:type="spellStart"/>
            <w:r w:rsidRPr="009150C6">
              <w:rPr>
                <w:rFonts w:eastAsia="Calibri"/>
                <w:b/>
                <w:szCs w:val="26"/>
              </w:rPr>
              <w:t>Che</w:t>
            </w:r>
            <w:proofErr w:type="spellEnd"/>
            <w:r w:rsidRPr="009150C6">
              <w:rPr>
                <w:rFonts w:eastAsia="Calibri"/>
                <w:b/>
                <w:szCs w:val="26"/>
              </w:rPr>
              <w:t xml:space="preserve"> Reservoir</w:t>
            </w:r>
          </w:p>
        </w:tc>
      </w:tr>
      <w:tr w:rsidR="00DB42AA" w:rsidRPr="009150C6" w:rsidTr="00FE1596">
        <w:tc>
          <w:tcPr>
            <w:tcW w:w="9628" w:type="dxa"/>
            <w:shd w:val="clear" w:color="auto" w:fill="auto"/>
            <w:vAlign w:val="center"/>
          </w:tcPr>
          <w:p w:rsidR="00DB42AA" w:rsidRPr="009150C6" w:rsidRDefault="00325C01" w:rsidP="00FE1596">
            <w:pPr>
              <w:spacing w:before="0" w:line="240" w:lineRule="auto"/>
              <w:ind w:firstLine="0"/>
              <w:jc w:val="center"/>
              <w:rPr>
                <w:rFonts w:eastAsia="Calibri"/>
                <w:szCs w:val="22"/>
              </w:rPr>
            </w:pPr>
            <w:r>
              <w:rPr>
                <w:rFonts w:eastAsia="Calibri"/>
                <w:b/>
                <w:noProof/>
                <w:szCs w:val="26"/>
              </w:rPr>
              <w:drawing>
                <wp:inline distT="0" distB="0" distL="0" distR="0" wp14:anchorId="38EBCFE2" wp14:editId="4992DEE0">
                  <wp:extent cx="5934075" cy="4314825"/>
                  <wp:effectExtent l="19050" t="0" r="9525" b="0"/>
                  <wp:docPr id="21" name="Picture 8" descr="Description: Description: C:\Users\thuyngo3107\AppData\Roaming\Skype\thuyngoxda\media_messaging\media_cache\^168A5406BDDEDF69DB9B3DB36578F278395DD666EB8AB5DFA0^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Description: C:\Users\thuyngo3107\AppData\Roaming\Skype\thuyngoxda\media_messaging\media_cache\^168A5406BDDEDF69DB9B3DB36578F278395DD666EB8AB5DFA0^pimgpsh_fullsize_distr.jpg"/>
                          <pic:cNvPicPr>
                            <a:picLocks noChangeAspect="1" noChangeArrowheads="1"/>
                          </pic:cNvPicPr>
                        </pic:nvPicPr>
                        <pic:blipFill>
                          <a:blip r:embed="rId45" cstate="print"/>
                          <a:srcRect/>
                          <a:stretch>
                            <a:fillRect/>
                          </a:stretch>
                        </pic:blipFill>
                        <pic:spPr bwMode="auto">
                          <a:xfrm>
                            <a:off x="0" y="0"/>
                            <a:ext cx="5934075" cy="4314825"/>
                          </a:xfrm>
                          <a:prstGeom prst="rect">
                            <a:avLst/>
                          </a:prstGeom>
                          <a:noFill/>
                          <a:ln w="9525">
                            <a:noFill/>
                            <a:miter lim="800000"/>
                            <a:headEnd/>
                            <a:tailEnd/>
                          </a:ln>
                        </pic:spPr>
                      </pic:pic>
                    </a:graphicData>
                  </a:graphic>
                </wp:inline>
              </w:drawing>
            </w:r>
          </w:p>
        </w:tc>
      </w:tr>
      <w:tr w:rsidR="00DB42AA" w:rsidRPr="009150C6" w:rsidTr="00FE1596">
        <w:tc>
          <w:tcPr>
            <w:tcW w:w="9628" w:type="dxa"/>
            <w:shd w:val="clear" w:color="auto" w:fill="auto"/>
            <w:vAlign w:val="center"/>
          </w:tcPr>
          <w:p w:rsidR="00DB42AA" w:rsidRPr="009150C6" w:rsidRDefault="00DB42AA" w:rsidP="00FE1596">
            <w:pPr>
              <w:spacing w:before="0" w:line="240" w:lineRule="auto"/>
              <w:ind w:firstLine="0"/>
              <w:jc w:val="center"/>
              <w:rPr>
                <w:rFonts w:eastAsia="Calibri"/>
                <w:b/>
                <w:noProof/>
                <w:szCs w:val="26"/>
              </w:rPr>
            </w:pPr>
            <w:r w:rsidRPr="009150C6">
              <w:rPr>
                <w:rFonts w:eastAsia="Calibri"/>
                <w:b/>
                <w:szCs w:val="26"/>
              </w:rPr>
              <w:lastRenderedPageBreak/>
              <w:t>PLA5.4: Location of monitoring sampling in sub-project</w:t>
            </w:r>
          </w:p>
        </w:tc>
      </w:tr>
      <w:tr w:rsidR="00DB42AA" w:rsidRPr="009150C6" w:rsidTr="00FE1596">
        <w:tc>
          <w:tcPr>
            <w:tcW w:w="9628" w:type="dxa"/>
            <w:shd w:val="clear" w:color="auto" w:fill="auto"/>
            <w:vAlign w:val="center"/>
          </w:tcPr>
          <w:p w:rsidR="00DB42AA" w:rsidRPr="009150C6" w:rsidRDefault="00325C01" w:rsidP="00FE1596">
            <w:pPr>
              <w:spacing w:before="0" w:line="240" w:lineRule="auto"/>
              <w:ind w:firstLine="0"/>
              <w:jc w:val="center"/>
              <w:rPr>
                <w:rFonts w:eastAsia="Calibri"/>
                <w:b/>
                <w:szCs w:val="26"/>
              </w:rPr>
            </w:pPr>
            <w:r>
              <w:rPr>
                <w:rFonts w:eastAsia="Calibri"/>
                <w:b/>
                <w:noProof/>
                <w:szCs w:val="26"/>
              </w:rPr>
              <w:drawing>
                <wp:inline distT="0" distB="0" distL="0" distR="0" wp14:anchorId="227D260C" wp14:editId="362958B3">
                  <wp:extent cx="5934075" cy="4391025"/>
                  <wp:effectExtent l="19050" t="0" r="9525" b="0"/>
                  <wp:docPr id="22" name="Picture 15" descr="Description: Description: C:\Users\thuyngo3107\AppData\Roaming\Skype\thuyngoxda\media_messaging\media_cache\^06F55BEB579A83E4F5A1062CEE164691DF4260752F2D9C660D^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Description: C:\Users\thuyngo3107\AppData\Roaming\Skype\thuyngoxda\media_messaging\media_cache\^06F55BEB579A83E4F5A1062CEE164691DF4260752F2D9C660D^pimgpsh_fullsize_distr.jpg"/>
                          <pic:cNvPicPr>
                            <a:picLocks noChangeAspect="1" noChangeArrowheads="1"/>
                          </pic:cNvPicPr>
                        </pic:nvPicPr>
                        <pic:blipFill>
                          <a:blip r:embed="rId46" cstate="print"/>
                          <a:srcRect/>
                          <a:stretch>
                            <a:fillRect/>
                          </a:stretch>
                        </pic:blipFill>
                        <pic:spPr bwMode="auto">
                          <a:xfrm>
                            <a:off x="0" y="0"/>
                            <a:ext cx="5934075" cy="4391025"/>
                          </a:xfrm>
                          <a:prstGeom prst="rect">
                            <a:avLst/>
                          </a:prstGeom>
                          <a:noFill/>
                          <a:ln w="9525">
                            <a:noFill/>
                            <a:miter lim="800000"/>
                            <a:headEnd/>
                            <a:tailEnd/>
                          </a:ln>
                        </pic:spPr>
                      </pic:pic>
                    </a:graphicData>
                  </a:graphic>
                </wp:inline>
              </w:drawing>
            </w:r>
          </w:p>
        </w:tc>
      </w:tr>
      <w:tr w:rsidR="00DB42AA" w:rsidRPr="009150C6" w:rsidTr="00FE1596">
        <w:tc>
          <w:tcPr>
            <w:tcW w:w="9628" w:type="dxa"/>
            <w:shd w:val="clear" w:color="auto" w:fill="auto"/>
            <w:vAlign w:val="center"/>
          </w:tcPr>
          <w:p w:rsidR="00DB42AA" w:rsidRPr="009150C6" w:rsidRDefault="00DB42AA" w:rsidP="00FE1596">
            <w:pPr>
              <w:spacing w:before="0" w:line="240" w:lineRule="auto"/>
              <w:ind w:firstLine="0"/>
              <w:jc w:val="center"/>
              <w:rPr>
                <w:rFonts w:eastAsia="Calibri"/>
                <w:b/>
                <w:szCs w:val="26"/>
              </w:rPr>
            </w:pPr>
            <w:r w:rsidRPr="009150C6">
              <w:rPr>
                <w:rFonts w:eastAsia="Calibri"/>
                <w:b/>
                <w:szCs w:val="26"/>
              </w:rPr>
              <w:t xml:space="preserve">PLA5.5. Location of sampling around </w:t>
            </w:r>
            <w:proofErr w:type="spellStart"/>
            <w:r w:rsidRPr="009150C6">
              <w:rPr>
                <w:rFonts w:eastAsia="Calibri"/>
                <w:b/>
                <w:szCs w:val="26"/>
              </w:rPr>
              <w:t>Khe</w:t>
            </w:r>
            <w:proofErr w:type="spellEnd"/>
            <w:r w:rsidRPr="009150C6">
              <w:rPr>
                <w:rFonts w:eastAsia="Calibri"/>
                <w:b/>
                <w:szCs w:val="26"/>
              </w:rPr>
              <w:t xml:space="preserve"> </w:t>
            </w:r>
            <w:proofErr w:type="spellStart"/>
            <w:r w:rsidRPr="009150C6">
              <w:rPr>
                <w:rFonts w:eastAsia="Calibri"/>
                <w:b/>
                <w:szCs w:val="26"/>
              </w:rPr>
              <w:t>Che</w:t>
            </w:r>
            <w:proofErr w:type="spellEnd"/>
            <w:r w:rsidRPr="009150C6">
              <w:rPr>
                <w:rFonts w:eastAsia="Calibri"/>
                <w:b/>
                <w:szCs w:val="26"/>
              </w:rPr>
              <w:t xml:space="preserve"> reservoir area</w:t>
            </w:r>
          </w:p>
        </w:tc>
      </w:tr>
      <w:tr w:rsidR="00DB42AA" w:rsidRPr="009150C6" w:rsidTr="00FE1596">
        <w:tc>
          <w:tcPr>
            <w:tcW w:w="9628" w:type="dxa"/>
            <w:shd w:val="clear" w:color="auto" w:fill="auto"/>
            <w:vAlign w:val="center"/>
          </w:tcPr>
          <w:p w:rsidR="00DB42AA" w:rsidRPr="009150C6" w:rsidRDefault="00325C01" w:rsidP="00FE1596">
            <w:pPr>
              <w:spacing w:before="0" w:line="240" w:lineRule="auto"/>
              <w:ind w:firstLine="0"/>
              <w:jc w:val="center"/>
              <w:rPr>
                <w:rFonts w:eastAsia="Calibri"/>
                <w:b/>
                <w:szCs w:val="26"/>
              </w:rPr>
            </w:pPr>
            <w:r>
              <w:rPr>
                <w:rFonts w:eastAsia="Calibri"/>
                <w:b/>
                <w:noProof/>
                <w:szCs w:val="26"/>
              </w:rPr>
              <w:lastRenderedPageBreak/>
              <w:drawing>
                <wp:inline distT="0" distB="0" distL="0" distR="0" wp14:anchorId="6B3CA9A9" wp14:editId="1145A20C">
                  <wp:extent cx="5972175" cy="4391025"/>
                  <wp:effectExtent l="19050" t="0" r="9525" b="0"/>
                  <wp:docPr id="23" name="Picture 16" descr="Description: Description: C:\Users\thuyngo3107\AppData\Roaming\Skype\thuyngoxda\media_messaging\media_cache\^E5CC63D3CCBE417210740018053F29C87AFDD07DD11E921A09^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C:\Users\thuyngo3107\AppData\Roaming\Skype\thuyngoxda\media_messaging\media_cache\^E5CC63D3CCBE417210740018053F29C87AFDD07DD11E921A09^pimgpsh_fullsize_distr.jpg"/>
                          <pic:cNvPicPr>
                            <a:picLocks noChangeAspect="1" noChangeArrowheads="1"/>
                          </pic:cNvPicPr>
                        </pic:nvPicPr>
                        <pic:blipFill>
                          <a:blip r:embed="rId47" cstate="print"/>
                          <a:srcRect/>
                          <a:stretch>
                            <a:fillRect/>
                          </a:stretch>
                        </pic:blipFill>
                        <pic:spPr bwMode="auto">
                          <a:xfrm>
                            <a:off x="0" y="0"/>
                            <a:ext cx="5972175" cy="4391025"/>
                          </a:xfrm>
                          <a:prstGeom prst="rect">
                            <a:avLst/>
                          </a:prstGeom>
                          <a:noFill/>
                          <a:ln w="9525">
                            <a:noFill/>
                            <a:miter lim="800000"/>
                            <a:headEnd/>
                            <a:tailEnd/>
                          </a:ln>
                        </pic:spPr>
                      </pic:pic>
                    </a:graphicData>
                  </a:graphic>
                </wp:inline>
              </w:drawing>
            </w:r>
          </w:p>
        </w:tc>
      </w:tr>
      <w:tr w:rsidR="00DB42AA" w:rsidRPr="009150C6" w:rsidTr="00FE1596">
        <w:tc>
          <w:tcPr>
            <w:tcW w:w="9628" w:type="dxa"/>
            <w:shd w:val="clear" w:color="auto" w:fill="auto"/>
            <w:vAlign w:val="center"/>
          </w:tcPr>
          <w:p w:rsidR="00DB42AA" w:rsidRPr="009150C6" w:rsidRDefault="00DB42AA" w:rsidP="00FE1596">
            <w:pPr>
              <w:spacing w:before="0" w:line="240" w:lineRule="auto"/>
              <w:ind w:firstLine="0"/>
              <w:jc w:val="center"/>
              <w:rPr>
                <w:rFonts w:eastAsia="Calibri"/>
                <w:b/>
                <w:szCs w:val="26"/>
              </w:rPr>
            </w:pPr>
            <w:r w:rsidRPr="009150C6">
              <w:rPr>
                <w:rFonts w:eastAsia="Calibri"/>
                <w:b/>
                <w:szCs w:val="26"/>
              </w:rPr>
              <w:t xml:space="preserve">PLA5.6: Location of sampling at An </w:t>
            </w:r>
            <w:proofErr w:type="spellStart"/>
            <w:r w:rsidRPr="009150C6">
              <w:rPr>
                <w:rFonts w:eastAsia="Calibri"/>
                <w:b/>
                <w:szCs w:val="26"/>
              </w:rPr>
              <w:t>Sinh</w:t>
            </w:r>
            <w:proofErr w:type="spellEnd"/>
            <w:r w:rsidRPr="009150C6">
              <w:rPr>
                <w:rFonts w:eastAsia="Calibri"/>
                <w:b/>
                <w:szCs w:val="26"/>
              </w:rPr>
              <w:t xml:space="preserve"> and Tan Viet commune – affected and benefited from sub-project</w:t>
            </w:r>
          </w:p>
        </w:tc>
      </w:tr>
      <w:tr w:rsidR="00DB42AA" w:rsidRPr="009150C6" w:rsidTr="00FE1596">
        <w:tc>
          <w:tcPr>
            <w:tcW w:w="9628" w:type="dxa"/>
            <w:shd w:val="clear" w:color="auto" w:fill="auto"/>
            <w:vAlign w:val="center"/>
          </w:tcPr>
          <w:p w:rsidR="00DB42AA" w:rsidRPr="009150C6" w:rsidRDefault="00325C01" w:rsidP="00FE1596">
            <w:pPr>
              <w:spacing w:before="0" w:line="240" w:lineRule="auto"/>
              <w:ind w:firstLine="0"/>
              <w:jc w:val="center"/>
              <w:rPr>
                <w:rFonts w:eastAsia="Calibri"/>
                <w:b/>
                <w:szCs w:val="26"/>
              </w:rPr>
            </w:pPr>
            <w:r>
              <w:rPr>
                <w:rFonts w:eastAsia="Calibri"/>
                <w:b/>
                <w:noProof/>
                <w:szCs w:val="26"/>
              </w:rPr>
              <w:drawing>
                <wp:inline distT="0" distB="0" distL="0" distR="0" wp14:anchorId="37665E55" wp14:editId="6D3DB0A7">
                  <wp:extent cx="5934075" cy="2352675"/>
                  <wp:effectExtent l="19050" t="0" r="9525" b="0"/>
                  <wp:docPr id="24" name="Picture 17" descr="Description: Description: C:\Users\thuyngo3107\AppData\Roaming\Skype\thuyngoxda\media_messaging\media_cache\^78B50852CDC8524DEA49639001DBEC4176C91654DCC6DC4EA5^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C:\Users\thuyngo3107\AppData\Roaming\Skype\thuyngoxda\media_messaging\media_cache\^78B50852CDC8524DEA49639001DBEC4176C91654DCC6DC4EA5^pimgpsh_fullsize_distr.jpg"/>
                          <pic:cNvPicPr>
                            <a:picLocks noChangeAspect="1" noChangeArrowheads="1"/>
                          </pic:cNvPicPr>
                        </pic:nvPicPr>
                        <pic:blipFill>
                          <a:blip r:embed="rId48" cstate="print"/>
                          <a:srcRect/>
                          <a:stretch>
                            <a:fillRect/>
                          </a:stretch>
                        </pic:blipFill>
                        <pic:spPr bwMode="auto">
                          <a:xfrm>
                            <a:off x="0" y="0"/>
                            <a:ext cx="5934075" cy="2352675"/>
                          </a:xfrm>
                          <a:prstGeom prst="rect">
                            <a:avLst/>
                          </a:prstGeom>
                          <a:noFill/>
                          <a:ln w="9525">
                            <a:noFill/>
                            <a:miter lim="800000"/>
                            <a:headEnd/>
                            <a:tailEnd/>
                          </a:ln>
                        </pic:spPr>
                      </pic:pic>
                    </a:graphicData>
                  </a:graphic>
                </wp:inline>
              </w:drawing>
            </w:r>
          </w:p>
        </w:tc>
      </w:tr>
      <w:tr w:rsidR="00DB42AA" w:rsidRPr="009150C6" w:rsidTr="00FE1596">
        <w:tc>
          <w:tcPr>
            <w:tcW w:w="9628" w:type="dxa"/>
            <w:shd w:val="clear" w:color="auto" w:fill="auto"/>
            <w:vAlign w:val="center"/>
          </w:tcPr>
          <w:p w:rsidR="00DB42AA" w:rsidRPr="009150C6" w:rsidRDefault="00DB42AA" w:rsidP="00FE1596">
            <w:pPr>
              <w:spacing w:before="0" w:line="240" w:lineRule="auto"/>
              <w:ind w:firstLine="0"/>
              <w:jc w:val="center"/>
              <w:rPr>
                <w:rFonts w:eastAsia="Calibri"/>
                <w:b/>
                <w:szCs w:val="26"/>
              </w:rPr>
            </w:pPr>
            <w:r w:rsidRPr="009150C6">
              <w:rPr>
                <w:rFonts w:eastAsia="Calibri"/>
                <w:b/>
                <w:szCs w:val="26"/>
              </w:rPr>
              <w:t>PLA5.7: Location of environment sampling at vicinity in the sub-project</w:t>
            </w:r>
          </w:p>
        </w:tc>
      </w:tr>
      <w:tr w:rsidR="00DB42AA" w:rsidRPr="009150C6" w:rsidTr="00FE1596">
        <w:tc>
          <w:tcPr>
            <w:tcW w:w="9628" w:type="dxa"/>
            <w:shd w:val="clear" w:color="auto" w:fill="auto"/>
            <w:vAlign w:val="center"/>
          </w:tcPr>
          <w:p w:rsidR="00DB42AA" w:rsidRPr="009150C6" w:rsidRDefault="00325C01" w:rsidP="00FE1596">
            <w:pPr>
              <w:spacing w:before="0" w:line="240" w:lineRule="auto"/>
              <w:ind w:firstLine="0"/>
              <w:jc w:val="center"/>
              <w:rPr>
                <w:rFonts w:eastAsia="Calibri"/>
                <w:b/>
                <w:szCs w:val="26"/>
              </w:rPr>
            </w:pPr>
            <w:r>
              <w:rPr>
                <w:rFonts w:eastAsia="Calibri"/>
                <w:b/>
                <w:noProof/>
                <w:szCs w:val="26"/>
              </w:rPr>
              <w:lastRenderedPageBreak/>
              <w:drawing>
                <wp:inline distT="0" distB="0" distL="0" distR="0" wp14:anchorId="72AEE556" wp14:editId="3AA0F905">
                  <wp:extent cx="5943600" cy="5715000"/>
                  <wp:effectExtent l="19050" t="0" r="0" b="0"/>
                  <wp:docPr id="25" name="Picture 18" descr="Description: Description: C:\Users\thuyngo3107\AppData\Roaming\Skype\thuyngoxda\media_messaging\media_cache\^6BB5143494FE2E09E3288DDBE75BE49ED867208A9E0342CCD8^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Description: C:\Users\thuyngo3107\AppData\Roaming\Skype\thuyngoxda\media_messaging\media_cache\^6BB5143494FE2E09E3288DDBE75BE49ED867208A9E0342CCD8^pimgpsh_fullsize_distr.jpg"/>
                          <pic:cNvPicPr>
                            <a:picLocks noChangeAspect="1" noChangeArrowheads="1"/>
                          </pic:cNvPicPr>
                        </pic:nvPicPr>
                        <pic:blipFill>
                          <a:blip r:embed="rId49" cstate="print"/>
                          <a:srcRect/>
                          <a:stretch>
                            <a:fillRect/>
                          </a:stretch>
                        </pic:blipFill>
                        <pic:spPr bwMode="auto">
                          <a:xfrm>
                            <a:off x="0" y="0"/>
                            <a:ext cx="5943600" cy="5715000"/>
                          </a:xfrm>
                          <a:prstGeom prst="rect">
                            <a:avLst/>
                          </a:prstGeom>
                          <a:noFill/>
                          <a:ln w="9525">
                            <a:noFill/>
                            <a:miter lim="800000"/>
                            <a:headEnd/>
                            <a:tailEnd/>
                          </a:ln>
                        </pic:spPr>
                      </pic:pic>
                    </a:graphicData>
                  </a:graphic>
                </wp:inline>
              </w:drawing>
            </w:r>
          </w:p>
        </w:tc>
      </w:tr>
      <w:tr w:rsidR="00DB42AA" w:rsidRPr="009150C6" w:rsidTr="00FE1596">
        <w:tc>
          <w:tcPr>
            <w:tcW w:w="9628" w:type="dxa"/>
            <w:shd w:val="clear" w:color="auto" w:fill="auto"/>
            <w:vAlign w:val="center"/>
          </w:tcPr>
          <w:p w:rsidR="00DB42AA" w:rsidRPr="009150C6" w:rsidRDefault="00DB42AA" w:rsidP="00FE1596">
            <w:pPr>
              <w:spacing w:before="0" w:line="240" w:lineRule="auto"/>
              <w:ind w:firstLine="0"/>
              <w:jc w:val="center"/>
              <w:rPr>
                <w:rFonts w:eastAsia="Calibri"/>
                <w:b/>
                <w:szCs w:val="26"/>
              </w:rPr>
            </w:pPr>
            <w:r w:rsidRPr="009150C6">
              <w:rPr>
                <w:rFonts w:eastAsia="Calibri"/>
                <w:b/>
                <w:szCs w:val="26"/>
              </w:rPr>
              <w:t>PLA5.8. Location of environmental quality monitoring during the construction progress of sub-project</w:t>
            </w:r>
          </w:p>
        </w:tc>
      </w:tr>
    </w:tbl>
    <w:p w:rsidR="00DB42AA" w:rsidRPr="009150C6" w:rsidRDefault="00DB42AA" w:rsidP="00DB42AA">
      <w:pPr>
        <w:ind w:firstLine="0"/>
        <w:rPr>
          <w:rFonts w:eastAsia="Calibri"/>
          <w:szCs w:val="22"/>
        </w:rPr>
      </w:pPr>
    </w:p>
    <w:p w:rsidR="00DB42AA" w:rsidRPr="009150C6" w:rsidRDefault="00DB42AA" w:rsidP="00DB42AA">
      <w:pPr>
        <w:pStyle w:val="Heading1"/>
        <w:rPr>
          <w:lang w:val="en-US"/>
        </w:rPr>
      </w:pPr>
      <w:bookmarkStart w:id="449" w:name="_Toc421348455"/>
      <w:bookmarkStart w:id="450" w:name="_Toc422485656"/>
      <w:r w:rsidRPr="009150C6">
        <w:rPr>
          <w:lang w:val="en-US"/>
        </w:rPr>
        <w:t>APPENDIX A10. ENVIRONMENTAL AND SOCIAL SCREENING FOR SUB-PROJECT</w:t>
      </w:r>
      <w:bookmarkEnd w:id="449"/>
      <w:bookmarkEnd w:id="450"/>
    </w:p>
    <w:p w:rsidR="00DB42AA" w:rsidRPr="009150C6" w:rsidRDefault="00DB42AA" w:rsidP="003C4B2F">
      <w:pPr>
        <w:pStyle w:val="Heading2"/>
        <w:rPr>
          <w:lang w:val="en-US"/>
        </w:rPr>
      </w:pPr>
      <w:bookmarkStart w:id="451" w:name="_Toc421348456"/>
      <w:r w:rsidRPr="009150C6">
        <w:rPr>
          <w:lang w:val="en-US"/>
        </w:rPr>
        <w:t xml:space="preserve"> </w:t>
      </w:r>
      <w:bookmarkStart w:id="452" w:name="_Toc422485657"/>
      <w:r w:rsidRPr="009150C6">
        <w:rPr>
          <w:lang w:val="en-US"/>
        </w:rPr>
        <w:t>ELIGIBILITY SCREENING</w:t>
      </w:r>
      <w:bookmarkEnd w:id="451"/>
      <w:bookmarkEnd w:id="452"/>
    </w:p>
    <w:tbl>
      <w:tblPr>
        <w:tblW w:w="5000" w:type="pct"/>
        <w:tblLook w:val="00A0" w:firstRow="1" w:lastRow="0" w:firstColumn="1" w:lastColumn="0" w:noHBand="0" w:noVBand="0"/>
      </w:tblPr>
      <w:tblGrid>
        <w:gridCol w:w="5543"/>
        <w:gridCol w:w="764"/>
        <w:gridCol w:w="766"/>
        <w:gridCol w:w="2555"/>
      </w:tblGrid>
      <w:tr w:rsidR="00DB42AA" w:rsidRPr="009150C6" w:rsidTr="00FE1596">
        <w:tc>
          <w:tcPr>
            <w:tcW w:w="287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jc w:val="center"/>
              <w:rPr>
                <w:b/>
                <w:bCs/>
                <w:kern w:val="2"/>
                <w:sz w:val="24"/>
                <w:szCs w:val="22"/>
                <w:lang w:eastAsia="de-DE"/>
              </w:rPr>
            </w:pPr>
            <w:r w:rsidRPr="009150C6">
              <w:rPr>
                <w:b/>
                <w:bCs/>
                <w:sz w:val="24"/>
                <w:szCs w:val="22"/>
              </w:rPr>
              <w:t>Screening Questions</w:t>
            </w:r>
          </w:p>
        </w:tc>
        <w:tc>
          <w:tcPr>
            <w:tcW w:w="397"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jc w:val="center"/>
              <w:rPr>
                <w:b/>
                <w:bCs/>
                <w:kern w:val="2"/>
                <w:sz w:val="24"/>
                <w:szCs w:val="22"/>
                <w:lang w:eastAsia="de-DE"/>
              </w:rPr>
            </w:pPr>
            <w:r w:rsidRPr="009150C6">
              <w:rPr>
                <w:b/>
                <w:bCs/>
                <w:sz w:val="24"/>
                <w:szCs w:val="22"/>
                <w:lang w:eastAsia="de-DE"/>
              </w:rPr>
              <w:t>Yes</w:t>
            </w:r>
          </w:p>
        </w:tc>
        <w:tc>
          <w:tcPr>
            <w:tcW w:w="398"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pacing w:before="0" w:line="240" w:lineRule="auto"/>
              <w:ind w:firstLine="0"/>
              <w:jc w:val="center"/>
              <w:rPr>
                <w:b/>
                <w:bCs/>
                <w:sz w:val="24"/>
                <w:szCs w:val="22"/>
                <w:lang w:eastAsia="de-DE"/>
              </w:rPr>
            </w:pPr>
            <w:r w:rsidRPr="009150C6">
              <w:rPr>
                <w:b/>
                <w:bCs/>
                <w:sz w:val="24"/>
                <w:szCs w:val="22"/>
                <w:lang w:eastAsia="de-DE"/>
              </w:rPr>
              <w:t>No</w:t>
            </w:r>
          </w:p>
        </w:tc>
        <w:tc>
          <w:tcPr>
            <w:tcW w:w="1328"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pacing w:before="0" w:line="240" w:lineRule="auto"/>
              <w:ind w:firstLine="0"/>
              <w:jc w:val="center"/>
              <w:rPr>
                <w:kern w:val="2"/>
                <w:sz w:val="24"/>
                <w:szCs w:val="22"/>
                <w:lang w:eastAsia="zh-CN"/>
              </w:rPr>
            </w:pPr>
            <w:r w:rsidRPr="009150C6">
              <w:rPr>
                <w:b/>
                <w:bCs/>
                <w:sz w:val="24"/>
                <w:szCs w:val="22"/>
                <w:lang w:eastAsia="de-DE"/>
              </w:rPr>
              <w:t>Remarks, (If yes)</w:t>
            </w:r>
          </w:p>
        </w:tc>
      </w:tr>
      <w:tr w:rsidR="00DB42AA" w:rsidRPr="009150C6" w:rsidTr="00FE1596">
        <w:tc>
          <w:tcPr>
            <w:tcW w:w="287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kern w:val="2"/>
                <w:sz w:val="24"/>
                <w:szCs w:val="22"/>
                <w:lang w:eastAsia="de-DE"/>
              </w:rPr>
            </w:pPr>
            <w:r w:rsidRPr="009150C6">
              <w:rPr>
                <w:sz w:val="24"/>
                <w:szCs w:val="22"/>
                <w:lang w:eastAsia="de-DE"/>
              </w:rPr>
              <w:t>1. Does t</w:t>
            </w:r>
            <w:r w:rsidRPr="009150C6">
              <w:rPr>
                <w:sz w:val="24"/>
                <w:szCs w:val="22"/>
              </w:rPr>
              <w:t xml:space="preserve">he proposed sub-project lead to an </w:t>
            </w:r>
            <w:r w:rsidRPr="009150C6">
              <w:rPr>
                <w:sz w:val="24"/>
                <w:szCs w:val="22"/>
                <w:lang w:eastAsia="de-DE"/>
              </w:rPr>
              <w:t>increase in the dam height and/or reservoir's design storage capacity?</w:t>
            </w:r>
          </w:p>
        </w:tc>
        <w:tc>
          <w:tcPr>
            <w:tcW w:w="397"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de-DE"/>
              </w:rPr>
            </w:pPr>
          </w:p>
        </w:tc>
        <w:tc>
          <w:tcPr>
            <w:tcW w:w="398"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r w:rsidRPr="009150C6">
              <w:rPr>
                <w:kern w:val="2"/>
                <w:sz w:val="24"/>
                <w:szCs w:val="22"/>
                <w:lang w:eastAsia="zh-CN"/>
              </w:rPr>
              <w:t>No</w:t>
            </w:r>
          </w:p>
        </w:tc>
        <w:tc>
          <w:tcPr>
            <w:tcW w:w="1328"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p>
        </w:tc>
      </w:tr>
      <w:tr w:rsidR="00DB42AA" w:rsidRPr="009150C6" w:rsidTr="00FE1596">
        <w:tc>
          <w:tcPr>
            <w:tcW w:w="287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sz w:val="24"/>
                <w:szCs w:val="22"/>
                <w:lang w:eastAsia="de-DE"/>
              </w:rPr>
            </w:pPr>
            <w:r w:rsidRPr="009150C6">
              <w:rPr>
                <w:sz w:val="24"/>
                <w:szCs w:val="22"/>
                <w:lang w:eastAsia="de-DE"/>
              </w:rPr>
              <w:t>2. If the answer of the question 1 is yes, does the increase is not necessary from safety management perspective?</w:t>
            </w:r>
          </w:p>
        </w:tc>
        <w:tc>
          <w:tcPr>
            <w:tcW w:w="397"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de-DE"/>
              </w:rPr>
            </w:pPr>
          </w:p>
        </w:tc>
        <w:tc>
          <w:tcPr>
            <w:tcW w:w="398"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left"/>
              <w:rPr>
                <w:kern w:val="2"/>
                <w:sz w:val="24"/>
                <w:szCs w:val="22"/>
                <w:lang w:eastAsia="zh-CN"/>
              </w:rPr>
            </w:pPr>
          </w:p>
        </w:tc>
        <w:tc>
          <w:tcPr>
            <w:tcW w:w="1328"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p>
        </w:tc>
      </w:tr>
      <w:tr w:rsidR="00DB42AA" w:rsidRPr="009150C6" w:rsidTr="00FE1596">
        <w:tc>
          <w:tcPr>
            <w:tcW w:w="287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kern w:val="2"/>
                <w:sz w:val="24"/>
                <w:szCs w:val="22"/>
                <w:lang w:eastAsia="de-DE"/>
              </w:rPr>
            </w:pPr>
            <w:r w:rsidRPr="009150C6">
              <w:rPr>
                <w:sz w:val="24"/>
                <w:szCs w:val="22"/>
                <w:lang w:eastAsia="de-DE"/>
              </w:rPr>
              <w:t>3. Does t</w:t>
            </w:r>
            <w:r w:rsidRPr="009150C6">
              <w:rPr>
                <w:sz w:val="24"/>
                <w:szCs w:val="22"/>
              </w:rPr>
              <w:t xml:space="preserve">he proposed sub-project encroach on a critical natural habitat, a protected area of natural habitat, a national park of nature or a nature reserve and would lead to temporary or permanent acquisition land in </w:t>
            </w:r>
            <w:r w:rsidRPr="009150C6">
              <w:rPr>
                <w:bCs/>
                <w:sz w:val="24"/>
                <w:szCs w:val="22"/>
              </w:rPr>
              <w:t>that habitat, park or reserve?</w:t>
            </w:r>
          </w:p>
        </w:tc>
        <w:tc>
          <w:tcPr>
            <w:tcW w:w="397"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de-DE"/>
              </w:rPr>
            </w:pPr>
          </w:p>
        </w:tc>
        <w:tc>
          <w:tcPr>
            <w:tcW w:w="398"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r w:rsidRPr="009150C6">
              <w:rPr>
                <w:kern w:val="2"/>
                <w:sz w:val="24"/>
                <w:szCs w:val="22"/>
                <w:lang w:eastAsia="zh-CN"/>
              </w:rPr>
              <w:t>No</w:t>
            </w:r>
          </w:p>
        </w:tc>
        <w:tc>
          <w:tcPr>
            <w:tcW w:w="1328"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p>
        </w:tc>
      </w:tr>
      <w:tr w:rsidR="00DB42AA" w:rsidRPr="009150C6" w:rsidTr="00FE1596">
        <w:tc>
          <w:tcPr>
            <w:tcW w:w="287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kern w:val="2"/>
                <w:sz w:val="24"/>
                <w:szCs w:val="22"/>
                <w:lang w:eastAsia="de-DE"/>
              </w:rPr>
            </w:pPr>
            <w:r w:rsidRPr="009150C6">
              <w:rPr>
                <w:sz w:val="24"/>
                <w:szCs w:val="22"/>
              </w:rPr>
              <w:t xml:space="preserve">4. Does the sub-project displace, disfigure or render </w:t>
            </w:r>
            <w:r w:rsidRPr="009150C6">
              <w:rPr>
                <w:sz w:val="24"/>
                <w:szCs w:val="22"/>
              </w:rPr>
              <w:lastRenderedPageBreak/>
              <w:t>inaccessible any structure or site of great cultural or historical value to the country, to an ethnic group or to the local community.</w:t>
            </w:r>
          </w:p>
        </w:tc>
        <w:tc>
          <w:tcPr>
            <w:tcW w:w="397"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de-DE"/>
              </w:rPr>
            </w:pPr>
          </w:p>
        </w:tc>
        <w:tc>
          <w:tcPr>
            <w:tcW w:w="398"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r w:rsidRPr="009150C6">
              <w:rPr>
                <w:kern w:val="2"/>
                <w:sz w:val="24"/>
                <w:szCs w:val="22"/>
                <w:lang w:eastAsia="zh-CN"/>
              </w:rPr>
              <w:t>No</w:t>
            </w:r>
          </w:p>
        </w:tc>
        <w:tc>
          <w:tcPr>
            <w:tcW w:w="1328"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p>
        </w:tc>
      </w:tr>
      <w:tr w:rsidR="00DB42AA" w:rsidRPr="009150C6" w:rsidTr="00FE1596">
        <w:tc>
          <w:tcPr>
            <w:tcW w:w="2878" w:type="pct"/>
            <w:tcBorders>
              <w:top w:val="nil"/>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kern w:val="2"/>
                <w:sz w:val="24"/>
                <w:szCs w:val="22"/>
                <w:lang w:eastAsia="de-DE"/>
              </w:rPr>
            </w:pPr>
            <w:r w:rsidRPr="009150C6">
              <w:rPr>
                <w:sz w:val="24"/>
                <w:szCs w:val="22"/>
                <w:lang w:eastAsia="de-DE"/>
              </w:rPr>
              <w:t xml:space="preserve">5. Does the </w:t>
            </w:r>
            <w:r w:rsidRPr="009150C6">
              <w:rPr>
                <w:sz w:val="24"/>
                <w:szCs w:val="22"/>
              </w:rPr>
              <w:t>sub-project use land that is currently occupied or regularly used for natural forest areas, defensive forest or leads to a change in the land use of forest lands during project implementation?</w:t>
            </w:r>
          </w:p>
        </w:tc>
        <w:tc>
          <w:tcPr>
            <w:tcW w:w="397" w:type="pct"/>
            <w:tcBorders>
              <w:top w:val="nil"/>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de-DE"/>
              </w:rPr>
            </w:pPr>
          </w:p>
        </w:tc>
        <w:tc>
          <w:tcPr>
            <w:tcW w:w="398" w:type="pct"/>
            <w:tcBorders>
              <w:top w:val="nil"/>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r w:rsidRPr="009150C6">
              <w:rPr>
                <w:kern w:val="2"/>
                <w:sz w:val="24"/>
                <w:szCs w:val="22"/>
                <w:lang w:eastAsia="zh-CN"/>
              </w:rPr>
              <w:t>No</w:t>
            </w:r>
          </w:p>
        </w:tc>
        <w:tc>
          <w:tcPr>
            <w:tcW w:w="1328" w:type="pct"/>
            <w:tcBorders>
              <w:top w:val="nil"/>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p>
        </w:tc>
      </w:tr>
    </w:tbl>
    <w:p w:rsidR="00DB42AA" w:rsidRPr="009150C6" w:rsidRDefault="00DB42AA" w:rsidP="003C4B2F">
      <w:pPr>
        <w:pStyle w:val="Heading2"/>
        <w:rPr>
          <w:lang w:val="en-US"/>
        </w:rPr>
      </w:pPr>
      <w:bookmarkStart w:id="453" w:name="_Toc421348457"/>
      <w:bookmarkStart w:id="454" w:name="_Toc422485658"/>
      <w:r w:rsidRPr="009150C6">
        <w:rPr>
          <w:lang w:val="en-US"/>
        </w:rPr>
        <w:t>SCREENING AND ENVIRONMENTAL CATEGORIZATION</w:t>
      </w:r>
      <w:bookmarkEnd w:id="453"/>
      <w:bookmarkEnd w:id="454"/>
      <w:r w:rsidRPr="009150C6">
        <w:rPr>
          <w:lang w:val="en-U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4"/>
        <w:gridCol w:w="728"/>
        <w:gridCol w:w="576"/>
        <w:gridCol w:w="3670"/>
      </w:tblGrid>
      <w:tr w:rsidR="00DB42AA" w:rsidRPr="009150C6" w:rsidTr="00FE1596">
        <w:trPr>
          <w:trHeight w:val="268"/>
          <w:tblHeader/>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b/>
                <w:bCs/>
                <w:szCs w:val="22"/>
              </w:rPr>
            </w:pPr>
            <w:r w:rsidRPr="009150C6">
              <w:rPr>
                <w:b/>
                <w:bCs/>
                <w:szCs w:val="22"/>
              </w:rPr>
              <w:t>Screening Questions</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b/>
                <w:bCs/>
                <w:szCs w:val="22"/>
              </w:rPr>
            </w:pPr>
            <w:r w:rsidRPr="009150C6">
              <w:rPr>
                <w:b/>
                <w:bCs/>
                <w:szCs w:val="22"/>
              </w:rPr>
              <w:t>Yes</w:t>
            </w: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b/>
                <w:bCs/>
                <w:szCs w:val="22"/>
              </w:rPr>
            </w:pPr>
            <w:r w:rsidRPr="009150C6">
              <w:rPr>
                <w:b/>
                <w:bCs/>
                <w:szCs w:val="22"/>
              </w:rPr>
              <w:t>No</w:t>
            </w: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b/>
                <w:bCs/>
                <w:szCs w:val="22"/>
              </w:rPr>
            </w:pPr>
            <w:r w:rsidRPr="009150C6">
              <w:rPr>
                <w:b/>
                <w:bCs/>
                <w:szCs w:val="22"/>
              </w:rPr>
              <w:t>Remarks</w:t>
            </w:r>
          </w:p>
        </w:tc>
      </w:tr>
      <w:tr w:rsidR="00DB42AA" w:rsidRPr="009150C6" w:rsidTr="00FE1596">
        <w:trPr>
          <w:trHeight w:val="554"/>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9E6002">
            <w:pPr>
              <w:numPr>
                <w:ilvl w:val="0"/>
                <w:numId w:val="37"/>
              </w:numPr>
              <w:spacing w:before="0" w:after="160" w:line="240" w:lineRule="auto"/>
              <w:ind w:left="0" w:firstLine="0"/>
              <w:jc w:val="left"/>
              <w:rPr>
                <w:rFonts w:eastAsia="MS Mincho"/>
                <w:kern w:val="2"/>
                <w:sz w:val="24"/>
                <w:szCs w:val="22"/>
                <w:lang w:eastAsia="zh-CN"/>
              </w:rPr>
            </w:pPr>
            <w:r w:rsidRPr="009150C6">
              <w:rPr>
                <w:rFonts w:eastAsia="MS Mincho"/>
                <w:b/>
                <w:bCs/>
                <w:kern w:val="2"/>
                <w:sz w:val="24"/>
                <w:szCs w:val="22"/>
                <w:lang w:eastAsia="zh-CN"/>
              </w:rPr>
              <w:t>Does the subproject have the potential to cause significant adverse impacts to natural or critical natural habitats?</w:t>
            </w:r>
          </w:p>
        </w:tc>
      </w:tr>
      <w:tr w:rsidR="00DB42AA" w:rsidRPr="009150C6" w:rsidTr="00FE1596">
        <w:trPr>
          <w:trHeight w:val="1864"/>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Leads to loss or degradation of sensitive Natural Habitats such as: land and water areas where (</w:t>
            </w:r>
            <w:proofErr w:type="spellStart"/>
            <w:r w:rsidRPr="009150C6">
              <w:rPr>
                <w:sz w:val="24"/>
                <w:szCs w:val="22"/>
              </w:rPr>
              <w:t>i</w:t>
            </w:r>
            <w:proofErr w:type="spellEnd"/>
            <w:r w:rsidRPr="009150C6">
              <w:rPr>
                <w:sz w:val="24"/>
                <w:szCs w:val="22"/>
              </w:rPr>
              <w:t>) the ecosystems' bio-logical communities are formed largely by native plant and animal species, and (ii) human activity has not essentially modified the area's primary ecological functions.</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r w:rsidRPr="009150C6">
              <w:rPr>
                <w:sz w:val="24"/>
                <w:szCs w:val="22"/>
              </w:rPr>
              <w:t>No</w:t>
            </w: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after="60" w:line="240" w:lineRule="auto"/>
              <w:ind w:firstLine="0"/>
              <w:rPr>
                <w:sz w:val="24"/>
                <w:szCs w:val="22"/>
                <w:lang w:eastAsia="de-DE"/>
              </w:rPr>
            </w:pPr>
            <w:r w:rsidRPr="009150C6">
              <w:rPr>
                <w:sz w:val="24"/>
                <w:szCs w:val="22"/>
                <w:lang w:eastAsia="de-DE"/>
              </w:rPr>
              <w:t>Impact on water and soil sources of the sub-project is not considerable (due to the increasing of emission such as solid wastes, domestic waste-water in the construction process of workers).</w:t>
            </w:r>
          </w:p>
          <w:p w:rsidR="00DB42AA" w:rsidRPr="009150C6" w:rsidRDefault="00DB42AA" w:rsidP="00FE1596">
            <w:pPr>
              <w:spacing w:after="60" w:line="240" w:lineRule="auto"/>
              <w:ind w:firstLine="0"/>
              <w:rPr>
                <w:sz w:val="24"/>
                <w:szCs w:val="22"/>
                <w:lang w:eastAsia="de-DE"/>
              </w:rPr>
            </w:pPr>
            <w:r w:rsidRPr="009150C6">
              <w:rPr>
                <w:sz w:val="24"/>
                <w:szCs w:val="22"/>
                <w:lang w:eastAsia="de-DE"/>
              </w:rPr>
              <w:t>At the place native species appear, the sub-project has not affect yet.</w:t>
            </w:r>
          </w:p>
          <w:p w:rsidR="00DB42AA" w:rsidRPr="009150C6" w:rsidRDefault="00DB42AA" w:rsidP="00FE1596">
            <w:pPr>
              <w:spacing w:before="0" w:line="240" w:lineRule="auto"/>
              <w:ind w:firstLine="0"/>
              <w:rPr>
                <w:sz w:val="24"/>
                <w:szCs w:val="22"/>
              </w:rPr>
            </w:pPr>
            <w:r w:rsidRPr="009150C6">
              <w:rPr>
                <w:sz w:val="24"/>
                <w:szCs w:val="22"/>
                <w:lang w:eastAsia="de-DE"/>
              </w:rPr>
              <w:t>At the place human activities have not significantly changed the basic eco-functions within the scope of project, the construction and operation processes have not changed this eco-system.</w:t>
            </w:r>
          </w:p>
        </w:tc>
      </w:tr>
      <w:tr w:rsidR="00DB42AA" w:rsidRPr="009150C6" w:rsidTr="00FE1596">
        <w:trPr>
          <w:trHeight w:val="271"/>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Leads to loss or degradation of Critical natural habitat, i.e., habitat that is legally protected, officially proposed for protection, or unprotected but of known high conservation value</w:t>
            </w:r>
            <w:r w:rsidRPr="009150C6">
              <w:rPr>
                <w:sz w:val="24"/>
                <w:szCs w:val="22"/>
                <w:vertAlign w:val="superscript"/>
              </w:rPr>
              <w:footnoteReference w:id="1"/>
            </w:r>
            <w:r w:rsidRPr="009150C6">
              <w:rPr>
                <w:sz w:val="24"/>
                <w:szCs w:val="22"/>
              </w:rPr>
              <w:t>.</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r w:rsidRPr="009150C6">
              <w:rPr>
                <w:sz w:val="24"/>
                <w:szCs w:val="22"/>
              </w:rPr>
              <w:t>No</w:t>
            </w: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lang w:eastAsia="de-DE"/>
              </w:rPr>
              <w:t>Within the area of Dong Trieu, there is reservation zone, sacred forests, rare and vulnerable species but endangered species so the sub-project has not lost or degraded the natural environment.</w:t>
            </w:r>
          </w:p>
        </w:tc>
      </w:tr>
      <w:tr w:rsidR="00DB42AA" w:rsidRPr="009150C6" w:rsidTr="00FE1596">
        <w:trPr>
          <w:trHeight w:val="537"/>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9E6002">
            <w:pPr>
              <w:numPr>
                <w:ilvl w:val="0"/>
                <w:numId w:val="37"/>
              </w:numPr>
              <w:spacing w:before="0" w:after="160" w:line="240" w:lineRule="auto"/>
              <w:ind w:left="0" w:firstLine="0"/>
              <w:jc w:val="left"/>
              <w:rPr>
                <w:rFonts w:eastAsia="MS Mincho"/>
                <w:kern w:val="2"/>
                <w:sz w:val="24"/>
                <w:szCs w:val="22"/>
                <w:lang w:eastAsia="zh-CN"/>
              </w:rPr>
            </w:pPr>
            <w:r w:rsidRPr="009150C6">
              <w:rPr>
                <w:rFonts w:eastAsia="MS Mincho"/>
                <w:b/>
                <w:bCs/>
                <w:kern w:val="2"/>
                <w:sz w:val="24"/>
                <w:szCs w:val="22"/>
                <w:lang w:eastAsia="zh-CN"/>
              </w:rPr>
              <w:t>Does the subproject have the potential to cause significant adverse impacts to physical cultural resources?</w:t>
            </w:r>
          </w:p>
        </w:tc>
      </w:tr>
      <w:tr w:rsidR="00DB42AA" w:rsidRPr="009150C6" w:rsidTr="00FE1596">
        <w:trPr>
          <w:trHeight w:val="3036"/>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lastRenderedPageBreak/>
              <w:t>Leads to loss or degradation of physical cultural resources (PCR)</w:t>
            </w:r>
            <w:r w:rsidRPr="009150C6">
              <w:rPr>
                <w:sz w:val="24"/>
                <w:szCs w:val="22"/>
                <w:vertAlign w:val="superscript"/>
              </w:rPr>
              <w:footnoteReference w:id="2"/>
            </w:r>
            <w:r w:rsidRPr="009150C6">
              <w:rPr>
                <w:sz w:val="24"/>
                <w:szCs w:val="22"/>
              </w:rPr>
              <w:t>.</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r w:rsidRPr="009150C6">
              <w:rPr>
                <w:sz w:val="24"/>
                <w:szCs w:val="22"/>
              </w:rPr>
              <w:t>No</w:t>
            </w: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lang w:eastAsia="de-DE"/>
              </w:rPr>
              <w:t>The project has not exerted any impact on historical relics because locations of works are far from the historical relics, temples, churches and not violate the freedom of religion of the local residents.</w:t>
            </w:r>
          </w:p>
        </w:tc>
      </w:tr>
      <w:tr w:rsidR="00DB42AA" w:rsidRPr="009150C6" w:rsidTr="00FE1596">
        <w:trPr>
          <w:trHeight w:val="1929"/>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Potentially results in a contravention of national legislation, or national obligations under relevant international environmental treaties and agreements, including the UNESCO World Heritage Convention or affect sites with known and important tourism or scientific interest.</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r w:rsidRPr="009150C6">
              <w:rPr>
                <w:sz w:val="24"/>
                <w:szCs w:val="22"/>
              </w:rPr>
              <w:t>No</w:t>
            </w: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after="60" w:line="240" w:lineRule="auto"/>
              <w:ind w:firstLine="0"/>
              <w:rPr>
                <w:sz w:val="24"/>
                <w:szCs w:val="22"/>
                <w:lang w:eastAsia="de-DE"/>
              </w:rPr>
            </w:pPr>
            <w:r w:rsidRPr="009150C6">
              <w:rPr>
                <w:sz w:val="24"/>
                <w:szCs w:val="22"/>
                <w:lang w:eastAsia="de-DE"/>
              </w:rPr>
              <w:t xml:space="preserve">Project for rehabilitating and upgrading the headwork of </w:t>
            </w:r>
            <w:proofErr w:type="spellStart"/>
            <w:r w:rsidRPr="009150C6">
              <w:rPr>
                <w:sz w:val="24"/>
                <w:szCs w:val="22"/>
                <w:lang w:eastAsia="de-DE"/>
              </w:rPr>
              <w:t>Khe</w:t>
            </w:r>
            <w:proofErr w:type="spellEnd"/>
            <w:r w:rsidRPr="009150C6">
              <w:rPr>
                <w:sz w:val="24"/>
                <w:szCs w:val="22"/>
                <w:lang w:eastAsia="de-DE"/>
              </w:rPr>
              <w:t xml:space="preserve"> </w:t>
            </w:r>
            <w:proofErr w:type="spellStart"/>
            <w:r w:rsidRPr="009150C6">
              <w:rPr>
                <w:sz w:val="24"/>
                <w:szCs w:val="22"/>
                <w:lang w:eastAsia="de-DE"/>
              </w:rPr>
              <w:t>Che</w:t>
            </w:r>
            <w:proofErr w:type="spellEnd"/>
            <w:r w:rsidRPr="009150C6">
              <w:rPr>
                <w:sz w:val="24"/>
                <w:szCs w:val="22"/>
                <w:lang w:eastAsia="de-DE"/>
              </w:rPr>
              <w:t xml:space="preserve"> reservoir totally matches with the national laws.</w:t>
            </w:r>
          </w:p>
          <w:p w:rsidR="00DB42AA" w:rsidRPr="009150C6" w:rsidRDefault="00DB42AA" w:rsidP="00FE1596">
            <w:pPr>
              <w:spacing w:before="0" w:line="240" w:lineRule="auto"/>
              <w:ind w:firstLine="0"/>
              <w:rPr>
                <w:sz w:val="24"/>
                <w:szCs w:val="22"/>
              </w:rPr>
            </w:pPr>
            <w:proofErr w:type="gramStart"/>
            <w:r w:rsidRPr="009150C6">
              <w:rPr>
                <w:sz w:val="24"/>
                <w:szCs w:val="22"/>
                <w:lang w:eastAsia="de-DE"/>
              </w:rPr>
              <w:t>An</w:t>
            </w:r>
            <w:proofErr w:type="gramEnd"/>
            <w:r w:rsidRPr="009150C6">
              <w:rPr>
                <w:sz w:val="24"/>
                <w:szCs w:val="22"/>
                <w:lang w:eastAsia="de-DE"/>
              </w:rPr>
              <w:t xml:space="preserve"> </w:t>
            </w:r>
            <w:proofErr w:type="spellStart"/>
            <w:r w:rsidRPr="009150C6">
              <w:rPr>
                <w:sz w:val="24"/>
                <w:szCs w:val="22"/>
                <w:lang w:eastAsia="de-DE"/>
              </w:rPr>
              <w:t>Sinh</w:t>
            </w:r>
            <w:proofErr w:type="spellEnd"/>
            <w:r w:rsidRPr="009150C6">
              <w:rPr>
                <w:sz w:val="24"/>
                <w:szCs w:val="22"/>
                <w:lang w:eastAsia="de-DE"/>
              </w:rPr>
              <w:t xml:space="preserve"> Commune – the area has under influence of </w:t>
            </w:r>
            <w:proofErr w:type="spellStart"/>
            <w:r w:rsidRPr="009150C6">
              <w:rPr>
                <w:sz w:val="24"/>
                <w:szCs w:val="22"/>
                <w:lang w:eastAsia="de-DE"/>
              </w:rPr>
              <w:t>Khe</w:t>
            </w:r>
            <w:proofErr w:type="spellEnd"/>
            <w:r w:rsidRPr="009150C6">
              <w:rPr>
                <w:sz w:val="24"/>
                <w:szCs w:val="22"/>
                <w:lang w:eastAsia="de-DE"/>
              </w:rPr>
              <w:t xml:space="preserve"> </w:t>
            </w:r>
            <w:proofErr w:type="spellStart"/>
            <w:r w:rsidRPr="009150C6">
              <w:rPr>
                <w:sz w:val="24"/>
                <w:szCs w:val="22"/>
                <w:lang w:eastAsia="de-DE"/>
              </w:rPr>
              <w:t>Che</w:t>
            </w:r>
            <w:proofErr w:type="spellEnd"/>
            <w:r w:rsidRPr="009150C6">
              <w:rPr>
                <w:sz w:val="24"/>
                <w:szCs w:val="22"/>
                <w:lang w:eastAsia="de-DE"/>
              </w:rPr>
              <w:t xml:space="preserve"> Lake – has An </w:t>
            </w:r>
            <w:proofErr w:type="spellStart"/>
            <w:r w:rsidRPr="009150C6">
              <w:rPr>
                <w:sz w:val="24"/>
                <w:szCs w:val="22"/>
                <w:lang w:eastAsia="de-DE"/>
              </w:rPr>
              <w:t>Sinh</w:t>
            </w:r>
            <w:proofErr w:type="spellEnd"/>
            <w:r w:rsidRPr="009150C6">
              <w:rPr>
                <w:sz w:val="24"/>
                <w:szCs w:val="22"/>
                <w:lang w:eastAsia="de-DE"/>
              </w:rPr>
              <w:t xml:space="preserve"> </w:t>
            </w:r>
            <w:proofErr w:type="spellStart"/>
            <w:r w:rsidRPr="009150C6">
              <w:rPr>
                <w:sz w:val="24"/>
                <w:szCs w:val="22"/>
                <w:lang w:eastAsia="de-DE"/>
              </w:rPr>
              <w:t>Vuong</w:t>
            </w:r>
            <w:proofErr w:type="spellEnd"/>
            <w:r w:rsidRPr="009150C6">
              <w:rPr>
                <w:sz w:val="24"/>
                <w:szCs w:val="22"/>
                <w:lang w:eastAsia="de-DE"/>
              </w:rPr>
              <w:t xml:space="preserve"> Tran Lieu temple and relics of tombs of Tran Kings with benefits of tourism. </w:t>
            </w:r>
            <w:proofErr w:type="spellStart"/>
            <w:r w:rsidRPr="009150C6">
              <w:rPr>
                <w:sz w:val="24"/>
                <w:szCs w:val="22"/>
                <w:lang w:eastAsia="de-DE"/>
              </w:rPr>
              <w:t>Khe</w:t>
            </w:r>
            <w:proofErr w:type="spellEnd"/>
            <w:r w:rsidRPr="009150C6">
              <w:rPr>
                <w:sz w:val="24"/>
                <w:szCs w:val="22"/>
                <w:lang w:eastAsia="de-DE"/>
              </w:rPr>
              <w:t xml:space="preserve"> </w:t>
            </w:r>
            <w:proofErr w:type="spellStart"/>
            <w:r w:rsidRPr="009150C6">
              <w:rPr>
                <w:sz w:val="24"/>
                <w:szCs w:val="22"/>
                <w:lang w:eastAsia="de-DE"/>
              </w:rPr>
              <w:t>Che</w:t>
            </w:r>
            <w:proofErr w:type="spellEnd"/>
            <w:r w:rsidRPr="009150C6">
              <w:rPr>
                <w:sz w:val="24"/>
                <w:szCs w:val="22"/>
                <w:lang w:eastAsia="de-DE"/>
              </w:rPr>
              <w:t xml:space="preserve"> Dam Rehabilitation and Safety Improvement Project has not involved to these relics that are far away from the headwork.</w:t>
            </w:r>
          </w:p>
        </w:tc>
      </w:tr>
      <w:tr w:rsidR="00DB42AA" w:rsidRPr="009150C6" w:rsidTr="00FE1596">
        <w:trPr>
          <w:trHeight w:val="554"/>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9E6002">
            <w:pPr>
              <w:numPr>
                <w:ilvl w:val="0"/>
                <w:numId w:val="37"/>
              </w:numPr>
              <w:spacing w:before="0" w:after="160" w:line="240" w:lineRule="auto"/>
              <w:ind w:left="0" w:firstLine="0"/>
              <w:jc w:val="left"/>
              <w:rPr>
                <w:rFonts w:eastAsia="MS Mincho"/>
                <w:b/>
                <w:bCs/>
                <w:kern w:val="2"/>
                <w:sz w:val="24"/>
                <w:szCs w:val="22"/>
                <w:lang w:eastAsia="zh-CN"/>
              </w:rPr>
            </w:pPr>
            <w:r w:rsidRPr="009150C6">
              <w:rPr>
                <w:rFonts w:eastAsia="MS Mincho"/>
                <w:b/>
                <w:bCs/>
                <w:kern w:val="2"/>
                <w:sz w:val="24"/>
                <w:szCs w:val="22"/>
                <w:lang w:eastAsia="zh-CN"/>
              </w:rPr>
              <w:t>Does the subproject have the potential to cause significant adverse impacts on the lands and related natural resources used by ethnic minorities?</w:t>
            </w:r>
          </w:p>
        </w:tc>
      </w:tr>
      <w:tr w:rsidR="00DB42AA" w:rsidRPr="009150C6" w:rsidTr="00FE1596">
        <w:trPr>
          <w:trHeight w:val="268"/>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Potentially result in impacts on lands or territories that are traditionally owned, or customarily used or occupied, and where access to natural resources is vital to the sustainability of cultures and livelihoods of minority peoples. Potentially impact the cultural and spiritual values attributed to such lands and resources or impact natural resources management and the long-term sustainability of the affected resources.</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r w:rsidRPr="009150C6">
              <w:rPr>
                <w:sz w:val="24"/>
                <w:szCs w:val="22"/>
              </w:rPr>
              <w:t>No</w:t>
            </w: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lang w:eastAsia="de-DE"/>
              </w:rPr>
              <w:t xml:space="preserve">Because the construction area of the sub-project has few people from ethnic minorities. All ethnic minorities immigrating in geographical areas is due to get marriage with the residents so the implementation of sub-projects do not affect to the land, their own </w:t>
            </w:r>
            <w:proofErr w:type="spellStart"/>
            <w:r w:rsidRPr="009150C6">
              <w:rPr>
                <w:sz w:val="24"/>
                <w:szCs w:val="22"/>
                <w:lang w:eastAsia="de-DE"/>
              </w:rPr>
              <w:t>tranditional</w:t>
            </w:r>
            <w:proofErr w:type="spellEnd"/>
            <w:r w:rsidRPr="009150C6">
              <w:rPr>
                <w:sz w:val="24"/>
                <w:szCs w:val="22"/>
                <w:lang w:eastAsia="de-DE"/>
              </w:rPr>
              <w:t xml:space="preserve"> territory, customs and have no access to natural resources which play an important for the sustainability of the culture and livelihood of ethnic minorities.</w:t>
            </w:r>
          </w:p>
        </w:tc>
      </w:tr>
      <w:tr w:rsidR="00DB42AA" w:rsidRPr="009150C6" w:rsidTr="00FE1596">
        <w:trPr>
          <w:trHeight w:val="144"/>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9E6002">
            <w:pPr>
              <w:numPr>
                <w:ilvl w:val="0"/>
                <w:numId w:val="37"/>
              </w:numPr>
              <w:spacing w:before="0" w:after="160" w:line="240" w:lineRule="auto"/>
              <w:ind w:left="0" w:firstLine="0"/>
              <w:jc w:val="left"/>
              <w:rPr>
                <w:rFonts w:eastAsia="MS Mincho"/>
                <w:b/>
                <w:bCs/>
                <w:kern w:val="2"/>
                <w:sz w:val="24"/>
                <w:szCs w:val="22"/>
                <w:lang w:eastAsia="zh-CN"/>
              </w:rPr>
            </w:pPr>
            <w:r w:rsidRPr="009150C6">
              <w:rPr>
                <w:rFonts w:eastAsia="MS Mincho"/>
                <w:b/>
                <w:bCs/>
                <w:kern w:val="2"/>
                <w:sz w:val="24"/>
                <w:szCs w:val="22"/>
                <w:lang w:eastAsia="zh-CN"/>
              </w:rPr>
              <w:t>Does the subproject have the potential to cause significant adverse effects to populations subject to physical displacement?</w:t>
            </w:r>
          </w:p>
        </w:tc>
      </w:tr>
      <w:tr w:rsidR="00DB42AA" w:rsidRPr="009150C6" w:rsidTr="00FE1596">
        <w:trPr>
          <w:trHeight w:val="144"/>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 xml:space="preserve">Leads to physical displacement of populations dependent upon lands or use of </w:t>
            </w:r>
            <w:r w:rsidRPr="009150C6">
              <w:rPr>
                <w:sz w:val="24"/>
                <w:szCs w:val="22"/>
              </w:rPr>
              <w:lastRenderedPageBreak/>
              <w:t>specific use of resources that would be difficult to replace or restore? Otherwise lead to difficult issues in the ability of the subproject to restore livelihoods?</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r w:rsidRPr="009150C6">
              <w:rPr>
                <w:sz w:val="24"/>
                <w:szCs w:val="22"/>
              </w:rPr>
              <w:t>No</w:t>
            </w: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lang w:eastAsia="de-DE"/>
              </w:rPr>
              <w:t xml:space="preserve">The project on rehabilitating and improving the dam and reservoir </w:t>
            </w:r>
            <w:r w:rsidRPr="009150C6">
              <w:rPr>
                <w:sz w:val="24"/>
                <w:szCs w:val="22"/>
                <w:lang w:eastAsia="de-DE"/>
              </w:rPr>
              <w:lastRenderedPageBreak/>
              <w:t xml:space="preserve">safety includes repairing and strengthening the dam face and spillway, concreting the water intake without land recovery. Regarding the sub-project on rehabilitating and improving </w:t>
            </w:r>
            <w:proofErr w:type="spellStart"/>
            <w:r w:rsidRPr="009150C6">
              <w:rPr>
                <w:sz w:val="24"/>
                <w:szCs w:val="22"/>
                <w:lang w:eastAsia="de-DE"/>
              </w:rPr>
              <w:t>Khe</w:t>
            </w:r>
            <w:proofErr w:type="spellEnd"/>
            <w:r w:rsidRPr="009150C6">
              <w:rPr>
                <w:sz w:val="24"/>
                <w:szCs w:val="22"/>
                <w:lang w:eastAsia="de-DE"/>
              </w:rPr>
              <w:t xml:space="preserve"> </w:t>
            </w:r>
            <w:proofErr w:type="spellStart"/>
            <w:r w:rsidRPr="009150C6">
              <w:rPr>
                <w:sz w:val="24"/>
                <w:szCs w:val="22"/>
                <w:lang w:eastAsia="de-DE"/>
              </w:rPr>
              <w:t>Che</w:t>
            </w:r>
            <w:proofErr w:type="spellEnd"/>
            <w:r w:rsidRPr="009150C6">
              <w:rPr>
                <w:sz w:val="24"/>
                <w:szCs w:val="22"/>
                <w:lang w:eastAsia="de-DE"/>
              </w:rPr>
              <w:t xml:space="preserve"> Reservoir, An </w:t>
            </w:r>
            <w:proofErr w:type="spellStart"/>
            <w:r w:rsidRPr="009150C6">
              <w:rPr>
                <w:sz w:val="24"/>
                <w:szCs w:val="22"/>
                <w:lang w:eastAsia="de-DE"/>
              </w:rPr>
              <w:t>Sinh</w:t>
            </w:r>
            <w:proofErr w:type="spellEnd"/>
            <w:r w:rsidRPr="009150C6">
              <w:rPr>
                <w:sz w:val="24"/>
                <w:szCs w:val="22"/>
                <w:lang w:eastAsia="de-DE"/>
              </w:rPr>
              <w:t xml:space="preserve"> commune, Dong Trieu District, the damages caused by land used to construct works are negligible, it is ROW for irrigation works, agricultural land and works items with small scale with construction site far from the residential area.</w:t>
            </w:r>
          </w:p>
        </w:tc>
      </w:tr>
      <w:tr w:rsidR="00DB42AA" w:rsidRPr="009150C6" w:rsidTr="00FE1596">
        <w:trPr>
          <w:trHeight w:val="144"/>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9E6002">
            <w:pPr>
              <w:numPr>
                <w:ilvl w:val="0"/>
                <w:numId w:val="37"/>
              </w:numPr>
              <w:spacing w:before="0" w:after="160" w:line="240" w:lineRule="auto"/>
              <w:ind w:left="0" w:firstLine="0"/>
              <w:jc w:val="left"/>
              <w:rPr>
                <w:rFonts w:eastAsia="MS Mincho"/>
                <w:b/>
                <w:bCs/>
                <w:kern w:val="2"/>
                <w:sz w:val="24"/>
                <w:szCs w:val="22"/>
                <w:lang w:eastAsia="zh-CN"/>
              </w:rPr>
            </w:pPr>
            <w:r w:rsidRPr="009150C6">
              <w:rPr>
                <w:rFonts w:eastAsia="MS Mincho"/>
                <w:b/>
                <w:bCs/>
                <w:kern w:val="2"/>
                <w:sz w:val="24"/>
                <w:szCs w:val="22"/>
                <w:lang w:eastAsia="zh-CN"/>
              </w:rPr>
              <w:lastRenderedPageBreak/>
              <w:t>Does the subproject entail the construction/rehabilitation of a large dam?</w:t>
            </w:r>
          </w:p>
        </w:tc>
      </w:tr>
      <w:tr w:rsidR="00DB42AA" w:rsidRPr="009150C6" w:rsidTr="00FE1596">
        <w:trPr>
          <w:trHeight w:val="144"/>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widowControl w:val="0"/>
              <w:suppressAutoHyphens/>
              <w:spacing w:before="0" w:line="240" w:lineRule="auto"/>
              <w:ind w:firstLine="0"/>
              <w:rPr>
                <w:rFonts w:eastAsia="MS Mincho"/>
                <w:kern w:val="2"/>
                <w:sz w:val="24"/>
                <w:szCs w:val="22"/>
                <w:lang w:eastAsia="zh-CN"/>
              </w:rPr>
            </w:pPr>
            <w:r w:rsidRPr="009150C6">
              <w:rPr>
                <w:rFonts w:eastAsia="MS Mincho"/>
                <w:kern w:val="2"/>
                <w:sz w:val="24"/>
                <w:szCs w:val="22"/>
                <w:lang w:eastAsia="zh-CN"/>
              </w:rPr>
              <w:t>Does the subproject require construction/rehabilitation of a dam that is:</w:t>
            </w:r>
          </w:p>
          <w:p w:rsidR="00DB42AA" w:rsidRPr="009150C6" w:rsidRDefault="00DB42AA" w:rsidP="009E6002">
            <w:pPr>
              <w:numPr>
                <w:ilvl w:val="0"/>
                <w:numId w:val="38"/>
              </w:numPr>
              <w:spacing w:before="0" w:after="160" w:line="240" w:lineRule="auto"/>
              <w:ind w:left="0" w:firstLine="0"/>
              <w:jc w:val="left"/>
              <w:rPr>
                <w:rFonts w:eastAsia="MS Mincho"/>
                <w:kern w:val="2"/>
                <w:sz w:val="24"/>
                <w:szCs w:val="22"/>
                <w:lang w:eastAsia="zh-CN"/>
              </w:rPr>
            </w:pPr>
            <w:r w:rsidRPr="009150C6">
              <w:rPr>
                <w:rFonts w:eastAsia="MS Mincho"/>
                <w:kern w:val="2"/>
                <w:sz w:val="24"/>
                <w:szCs w:val="22"/>
                <w:lang w:eastAsia="zh-CN"/>
              </w:rPr>
              <w:t>15 meters or more in height</w:t>
            </w:r>
          </w:p>
          <w:p w:rsidR="00DB42AA" w:rsidRPr="009150C6" w:rsidRDefault="00DB42AA" w:rsidP="009E6002">
            <w:pPr>
              <w:numPr>
                <w:ilvl w:val="0"/>
                <w:numId w:val="38"/>
              </w:numPr>
              <w:spacing w:before="0" w:after="160" w:line="240" w:lineRule="auto"/>
              <w:ind w:left="0" w:firstLine="0"/>
              <w:jc w:val="left"/>
              <w:rPr>
                <w:rFonts w:eastAsia="MS Mincho"/>
                <w:kern w:val="2"/>
                <w:sz w:val="24"/>
                <w:szCs w:val="22"/>
                <w:lang w:eastAsia="zh-CN"/>
              </w:rPr>
            </w:pPr>
            <w:r w:rsidRPr="009150C6">
              <w:rPr>
                <w:rFonts w:eastAsia="MS Mincho"/>
                <w:kern w:val="2"/>
                <w:sz w:val="24"/>
                <w:szCs w:val="22"/>
                <w:lang w:eastAsia="zh-CN"/>
              </w:rPr>
              <w:t>between 10 and 15 meters in height with special design complexities--for example, an unusually large flood-handling requirement, location in a zone of high seismicity, foundations that are complex and difficult to prepare, or retention of toxic materials.</w:t>
            </w:r>
          </w:p>
          <w:p w:rsidR="00DB42AA" w:rsidRPr="009150C6" w:rsidRDefault="00DB42AA" w:rsidP="009E6002">
            <w:pPr>
              <w:numPr>
                <w:ilvl w:val="0"/>
                <w:numId w:val="38"/>
              </w:numPr>
              <w:spacing w:before="0" w:after="160" w:line="240" w:lineRule="auto"/>
              <w:ind w:left="0" w:firstLine="0"/>
              <w:jc w:val="left"/>
              <w:rPr>
                <w:rFonts w:eastAsia="MS Mincho"/>
                <w:kern w:val="2"/>
                <w:sz w:val="24"/>
                <w:szCs w:val="22"/>
                <w:lang w:eastAsia="zh-CN"/>
              </w:rPr>
            </w:pPr>
            <w:proofErr w:type="gramStart"/>
            <w:r w:rsidRPr="009150C6">
              <w:rPr>
                <w:rFonts w:eastAsia="MS Mincho"/>
                <w:kern w:val="2"/>
                <w:sz w:val="24"/>
                <w:szCs w:val="22"/>
                <w:lang w:eastAsia="zh-CN"/>
              </w:rPr>
              <w:t>under</w:t>
            </w:r>
            <w:proofErr w:type="gramEnd"/>
            <w:r w:rsidRPr="009150C6">
              <w:rPr>
                <w:rFonts w:eastAsia="MS Mincho"/>
                <w:kern w:val="2"/>
                <w:sz w:val="24"/>
                <w:szCs w:val="22"/>
                <w:lang w:eastAsia="zh-CN"/>
              </w:rPr>
              <w:t xml:space="preserve"> 10 meters in height but expected to become large dams during the operation of the subproject?</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widowControl w:val="0"/>
              <w:suppressAutoHyphens/>
              <w:spacing w:before="0" w:line="240" w:lineRule="auto"/>
              <w:ind w:firstLine="0"/>
              <w:jc w:val="left"/>
              <w:rPr>
                <w:rFonts w:eastAsia="MS Mincho"/>
                <w:b/>
                <w:bCs/>
                <w:kern w:val="2"/>
                <w:sz w:val="24"/>
                <w:szCs w:val="22"/>
                <w:lang w:eastAsia="zh-CN"/>
              </w:rPr>
            </w:pPr>
            <w:r w:rsidRPr="009150C6">
              <w:rPr>
                <w:rFonts w:eastAsia="MS Mincho"/>
                <w:b/>
                <w:bCs/>
                <w:kern w:val="2"/>
                <w:sz w:val="24"/>
                <w:szCs w:val="22"/>
                <w:lang w:eastAsia="zh-CN"/>
              </w:rPr>
              <w:t>Yes</w:t>
            </w: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widowControl w:val="0"/>
              <w:suppressAutoHyphens/>
              <w:spacing w:before="0" w:line="240" w:lineRule="auto"/>
              <w:ind w:firstLine="0"/>
              <w:jc w:val="left"/>
              <w:rPr>
                <w:rFonts w:eastAsia="MS Mincho"/>
                <w:b/>
                <w:bCs/>
                <w:kern w:val="2"/>
                <w:sz w:val="24"/>
                <w:szCs w:val="22"/>
                <w:lang w:eastAsia="zh-CN"/>
              </w:rPr>
            </w:pP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after="60" w:line="240" w:lineRule="auto"/>
              <w:ind w:firstLine="0"/>
              <w:rPr>
                <w:sz w:val="24"/>
                <w:szCs w:val="22"/>
                <w:lang w:eastAsia="de-DE"/>
              </w:rPr>
            </w:pPr>
            <w:r w:rsidRPr="009150C6">
              <w:rPr>
                <w:sz w:val="24"/>
                <w:szCs w:val="22"/>
                <w:lang w:eastAsia="de-DE"/>
              </w:rPr>
              <w:t xml:space="preserve">This sub-project mainly aims to expand the spillway (expanding from 12m to 24m) to avoid discharging flood to downstream area. The spillway is characterized by available height of 14m, simple structure but it is expected to become a large dam during operation of the sub-project. In future, </w:t>
            </w:r>
            <w:proofErr w:type="spellStart"/>
            <w:r w:rsidRPr="009150C6">
              <w:rPr>
                <w:sz w:val="24"/>
                <w:szCs w:val="22"/>
                <w:lang w:eastAsia="de-DE"/>
              </w:rPr>
              <w:t>Khe</w:t>
            </w:r>
            <w:proofErr w:type="spellEnd"/>
            <w:r w:rsidRPr="009150C6">
              <w:rPr>
                <w:sz w:val="24"/>
                <w:szCs w:val="22"/>
                <w:lang w:eastAsia="de-DE"/>
              </w:rPr>
              <w:t xml:space="preserve"> </w:t>
            </w:r>
            <w:proofErr w:type="spellStart"/>
            <w:r w:rsidRPr="009150C6">
              <w:rPr>
                <w:sz w:val="24"/>
                <w:szCs w:val="22"/>
                <w:lang w:eastAsia="de-DE"/>
              </w:rPr>
              <w:t>Che</w:t>
            </w:r>
            <w:proofErr w:type="spellEnd"/>
            <w:r w:rsidRPr="009150C6">
              <w:rPr>
                <w:sz w:val="24"/>
                <w:szCs w:val="22"/>
                <w:lang w:eastAsia="de-DE"/>
              </w:rPr>
              <w:t xml:space="preserve"> </w:t>
            </w:r>
            <w:proofErr w:type="spellStart"/>
            <w:r w:rsidRPr="009150C6">
              <w:rPr>
                <w:sz w:val="24"/>
                <w:szCs w:val="22"/>
                <w:lang w:eastAsia="de-DE"/>
              </w:rPr>
              <w:t>reservoice</w:t>
            </w:r>
            <w:proofErr w:type="spellEnd"/>
            <w:r w:rsidRPr="009150C6">
              <w:rPr>
                <w:sz w:val="24"/>
                <w:szCs w:val="22"/>
                <w:lang w:eastAsia="de-DE"/>
              </w:rPr>
              <w:t xml:space="preserve"> shall serve agricultural irrigation activities in 8 communes and Dong Trieu town and ecotourism. Therefore, such works is considered to be a large dam.</w:t>
            </w:r>
          </w:p>
          <w:p w:rsidR="00DB42AA" w:rsidRPr="009150C6" w:rsidRDefault="00DB42AA" w:rsidP="00FE1596">
            <w:pPr>
              <w:spacing w:before="0" w:line="240" w:lineRule="auto"/>
              <w:ind w:firstLine="0"/>
              <w:rPr>
                <w:sz w:val="24"/>
                <w:szCs w:val="22"/>
              </w:rPr>
            </w:pPr>
            <w:r w:rsidRPr="009150C6">
              <w:rPr>
                <w:sz w:val="24"/>
                <w:szCs w:val="22"/>
                <w:lang w:eastAsia="de-DE"/>
              </w:rPr>
              <w:t>That is why as required in OP 4.37, an independent expert must be available to evaluate the dam safety</w:t>
            </w:r>
          </w:p>
        </w:tc>
      </w:tr>
      <w:tr w:rsidR="00DB42AA" w:rsidRPr="009150C6" w:rsidTr="00FE1596">
        <w:trPr>
          <w:trHeight w:val="144"/>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widowControl w:val="0"/>
              <w:suppressAutoHyphens/>
              <w:spacing w:before="0" w:line="240" w:lineRule="auto"/>
              <w:ind w:firstLine="0"/>
              <w:rPr>
                <w:rFonts w:eastAsia="MS Mincho"/>
                <w:kern w:val="2"/>
                <w:sz w:val="24"/>
                <w:szCs w:val="22"/>
                <w:lang w:eastAsia="zh-CN"/>
              </w:rPr>
            </w:pPr>
            <w:r w:rsidRPr="009150C6">
              <w:rPr>
                <w:rFonts w:eastAsia="MS Mincho"/>
                <w:kern w:val="2"/>
                <w:sz w:val="24"/>
                <w:szCs w:val="22"/>
                <w:lang w:eastAsia="zh-CN"/>
              </w:rPr>
              <w:t>Does the operation of the subproject rely on the performance of:</w:t>
            </w:r>
          </w:p>
          <w:p w:rsidR="00DB42AA" w:rsidRPr="009150C6" w:rsidRDefault="00DB42AA" w:rsidP="009E6002">
            <w:pPr>
              <w:numPr>
                <w:ilvl w:val="0"/>
                <w:numId w:val="39"/>
              </w:numPr>
              <w:spacing w:before="0" w:after="160" w:line="240" w:lineRule="auto"/>
              <w:ind w:left="0" w:firstLine="0"/>
              <w:jc w:val="left"/>
              <w:rPr>
                <w:rFonts w:eastAsia="MS Mincho"/>
                <w:kern w:val="2"/>
                <w:sz w:val="24"/>
                <w:szCs w:val="22"/>
                <w:lang w:eastAsia="zh-CN"/>
              </w:rPr>
            </w:pPr>
            <w:r w:rsidRPr="009150C6">
              <w:rPr>
                <w:rFonts w:eastAsia="MS Mincho"/>
                <w:kern w:val="2"/>
                <w:sz w:val="24"/>
                <w:szCs w:val="22"/>
                <w:lang w:eastAsia="zh-CN"/>
              </w:rPr>
              <w:t>an existing dam or a dam under construction (DUC);</w:t>
            </w:r>
          </w:p>
          <w:p w:rsidR="00DB42AA" w:rsidRPr="009150C6" w:rsidRDefault="00DB42AA" w:rsidP="009E6002">
            <w:pPr>
              <w:numPr>
                <w:ilvl w:val="0"/>
                <w:numId w:val="39"/>
              </w:numPr>
              <w:spacing w:before="0" w:after="160" w:line="240" w:lineRule="auto"/>
              <w:ind w:left="0" w:firstLine="0"/>
              <w:jc w:val="left"/>
              <w:rPr>
                <w:rFonts w:eastAsia="MS Mincho"/>
                <w:kern w:val="2"/>
                <w:sz w:val="24"/>
                <w:szCs w:val="22"/>
                <w:lang w:eastAsia="zh-CN"/>
              </w:rPr>
            </w:pPr>
            <w:r w:rsidRPr="009150C6">
              <w:rPr>
                <w:rFonts w:eastAsia="MS Mincho"/>
                <w:kern w:val="2"/>
                <w:sz w:val="24"/>
                <w:szCs w:val="22"/>
                <w:lang w:eastAsia="zh-CN"/>
              </w:rPr>
              <w:t>power stations or water supply systems that draw directly from a reservoir controlled by an existing dam or a DUC;</w:t>
            </w:r>
          </w:p>
          <w:p w:rsidR="00DB42AA" w:rsidRPr="009150C6" w:rsidRDefault="00DB42AA" w:rsidP="009E6002">
            <w:pPr>
              <w:numPr>
                <w:ilvl w:val="0"/>
                <w:numId w:val="39"/>
              </w:numPr>
              <w:spacing w:before="0" w:after="160" w:line="240" w:lineRule="auto"/>
              <w:ind w:left="0" w:firstLine="0"/>
              <w:jc w:val="left"/>
              <w:rPr>
                <w:rFonts w:eastAsia="MS Mincho"/>
                <w:kern w:val="2"/>
                <w:sz w:val="24"/>
                <w:szCs w:val="22"/>
                <w:lang w:eastAsia="zh-CN"/>
              </w:rPr>
            </w:pPr>
            <w:r w:rsidRPr="009150C6">
              <w:rPr>
                <w:rFonts w:eastAsia="MS Mincho"/>
                <w:kern w:val="2"/>
                <w:sz w:val="24"/>
                <w:szCs w:val="22"/>
                <w:lang w:eastAsia="zh-CN"/>
              </w:rPr>
              <w:t xml:space="preserve">diversion dams or hydraulic structures downstream from an existing dam or a DUC, where failure of the upstream dam could cause extensive damage to or failure of the new World Bank-financed structure and irrigation or water supply projects that will depend on the storage and operation of an </w:t>
            </w:r>
            <w:r w:rsidRPr="009150C6">
              <w:rPr>
                <w:rFonts w:eastAsia="MS Mincho"/>
                <w:kern w:val="2"/>
                <w:sz w:val="24"/>
                <w:szCs w:val="22"/>
                <w:lang w:eastAsia="zh-CN"/>
              </w:rPr>
              <w:lastRenderedPageBreak/>
              <w:t>existing dam or a DUC for their supply of water and could not function if the dam failed.</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widowControl w:val="0"/>
              <w:suppressAutoHyphens/>
              <w:spacing w:before="0" w:line="240" w:lineRule="auto"/>
              <w:ind w:firstLine="0"/>
              <w:jc w:val="left"/>
              <w:rPr>
                <w:rFonts w:eastAsia="MS Mincho"/>
                <w:b/>
                <w:bCs/>
                <w:kern w:val="2"/>
                <w:sz w:val="24"/>
                <w:szCs w:val="22"/>
                <w:lang w:eastAsia="zh-CN"/>
              </w:rPr>
            </w:pPr>
            <w:r w:rsidRPr="009150C6">
              <w:rPr>
                <w:rFonts w:eastAsia="MS Mincho"/>
                <w:b/>
                <w:bCs/>
                <w:kern w:val="2"/>
                <w:sz w:val="24"/>
                <w:szCs w:val="22"/>
                <w:lang w:eastAsia="zh-CN"/>
              </w:rPr>
              <w:lastRenderedPageBreak/>
              <w:t>Yes</w:t>
            </w: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widowControl w:val="0"/>
              <w:suppressAutoHyphens/>
              <w:spacing w:before="0" w:line="240" w:lineRule="auto"/>
              <w:ind w:firstLine="0"/>
              <w:jc w:val="left"/>
              <w:rPr>
                <w:rFonts w:eastAsia="MS Mincho"/>
                <w:b/>
                <w:bCs/>
                <w:kern w:val="2"/>
                <w:sz w:val="24"/>
                <w:szCs w:val="22"/>
                <w:lang w:eastAsia="zh-CN"/>
              </w:rPr>
            </w:pP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after="60" w:line="240" w:lineRule="auto"/>
              <w:ind w:firstLine="0"/>
              <w:rPr>
                <w:sz w:val="24"/>
                <w:szCs w:val="22"/>
                <w:lang w:eastAsia="de-DE"/>
              </w:rPr>
            </w:pPr>
            <w:r w:rsidRPr="009150C6">
              <w:rPr>
                <w:sz w:val="24"/>
                <w:szCs w:val="22"/>
                <w:lang w:eastAsia="de-DE"/>
              </w:rPr>
              <w:t xml:space="preserve">Operation of sub-project only depends on performance of available dam (providing irrigation water for agriculture and operating </w:t>
            </w:r>
            <w:proofErr w:type="gramStart"/>
            <w:r w:rsidRPr="009150C6">
              <w:rPr>
                <w:sz w:val="24"/>
                <w:szCs w:val="22"/>
                <w:lang w:eastAsia="de-DE"/>
              </w:rPr>
              <w:t>ecotourism  services</w:t>
            </w:r>
            <w:proofErr w:type="gramEnd"/>
            <w:r w:rsidRPr="009150C6">
              <w:rPr>
                <w:sz w:val="24"/>
                <w:szCs w:val="22"/>
                <w:lang w:eastAsia="de-DE"/>
              </w:rPr>
              <w:t xml:space="preserve"> at the reservoir). No electric stations and water supply system to take water from the reservoir and dam is not guided or supported with downstream structure from one available dam.</w:t>
            </w:r>
          </w:p>
          <w:p w:rsidR="00DB42AA" w:rsidRPr="009150C6" w:rsidRDefault="00DB42AA" w:rsidP="00FE1596">
            <w:pPr>
              <w:spacing w:before="0" w:line="240" w:lineRule="auto"/>
              <w:ind w:firstLine="0"/>
              <w:rPr>
                <w:sz w:val="24"/>
                <w:szCs w:val="22"/>
              </w:rPr>
            </w:pPr>
            <w:r w:rsidRPr="009150C6">
              <w:rPr>
                <w:sz w:val="24"/>
                <w:szCs w:val="22"/>
                <w:lang w:eastAsia="de-DE"/>
              </w:rPr>
              <w:t xml:space="preserve">However, the works complex of </w:t>
            </w:r>
            <w:proofErr w:type="spellStart"/>
            <w:r w:rsidRPr="009150C6">
              <w:rPr>
                <w:sz w:val="24"/>
                <w:szCs w:val="22"/>
                <w:lang w:eastAsia="de-DE"/>
              </w:rPr>
              <w:t>Khe</w:t>
            </w:r>
            <w:proofErr w:type="spellEnd"/>
            <w:r w:rsidRPr="009150C6">
              <w:rPr>
                <w:sz w:val="24"/>
                <w:szCs w:val="22"/>
                <w:lang w:eastAsia="de-DE"/>
              </w:rPr>
              <w:t xml:space="preserve"> </w:t>
            </w:r>
            <w:proofErr w:type="spellStart"/>
            <w:r w:rsidRPr="009150C6">
              <w:rPr>
                <w:sz w:val="24"/>
                <w:szCs w:val="22"/>
                <w:lang w:eastAsia="de-DE"/>
              </w:rPr>
              <w:t>Che</w:t>
            </w:r>
            <w:proofErr w:type="spellEnd"/>
            <w:r w:rsidRPr="009150C6">
              <w:rPr>
                <w:sz w:val="24"/>
                <w:szCs w:val="22"/>
                <w:lang w:eastAsia="de-DE"/>
              </w:rPr>
              <w:t xml:space="preserve"> Reservoir does not require the </w:t>
            </w:r>
            <w:proofErr w:type="spellStart"/>
            <w:r w:rsidRPr="009150C6">
              <w:rPr>
                <w:sz w:val="24"/>
                <w:szCs w:val="22"/>
                <w:lang w:eastAsia="de-DE"/>
              </w:rPr>
              <w:t>assesment</w:t>
            </w:r>
            <w:proofErr w:type="spellEnd"/>
            <w:r w:rsidRPr="009150C6">
              <w:rPr>
                <w:sz w:val="24"/>
                <w:szCs w:val="22"/>
                <w:lang w:eastAsia="de-DE"/>
              </w:rPr>
              <w:t xml:space="preserve"> of group A </w:t>
            </w:r>
            <w:proofErr w:type="gramStart"/>
            <w:r w:rsidRPr="009150C6">
              <w:rPr>
                <w:sz w:val="24"/>
                <w:szCs w:val="22"/>
                <w:lang w:eastAsia="de-DE"/>
              </w:rPr>
              <w:t>but  caution</w:t>
            </w:r>
            <w:proofErr w:type="gramEnd"/>
            <w:r w:rsidRPr="009150C6">
              <w:rPr>
                <w:sz w:val="24"/>
                <w:szCs w:val="22"/>
                <w:lang w:eastAsia="de-DE"/>
              </w:rPr>
              <w:t xml:space="preserve"> should be applied because </w:t>
            </w:r>
            <w:r w:rsidRPr="009150C6">
              <w:rPr>
                <w:sz w:val="24"/>
                <w:szCs w:val="22"/>
                <w:lang w:eastAsia="de-DE"/>
              </w:rPr>
              <w:lastRenderedPageBreak/>
              <w:t xml:space="preserve">the Bank has an </w:t>
            </w:r>
            <w:proofErr w:type="spellStart"/>
            <w:r w:rsidRPr="009150C6">
              <w:rPr>
                <w:sz w:val="24"/>
                <w:szCs w:val="22"/>
                <w:lang w:eastAsia="de-DE"/>
              </w:rPr>
              <w:t>extremly</w:t>
            </w:r>
            <w:proofErr w:type="spellEnd"/>
            <w:r w:rsidRPr="009150C6">
              <w:rPr>
                <w:sz w:val="24"/>
                <w:szCs w:val="22"/>
                <w:lang w:eastAsia="de-DE"/>
              </w:rPr>
              <w:t xml:space="preserve"> strict requirement to ensure the operation safety of available dam or dam to be built. The bank requires to inspect the dam or new dam, operation performance and O&amp;M procedures; and recommends any repairs or safety measures; the previous evaluations are also re-conducted.</w:t>
            </w:r>
          </w:p>
        </w:tc>
      </w:tr>
      <w:tr w:rsidR="00DB42AA" w:rsidRPr="009150C6" w:rsidTr="00FE1596">
        <w:trPr>
          <w:trHeight w:val="144"/>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9E6002">
            <w:pPr>
              <w:numPr>
                <w:ilvl w:val="0"/>
                <w:numId w:val="37"/>
              </w:numPr>
              <w:spacing w:before="0" w:after="160" w:line="240" w:lineRule="auto"/>
              <w:ind w:left="0" w:firstLine="0"/>
              <w:jc w:val="left"/>
              <w:rPr>
                <w:rFonts w:eastAsia="MS Mincho"/>
                <w:b/>
                <w:bCs/>
                <w:kern w:val="2"/>
                <w:sz w:val="24"/>
                <w:szCs w:val="22"/>
                <w:lang w:eastAsia="zh-CN"/>
              </w:rPr>
            </w:pPr>
            <w:r w:rsidRPr="009150C6">
              <w:rPr>
                <w:rFonts w:eastAsia="MS Mincho"/>
                <w:b/>
                <w:bCs/>
                <w:kern w:val="2"/>
                <w:sz w:val="24"/>
                <w:szCs w:val="22"/>
                <w:lang w:eastAsia="zh-CN"/>
              </w:rPr>
              <w:lastRenderedPageBreak/>
              <w:t>Does the subproject entail the chemical for soil treatment?</w:t>
            </w:r>
          </w:p>
        </w:tc>
      </w:tr>
      <w:tr w:rsidR="00DB42AA" w:rsidRPr="009150C6" w:rsidTr="00FE1596">
        <w:trPr>
          <w:trHeight w:val="144"/>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Do the formulations of the products fall in World Health Organization classes IA and IB, or are there formulations of products in Class II?,</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widowControl w:val="0"/>
              <w:suppressAutoHyphens/>
              <w:spacing w:before="0" w:line="240" w:lineRule="auto"/>
              <w:ind w:firstLine="0"/>
              <w:jc w:val="center"/>
              <w:rPr>
                <w:rFonts w:eastAsia="MS Mincho"/>
                <w:b/>
                <w:bCs/>
                <w:kern w:val="2"/>
                <w:sz w:val="24"/>
                <w:szCs w:val="22"/>
                <w:lang w:eastAsia="zh-CN"/>
              </w:rPr>
            </w:pPr>
            <w:r w:rsidRPr="009150C6">
              <w:rPr>
                <w:rFonts w:eastAsia="MS Mincho"/>
                <w:b/>
                <w:bCs/>
                <w:kern w:val="2"/>
                <w:sz w:val="24"/>
                <w:szCs w:val="22"/>
                <w:lang w:eastAsia="zh-CN"/>
              </w:rPr>
              <w:t>Yes</w:t>
            </w: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widowControl w:val="0"/>
              <w:suppressAutoHyphens/>
              <w:spacing w:before="0" w:line="240" w:lineRule="auto"/>
              <w:ind w:firstLine="0"/>
              <w:jc w:val="left"/>
              <w:rPr>
                <w:rFonts w:eastAsia="MS Mincho"/>
                <w:b/>
                <w:bCs/>
                <w:kern w:val="2"/>
                <w:sz w:val="24"/>
                <w:szCs w:val="22"/>
                <w:lang w:eastAsia="zh-CN"/>
              </w:rPr>
            </w:pP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b/>
                <w:bCs/>
                <w:sz w:val="24"/>
                <w:szCs w:val="22"/>
              </w:rPr>
            </w:pPr>
            <w:r w:rsidRPr="009150C6">
              <w:rPr>
                <w:sz w:val="24"/>
                <w:szCs w:val="22"/>
                <w:lang w:eastAsia="de-DE"/>
              </w:rPr>
              <w:t>After the TDA is completed, the agricultural production conditions shall be improved (the irrigation canal system shall operate more efficiently); investing in the production activities to increase profits may increase use of fertilizers and pesticides; thereby increasing environmental pollution.</w:t>
            </w:r>
          </w:p>
        </w:tc>
      </w:tr>
      <w:tr w:rsidR="00DB42AA" w:rsidRPr="009150C6" w:rsidTr="00FE1596">
        <w:trPr>
          <w:trHeight w:val="144"/>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9E6002">
            <w:pPr>
              <w:numPr>
                <w:ilvl w:val="0"/>
                <w:numId w:val="37"/>
              </w:numPr>
              <w:spacing w:before="0" w:after="160" w:line="240" w:lineRule="auto"/>
              <w:ind w:left="0" w:firstLine="0"/>
              <w:jc w:val="left"/>
              <w:rPr>
                <w:rFonts w:eastAsia="MS Mincho"/>
                <w:b/>
                <w:bCs/>
                <w:kern w:val="2"/>
                <w:sz w:val="24"/>
                <w:szCs w:val="22"/>
                <w:lang w:eastAsia="zh-CN"/>
              </w:rPr>
            </w:pPr>
            <w:r w:rsidRPr="009150C6">
              <w:rPr>
                <w:rFonts w:eastAsia="MS Mincho"/>
                <w:b/>
                <w:bCs/>
                <w:kern w:val="2"/>
                <w:sz w:val="24"/>
                <w:szCs w:val="22"/>
                <w:lang w:eastAsia="zh-CN"/>
              </w:rPr>
              <w:t>Does the subproject have the potential to cause irreversible impacts or impacts that are not easily mitigated?</w:t>
            </w:r>
          </w:p>
        </w:tc>
      </w:tr>
      <w:tr w:rsidR="00DB42AA" w:rsidRPr="009150C6" w:rsidTr="00FE1596">
        <w:trPr>
          <w:trHeight w:val="144"/>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Leads to loss of aquifer recharge areas, affects the quality of water storage and catchments responsible for potable water supply to major population centers.</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b/>
                <w:sz w:val="24"/>
                <w:szCs w:val="22"/>
              </w:rPr>
            </w:pPr>
            <w:r w:rsidRPr="009150C6">
              <w:rPr>
                <w:b/>
                <w:sz w:val="24"/>
                <w:szCs w:val="22"/>
              </w:rPr>
              <w:t>No</w:t>
            </w: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lang w:eastAsia="de-DE"/>
              </w:rPr>
              <w:t xml:space="preserve">The subproject shall not affect the water storage location that is responsible for supplying drinking </w:t>
            </w:r>
            <w:proofErr w:type="spellStart"/>
            <w:r w:rsidRPr="009150C6">
              <w:rPr>
                <w:sz w:val="24"/>
                <w:szCs w:val="22"/>
                <w:lang w:eastAsia="de-DE"/>
              </w:rPr>
              <w:t>watercho</w:t>
            </w:r>
            <w:proofErr w:type="spellEnd"/>
            <w:r w:rsidRPr="009150C6">
              <w:rPr>
                <w:sz w:val="24"/>
                <w:szCs w:val="22"/>
                <w:lang w:eastAsia="de-DE"/>
              </w:rPr>
              <w:t xml:space="preserve"> </w:t>
            </w:r>
            <w:proofErr w:type="spellStart"/>
            <w:r w:rsidRPr="009150C6">
              <w:rPr>
                <w:sz w:val="24"/>
                <w:szCs w:val="22"/>
                <w:lang w:eastAsia="de-DE"/>
              </w:rPr>
              <w:t>các</w:t>
            </w:r>
            <w:proofErr w:type="spellEnd"/>
            <w:r w:rsidRPr="009150C6">
              <w:rPr>
                <w:sz w:val="24"/>
                <w:szCs w:val="22"/>
                <w:lang w:eastAsia="de-DE"/>
              </w:rPr>
              <w:t xml:space="preserve"> </w:t>
            </w:r>
            <w:proofErr w:type="spellStart"/>
            <w:r w:rsidRPr="009150C6">
              <w:rPr>
                <w:sz w:val="24"/>
                <w:szCs w:val="22"/>
                <w:lang w:eastAsia="de-DE"/>
              </w:rPr>
              <w:t>trung</w:t>
            </w:r>
            <w:proofErr w:type="spellEnd"/>
            <w:r w:rsidRPr="009150C6">
              <w:rPr>
                <w:sz w:val="24"/>
                <w:szCs w:val="22"/>
                <w:lang w:eastAsia="de-DE"/>
              </w:rPr>
              <w:t xml:space="preserve"> </w:t>
            </w:r>
            <w:proofErr w:type="spellStart"/>
            <w:r w:rsidRPr="009150C6">
              <w:rPr>
                <w:sz w:val="24"/>
                <w:szCs w:val="22"/>
                <w:lang w:eastAsia="de-DE"/>
              </w:rPr>
              <w:t>tâm</w:t>
            </w:r>
            <w:proofErr w:type="spellEnd"/>
            <w:r w:rsidRPr="009150C6">
              <w:rPr>
                <w:sz w:val="24"/>
                <w:szCs w:val="22"/>
                <w:lang w:eastAsia="de-DE"/>
              </w:rPr>
              <w:t xml:space="preserve"> </w:t>
            </w:r>
            <w:proofErr w:type="spellStart"/>
            <w:r w:rsidRPr="009150C6">
              <w:rPr>
                <w:sz w:val="24"/>
                <w:szCs w:val="22"/>
                <w:lang w:eastAsia="de-DE"/>
              </w:rPr>
              <w:t>dân</w:t>
            </w:r>
            <w:proofErr w:type="spellEnd"/>
          </w:p>
        </w:tc>
      </w:tr>
      <w:tr w:rsidR="00DB42AA" w:rsidRPr="009150C6" w:rsidTr="00FE1596">
        <w:trPr>
          <w:trHeight w:val="144"/>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Leads to any impacts such that the duration of the impacts is relatively permanent, affects an extensive geographic area or impacts have a high intensity.</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b/>
                <w:sz w:val="24"/>
                <w:szCs w:val="22"/>
              </w:rPr>
            </w:pPr>
            <w:r w:rsidRPr="009150C6">
              <w:rPr>
                <w:b/>
                <w:sz w:val="24"/>
                <w:szCs w:val="22"/>
              </w:rPr>
              <w:t>No</w:t>
            </w: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lang w:eastAsia="de-DE"/>
              </w:rPr>
              <w:t xml:space="preserve">Widening the spillway shall not cause any impact that is considered to be long-term and affect the widespread geographical area  or  impact at high intensity for 3 communes (An </w:t>
            </w:r>
            <w:proofErr w:type="spellStart"/>
            <w:r w:rsidRPr="009150C6">
              <w:rPr>
                <w:sz w:val="24"/>
                <w:szCs w:val="22"/>
                <w:lang w:eastAsia="de-DE"/>
              </w:rPr>
              <w:t>Sinh</w:t>
            </w:r>
            <w:proofErr w:type="spellEnd"/>
            <w:r w:rsidRPr="009150C6">
              <w:rPr>
                <w:sz w:val="24"/>
                <w:szCs w:val="22"/>
                <w:lang w:eastAsia="de-DE"/>
              </w:rPr>
              <w:t>, Tan Viet and Viet Dan Commune)</w:t>
            </w:r>
          </w:p>
        </w:tc>
      </w:tr>
      <w:tr w:rsidR="00DB42AA" w:rsidRPr="009150C6" w:rsidTr="00FE1596">
        <w:trPr>
          <w:trHeight w:val="144"/>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9E6002">
            <w:pPr>
              <w:numPr>
                <w:ilvl w:val="0"/>
                <w:numId w:val="37"/>
              </w:numPr>
              <w:spacing w:before="0" w:after="160" w:line="240" w:lineRule="auto"/>
              <w:ind w:left="0" w:firstLine="0"/>
              <w:jc w:val="left"/>
              <w:rPr>
                <w:rFonts w:eastAsia="MS Mincho"/>
                <w:b/>
                <w:bCs/>
                <w:kern w:val="2"/>
                <w:sz w:val="24"/>
                <w:szCs w:val="22"/>
                <w:lang w:eastAsia="zh-CN"/>
              </w:rPr>
            </w:pPr>
            <w:r w:rsidRPr="009150C6">
              <w:rPr>
                <w:rFonts w:eastAsia="MS Mincho"/>
                <w:b/>
                <w:bCs/>
                <w:kern w:val="2"/>
                <w:sz w:val="24"/>
                <w:szCs w:val="22"/>
                <w:lang w:eastAsia="zh-CN"/>
              </w:rPr>
              <w:t>Does the subproject have the potential to result in a broad diversity of significant adverse impacts?</w:t>
            </w:r>
          </w:p>
        </w:tc>
      </w:tr>
      <w:tr w:rsidR="00DB42AA" w:rsidRPr="009150C6" w:rsidTr="00FE1596">
        <w:trPr>
          <w:trHeight w:val="144"/>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Multiple sites in different locations affected each of which could cause significant losses of habitat, resources, land or deterioration of the quality of resources.</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b/>
                <w:sz w:val="24"/>
                <w:szCs w:val="22"/>
              </w:rPr>
            </w:pPr>
            <w:r w:rsidRPr="009150C6">
              <w:rPr>
                <w:b/>
                <w:sz w:val="24"/>
                <w:szCs w:val="22"/>
              </w:rPr>
              <w:t>No</w:t>
            </w: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lang w:eastAsia="de-DE"/>
              </w:rPr>
              <w:t>Widening the spillway shall be performed by excavating in the mountainous region on the spillway’s left shoulder. However, this excavation shall not lose living environment, natural resources, land or quality reduce the natural resource quality at a significant level.</w:t>
            </w:r>
          </w:p>
        </w:tc>
      </w:tr>
      <w:tr w:rsidR="00DB42AA" w:rsidRPr="009150C6" w:rsidTr="00FE1596">
        <w:trPr>
          <w:trHeight w:val="144"/>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Potential, significant adverse impacts likely to extend beyond the sites or facilities for the physical works.</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b/>
                <w:sz w:val="24"/>
                <w:szCs w:val="22"/>
              </w:rPr>
            </w:pPr>
            <w:r w:rsidRPr="009150C6">
              <w:rPr>
                <w:b/>
                <w:sz w:val="24"/>
                <w:szCs w:val="22"/>
              </w:rPr>
              <w:t>No</w:t>
            </w: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lang w:eastAsia="de-DE"/>
              </w:rPr>
              <w:t xml:space="preserve">The subproject not only causes significantly potential and adverse effects but also widen their effects </w:t>
            </w:r>
            <w:r w:rsidRPr="009150C6">
              <w:rPr>
                <w:sz w:val="24"/>
                <w:szCs w:val="22"/>
                <w:lang w:eastAsia="de-DE"/>
              </w:rPr>
              <w:lastRenderedPageBreak/>
              <w:t>out of the project of construction work.</w:t>
            </w:r>
          </w:p>
        </w:tc>
      </w:tr>
      <w:tr w:rsidR="00DB42AA" w:rsidRPr="009150C6" w:rsidTr="00FE1596">
        <w:trPr>
          <w:trHeight w:val="144"/>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lastRenderedPageBreak/>
              <w:t>Transboundary impacts (other than minor alterations to an ongoing waterway activity).</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b/>
                <w:sz w:val="24"/>
                <w:szCs w:val="22"/>
              </w:rPr>
            </w:pPr>
            <w:r w:rsidRPr="009150C6">
              <w:rPr>
                <w:b/>
                <w:sz w:val="24"/>
                <w:szCs w:val="22"/>
              </w:rPr>
              <w:t>No</w:t>
            </w: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lang w:eastAsia="de-DE"/>
              </w:rPr>
              <w:t xml:space="preserve">Widening the spillway of </w:t>
            </w:r>
            <w:proofErr w:type="spellStart"/>
            <w:r w:rsidRPr="009150C6">
              <w:rPr>
                <w:sz w:val="24"/>
                <w:szCs w:val="22"/>
                <w:lang w:eastAsia="de-DE"/>
              </w:rPr>
              <w:t>Khe</w:t>
            </w:r>
            <w:proofErr w:type="spellEnd"/>
            <w:r w:rsidRPr="009150C6">
              <w:rPr>
                <w:sz w:val="24"/>
                <w:szCs w:val="22"/>
                <w:lang w:eastAsia="de-DE"/>
              </w:rPr>
              <w:t xml:space="preserve"> </w:t>
            </w:r>
            <w:proofErr w:type="spellStart"/>
            <w:r w:rsidRPr="009150C6">
              <w:rPr>
                <w:sz w:val="24"/>
                <w:szCs w:val="22"/>
                <w:lang w:eastAsia="de-DE"/>
              </w:rPr>
              <w:t>Che</w:t>
            </w:r>
            <w:proofErr w:type="spellEnd"/>
            <w:r w:rsidRPr="009150C6">
              <w:rPr>
                <w:sz w:val="24"/>
                <w:szCs w:val="22"/>
                <w:lang w:eastAsia="de-DE"/>
              </w:rPr>
              <w:t xml:space="preserve"> </w:t>
            </w:r>
            <w:proofErr w:type="spellStart"/>
            <w:r w:rsidRPr="009150C6">
              <w:rPr>
                <w:sz w:val="24"/>
                <w:szCs w:val="22"/>
                <w:lang w:eastAsia="de-DE"/>
              </w:rPr>
              <w:t>resevoir</w:t>
            </w:r>
            <w:proofErr w:type="spellEnd"/>
            <w:r w:rsidRPr="009150C6">
              <w:rPr>
                <w:sz w:val="24"/>
                <w:szCs w:val="22"/>
                <w:lang w:eastAsia="de-DE"/>
              </w:rPr>
              <w:t xml:space="preserve"> only impacts three main communes (An </w:t>
            </w:r>
            <w:proofErr w:type="spellStart"/>
            <w:r w:rsidRPr="009150C6">
              <w:rPr>
                <w:sz w:val="24"/>
                <w:szCs w:val="22"/>
                <w:lang w:eastAsia="de-DE"/>
              </w:rPr>
              <w:t>Sinh</w:t>
            </w:r>
            <w:proofErr w:type="spellEnd"/>
            <w:r w:rsidRPr="009150C6">
              <w:rPr>
                <w:sz w:val="24"/>
                <w:szCs w:val="22"/>
                <w:lang w:eastAsia="de-DE"/>
              </w:rPr>
              <w:t>, Tan Viet and Viet Dan) and adjacent area which belongs to Dong Trieu district.</w:t>
            </w:r>
          </w:p>
        </w:tc>
      </w:tr>
      <w:tr w:rsidR="00DB42AA" w:rsidRPr="009150C6" w:rsidTr="00FE1596">
        <w:trPr>
          <w:trHeight w:val="144"/>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Need for new access roads, tunnels, canals, power transmission corridors, pipelines, or borrow and disposal areas in currently undeveloped areas.</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b/>
                <w:sz w:val="24"/>
                <w:szCs w:val="22"/>
              </w:rPr>
            </w:pPr>
            <w:r w:rsidRPr="009150C6">
              <w:rPr>
                <w:b/>
                <w:sz w:val="24"/>
                <w:szCs w:val="22"/>
              </w:rPr>
              <w:t>No</w:t>
            </w: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Because the workers and material yard are located in the management house area, the workers may use power and water with the management house. Machines may be transported through inter-commune road and soil road to the dam. Therefore, service road, tunnel, canal, power transmission corridor, new pipeline are not required for performing the project.</w:t>
            </w:r>
          </w:p>
        </w:tc>
      </w:tr>
      <w:tr w:rsidR="00DB42AA" w:rsidRPr="009150C6" w:rsidTr="00FE1596">
        <w:trPr>
          <w:trHeight w:val="144"/>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Interruption of migratory patterns of wildlife, animal herds or pastoralists, nomads or semi-nomads.</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 w:val="24"/>
                <w:szCs w:val="22"/>
              </w:rPr>
            </w:pP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b/>
                <w:sz w:val="24"/>
                <w:szCs w:val="22"/>
              </w:rPr>
            </w:pPr>
            <w:r w:rsidRPr="009150C6">
              <w:rPr>
                <w:b/>
                <w:sz w:val="24"/>
                <w:szCs w:val="22"/>
              </w:rPr>
              <w:t>No</w:t>
            </w: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 xml:space="preserve">The sub-project site is not located in the area where there are activities of grazing animals, immigrants, semi residents and does not impact wild </w:t>
            </w:r>
            <w:proofErr w:type="spellStart"/>
            <w:r w:rsidRPr="009150C6">
              <w:rPr>
                <w:sz w:val="24"/>
                <w:szCs w:val="22"/>
              </w:rPr>
              <w:t>aminal’s</w:t>
            </w:r>
            <w:proofErr w:type="spellEnd"/>
            <w:r w:rsidRPr="009150C6">
              <w:rPr>
                <w:sz w:val="24"/>
                <w:szCs w:val="22"/>
              </w:rPr>
              <w:t xml:space="preserve"> immigration cycles.</w:t>
            </w:r>
          </w:p>
        </w:tc>
      </w:tr>
      <w:tr w:rsidR="00DB42AA" w:rsidRPr="009150C6" w:rsidTr="00FE1596">
        <w:trPr>
          <w:trHeight w:val="144"/>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9E6002">
            <w:pPr>
              <w:numPr>
                <w:ilvl w:val="0"/>
                <w:numId w:val="37"/>
              </w:numPr>
              <w:spacing w:before="0" w:after="160" w:line="240" w:lineRule="auto"/>
              <w:ind w:left="0" w:firstLine="0"/>
              <w:jc w:val="left"/>
              <w:rPr>
                <w:rFonts w:eastAsia="MS Mincho"/>
                <w:b/>
                <w:bCs/>
                <w:kern w:val="2"/>
                <w:sz w:val="24"/>
                <w:szCs w:val="22"/>
                <w:lang w:eastAsia="zh-CN"/>
              </w:rPr>
            </w:pPr>
            <w:r w:rsidRPr="009150C6">
              <w:rPr>
                <w:rFonts w:eastAsia="MS Mincho"/>
                <w:b/>
                <w:bCs/>
                <w:kern w:val="2"/>
                <w:sz w:val="24"/>
                <w:szCs w:val="22"/>
                <w:lang w:eastAsia="zh-CN"/>
              </w:rPr>
              <w:t>Is the subproject unprecedented?</w:t>
            </w:r>
          </w:p>
        </w:tc>
      </w:tr>
      <w:tr w:rsidR="00DB42AA" w:rsidRPr="009150C6" w:rsidTr="00FE1596">
        <w:trPr>
          <w:trHeight w:val="144"/>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Unprecedented at the national level?</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b/>
                <w:sz w:val="24"/>
                <w:szCs w:val="22"/>
              </w:rPr>
            </w:pP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b/>
                <w:sz w:val="24"/>
                <w:szCs w:val="22"/>
              </w:rPr>
            </w:pPr>
            <w:r w:rsidRPr="009150C6">
              <w:rPr>
                <w:b/>
                <w:sz w:val="24"/>
                <w:szCs w:val="22"/>
              </w:rPr>
              <w:t>No</w:t>
            </w: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There are many dam rehabilitation and safety improvement sub-projects conducted in the entire country.</w:t>
            </w:r>
          </w:p>
        </w:tc>
      </w:tr>
      <w:tr w:rsidR="00DB42AA" w:rsidRPr="009150C6" w:rsidTr="00FE1596">
        <w:trPr>
          <w:trHeight w:val="144"/>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Unprecedented at the provincial level?</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b/>
                <w:sz w:val="24"/>
                <w:szCs w:val="22"/>
              </w:rPr>
            </w:pPr>
            <w:r w:rsidRPr="009150C6">
              <w:rPr>
                <w:b/>
                <w:sz w:val="24"/>
                <w:szCs w:val="22"/>
              </w:rPr>
              <w:t>Yes</w:t>
            </w: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b/>
                <w:sz w:val="24"/>
                <w:szCs w:val="22"/>
              </w:rPr>
            </w:pP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 xml:space="preserve">This is the first sub-project conducted at </w:t>
            </w:r>
            <w:proofErr w:type="spellStart"/>
            <w:r w:rsidRPr="009150C6">
              <w:rPr>
                <w:sz w:val="24"/>
                <w:szCs w:val="22"/>
              </w:rPr>
              <w:t>Quang</w:t>
            </w:r>
            <w:proofErr w:type="spellEnd"/>
            <w:r w:rsidRPr="009150C6">
              <w:rPr>
                <w:sz w:val="24"/>
                <w:szCs w:val="22"/>
              </w:rPr>
              <w:t xml:space="preserve"> </w:t>
            </w:r>
            <w:proofErr w:type="spellStart"/>
            <w:r w:rsidRPr="009150C6">
              <w:rPr>
                <w:sz w:val="24"/>
                <w:szCs w:val="22"/>
              </w:rPr>
              <w:t>Ninh</w:t>
            </w:r>
            <w:proofErr w:type="spellEnd"/>
            <w:r w:rsidRPr="009150C6">
              <w:rPr>
                <w:sz w:val="24"/>
                <w:szCs w:val="22"/>
              </w:rPr>
              <w:t xml:space="preserve"> with the purpose of upgrading and repairing the reservoir safety.</w:t>
            </w:r>
          </w:p>
        </w:tc>
      </w:tr>
      <w:tr w:rsidR="00DB42AA" w:rsidRPr="009150C6" w:rsidTr="00FE1596">
        <w:trPr>
          <w:trHeight w:val="144"/>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9E6002">
            <w:pPr>
              <w:numPr>
                <w:ilvl w:val="0"/>
                <w:numId w:val="37"/>
              </w:numPr>
              <w:spacing w:before="0" w:after="160" w:line="240" w:lineRule="auto"/>
              <w:ind w:left="0" w:firstLine="0"/>
              <w:jc w:val="left"/>
              <w:rPr>
                <w:rFonts w:eastAsia="MS Mincho"/>
                <w:b/>
                <w:bCs/>
                <w:kern w:val="2"/>
                <w:sz w:val="24"/>
                <w:szCs w:val="22"/>
                <w:lang w:eastAsia="zh-CN"/>
              </w:rPr>
            </w:pPr>
            <w:r w:rsidRPr="009150C6">
              <w:rPr>
                <w:rFonts w:eastAsia="MS Mincho"/>
                <w:b/>
                <w:bCs/>
                <w:kern w:val="2"/>
                <w:sz w:val="24"/>
                <w:szCs w:val="22"/>
                <w:lang w:eastAsia="zh-CN"/>
              </w:rPr>
              <w:t>Is the project highly contentious and likely to attract the attention of NGOs or civil society nationally or internationally?</w:t>
            </w:r>
          </w:p>
        </w:tc>
      </w:tr>
      <w:tr w:rsidR="00DB42AA" w:rsidRPr="009150C6" w:rsidTr="00FE1596">
        <w:trPr>
          <w:trHeight w:val="144"/>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Considered risky or likely to have highly controversial aspects.</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b/>
                <w:sz w:val="24"/>
                <w:szCs w:val="22"/>
              </w:rPr>
            </w:pP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b/>
                <w:sz w:val="24"/>
                <w:szCs w:val="22"/>
              </w:rPr>
            </w:pPr>
            <w:r w:rsidRPr="009150C6">
              <w:rPr>
                <w:b/>
                <w:sz w:val="24"/>
                <w:szCs w:val="22"/>
              </w:rPr>
              <w:t>No</w:t>
            </w: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Conducting the sub-project is not considered as risk or potentials with the controversial issue.</w:t>
            </w:r>
          </w:p>
        </w:tc>
      </w:tr>
      <w:tr w:rsidR="00DB42AA" w:rsidRPr="009150C6" w:rsidTr="00FE1596">
        <w:trPr>
          <w:trHeight w:val="144"/>
        </w:trPr>
        <w:tc>
          <w:tcPr>
            <w:tcW w:w="2417"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Likely to lead to protests or people wanting to demonstrate or prevent its construction.</w:t>
            </w:r>
          </w:p>
        </w:tc>
        <w:tc>
          <w:tcPr>
            <w:tcW w:w="37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b/>
                <w:sz w:val="24"/>
                <w:szCs w:val="22"/>
              </w:rPr>
            </w:pPr>
          </w:p>
        </w:tc>
        <w:tc>
          <w:tcPr>
            <w:tcW w:w="299"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b/>
                <w:sz w:val="24"/>
                <w:szCs w:val="22"/>
              </w:rPr>
            </w:pPr>
            <w:r w:rsidRPr="009150C6">
              <w:rPr>
                <w:b/>
                <w:sz w:val="24"/>
                <w:szCs w:val="22"/>
              </w:rPr>
              <w:t>No</w:t>
            </w:r>
          </w:p>
        </w:tc>
        <w:tc>
          <w:tcPr>
            <w:tcW w:w="190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sz w:val="24"/>
                <w:szCs w:val="22"/>
              </w:rPr>
            </w:pPr>
            <w:r w:rsidRPr="009150C6">
              <w:rPr>
                <w:sz w:val="24"/>
                <w:szCs w:val="22"/>
              </w:rPr>
              <w:t>The sub-project receives the support of local people and authorities (that is expressed through the community consultation process in the project area).</w:t>
            </w:r>
          </w:p>
        </w:tc>
      </w:tr>
    </w:tbl>
    <w:p w:rsidR="00DB42AA" w:rsidRPr="009150C6" w:rsidRDefault="00DB42AA" w:rsidP="003C4B2F">
      <w:pPr>
        <w:pStyle w:val="Heading2"/>
        <w:rPr>
          <w:lang w:val="en-US"/>
        </w:rPr>
      </w:pPr>
      <w:bookmarkStart w:id="455" w:name="_Toc421348458"/>
      <w:bookmarkStart w:id="456" w:name="_Toc422485659"/>
      <w:r w:rsidRPr="009150C6">
        <w:rPr>
          <w:lang w:val="en-US"/>
        </w:rPr>
        <w:t>ADDITIONAL REQUIREMENTS AND SUGGESTED TOOLS</w:t>
      </w:r>
      <w:bookmarkEnd w:id="455"/>
      <w:bookmarkEnd w:id="456"/>
    </w:p>
    <w:tbl>
      <w:tblPr>
        <w:tblW w:w="5000" w:type="pct"/>
        <w:tblLook w:val="00A0" w:firstRow="1" w:lastRow="0" w:firstColumn="1" w:lastColumn="0" w:noHBand="0" w:noVBand="0"/>
      </w:tblPr>
      <w:tblGrid>
        <w:gridCol w:w="4912"/>
        <w:gridCol w:w="786"/>
        <w:gridCol w:w="647"/>
        <w:gridCol w:w="3283"/>
      </w:tblGrid>
      <w:tr w:rsidR="00DB42AA" w:rsidRPr="009150C6" w:rsidTr="00FE1596">
        <w:trPr>
          <w:trHeight w:val="269"/>
        </w:trPr>
        <w:tc>
          <w:tcPr>
            <w:tcW w:w="2551" w:type="pct"/>
            <w:tcBorders>
              <w:top w:val="single" w:sz="4" w:space="0" w:color="000000"/>
              <w:left w:val="single" w:sz="4" w:space="0" w:color="000000"/>
              <w:bottom w:val="single" w:sz="4" w:space="0" w:color="000000"/>
              <w:right w:val="nil"/>
            </w:tcBorders>
            <w:shd w:val="clear" w:color="auto" w:fill="FFFFFF"/>
            <w:vAlign w:val="center"/>
          </w:tcPr>
          <w:p w:rsidR="00DB42AA" w:rsidRPr="009150C6" w:rsidRDefault="00DB42AA" w:rsidP="00FE1596">
            <w:pPr>
              <w:widowControl w:val="0"/>
              <w:suppressAutoHyphens/>
              <w:spacing w:before="0" w:line="240" w:lineRule="auto"/>
              <w:ind w:firstLine="0"/>
              <w:jc w:val="center"/>
              <w:rPr>
                <w:b/>
                <w:bCs/>
                <w:kern w:val="2"/>
                <w:sz w:val="24"/>
                <w:szCs w:val="22"/>
                <w:lang w:eastAsia="zh-CN"/>
              </w:rPr>
            </w:pPr>
            <w:r w:rsidRPr="009150C6">
              <w:rPr>
                <w:b/>
                <w:bCs/>
                <w:sz w:val="24"/>
                <w:szCs w:val="22"/>
              </w:rPr>
              <w:t>Does the sub-project entail these environmental impacts?</w:t>
            </w:r>
          </w:p>
        </w:tc>
        <w:tc>
          <w:tcPr>
            <w:tcW w:w="408" w:type="pct"/>
            <w:tcBorders>
              <w:top w:val="single" w:sz="4" w:space="0" w:color="000000"/>
              <w:left w:val="single" w:sz="4" w:space="0" w:color="000000"/>
              <w:bottom w:val="single" w:sz="4" w:space="0" w:color="000000"/>
              <w:right w:val="nil"/>
            </w:tcBorders>
            <w:shd w:val="clear" w:color="auto" w:fill="FFFFFF"/>
            <w:vAlign w:val="center"/>
          </w:tcPr>
          <w:p w:rsidR="00DB42AA" w:rsidRPr="009150C6" w:rsidRDefault="00DB42AA" w:rsidP="00FE1596">
            <w:pPr>
              <w:widowControl w:val="0"/>
              <w:suppressAutoHyphens/>
              <w:spacing w:before="0" w:line="240" w:lineRule="auto"/>
              <w:ind w:firstLine="0"/>
              <w:jc w:val="center"/>
              <w:rPr>
                <w:b/>
                <w:bCs/>
                <w:kern w:val="2"/>
                <w:sz w:val="24"/>
                <w:szCs w:val="22"/>
                <w:lang w:eastAsia="zh-CN"/>
              </w:rPr>
            </w:pPr>
            <w:r w:rsidRPr="009150C6">
              <w:rPr>
                <w:b/>
                <w:bCs/>
                <w:sz w:val="24"/>
                <w:szCs w:val="22"/>
              </w:rPr>
              <w:t>Yes</w:t>
            </w:r>
          </w:p>
        </w:tc>
        <w:tc>
          <w:tcPr>
            <w:tcW w:w="336"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DB42AA" w:rsidRPr="009150C6" w:rsidRDefault="00DB42AA" w:rsidP="00FE1596">
            <w:pPr>
              <w:widowControl w:val="0"/>
              <w:suppressAutoHyphens/>
              <w:spacing w:before="0" w:line="240" w:lineRule="auto"/>
              <w:ind w:firstLine="0"/>
              <w:jc w:val="center"/>
              <w:rPr>
                <w:b/>
                <w:bCs/>
                <w:sz w:val="24"/>
                <w:szCs w:val="22"/>
              </w:rPr>
            </w:pPr>
            <w:r w:rsidRPr="009150C6">
              <w:rPr>
                <w:b/>
                <w:bCs/>
                <w:sz w:val="24"/>
                <w:szCs w:val="22"/>
              </w:rPr>
              <w:t>No</w:t>
            </w:r>
          </w:p>
        </w:tc>
        <w:tc>
          <w:tcPr>
            <w:tcW w:w="170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DB42AA" w:rsidRPr="009150C6" w:rsidRDefault="00DB42AA" w:rsidP="00FE1596">
            <w:pPr>
              <w:widowControl w:val="0"/>
              <w:suppressAutoHyphens/>
              <w:spacing w:before="0" w:line="240" w:lineRule="auto"/>
              <w:ind w:firstLine="0"/>
              <w:jc w:val="center"/>
              <w:rPr>
                <w:kern w:val="2"/>
                <w:sz w:val="24"/>
                <w:szCs w:val="22"/>
                <w:lang w:eastAsia="zh-CN"/>
              </w:rPr>
            </w:pPr>
            <w:r w:rsidRPr="009150C6">
              <w:rPr>
                <w:b/>
                <w:bCs/>
                <w:sz w:val="24"/>
                <w:szCs w:val="22"/>
              </w:rPr>
              <w:t>If Yes, Requirements</w:t>
            </w:r>
          </w:p>
        </w:tc>
      </w:tr>
      <w:tr w:rsidR="00DB42AA" w:rsidRPr="009150C6" w:rsidTr="00FE1596">
        <w:trPr>
          <w:trHeight w:val="277"/>
        </w:trPr>
        <w:tc>
          <w:tcPr>
            <w:tcW w:w="2551"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sz w:val="24"/>
                <w:szCs w:val="22"/>
              </w:rPr>
            </w:pPr>
            <w:r w:rsidRPr="009150C6">
              <w:rPr>
                <w:sz w:val="24"/>
                <w:szCs w:val="22"/>
              </w:rPr>
              <w:t>Encroachment on historical/cultural areas</w:t>
            </w:r>
          </w:p>
        </w:tc>
        <w:tc>
          <w:tcPr>
            <w:tcW w:w="40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p>
        </w:tc>
        <w:tc>
          <w:tcPr>
            <w:tcW w:w="336"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sz w:val="24"/>
                <w:szCs w:val="22"/>
              </w:rPr>
            </w:pPr>
            <w:r w:rsidRPr="009150C6">
              <w:rPr>
                <w:sz w:val="24"/>
                <w:szCs w:val="22"/>
              </w:rPr>
              <w:t>No</w:t>
            </w:r>
          </w:p>
        </w:tc>
        <w:tc>
          <w:tcPr>
            <w:tcW w:w="1705"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rPr>
                <w:kern w:val="2"/>
                <w:sz w:val="24"/>
                <w:szCs w:val="22"/>
                <w:lang w:eastAsia="zh-CN"/>
              </w:rPr>
            </w:pPr>
          </w:p>
        </w:tc>
      </w:tr>
      <w:tr w:rsidR="00DB42AA" w:rsidRPr="009150C6" w:rsidTr="00FE1596">
        <w:trPr>
          <w:trHeight w:val="269"/>
        </w:trPr>
        <w:tc>
          <w:tcPr>
            <w:tcW w:w="2551"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kern w:val="2"/>
                <w:sz w:val="24"/>
                <w:szCs w:val="22"/>
                <w:lang w:eastAsia="zh-CN"/>
              </w:rPr>
            </w:pPr>
            <w:r w:rsidRPr="009150C6">
              <w:rPr>
                <w:sz w:val="24"/>
                <w:szCs w:val="22"/>
              </w:rPr>
              <w:lastRenderedPageBreak/>
              <w:t>Use of explosive and hazardous chemicals</w:t>
            </w:r>
          </w:p>
        </w:tc>
        <w:tc>
          <w:tcPr>
            <w:tcW w:w="40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p>
        </w:tc>
        <w:tc>
          <w:tcPr>
            <w:tcW w:w="336"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r w:rsidRPr="009150C6">
              <w:rPr>
                <w:kern w:val="2"/>
                <w:sz w:val="24"/>
                <w:szCs w:val="22"/>
                <w:lang w:eastAsia="zh-CN"/>
              </w:rPr>
              <w:t>No</w:t>
            </w:r>
          </w:p>
        </w:tc>
        <w:tc>
          <w:tcPr>
            <w:tcW w:w="1705"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rPr>
                <w:kern w:val="2"/>
                <w:sz w:val="24"/>
                <w:szCs w:val="22"/>
                <w:lang w:eastAsia="zh-CN"/>
              </w:rPr>
            </w:pPr>
          </w:p>
        </w:tc>
      </w:tr>
      <w:tr w:rsidR="00DB42AA" w:rsidRPr="009150C6" w:rsidTr="00FE1596">
        <w:trPr>
          <w:trHeight w:val="554"/>
        </w:trPr>
        <w:tc>
          <w:tcPr>
            <w:tcW w:w="2551"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kern w:val="2"/>
                <w:sz w:val="24"/>
                <w:szCs w:val="22"/>
                <w:lang w:eastAsia="zh-CN"/>
              </w:rPr>
            </w:pPr>
            <w:r w:rsidRPr="009150C6">
              <w:rPr>
                <w:sz w:val="24"/>
                <w:szCs w:val="22"/>
              </w:rPr>
              <w:t>Use of sites where, in the past, there were accidents incurred due to landmines or explosive materials remaining from the war</w:t>
            </w:r>
          </w:p>
        </w:tc>
        <w:tc>
          <w:tcPr>
            <w:tcW w:w="40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p>
        </w:tc>
        <w:tc>
          <w:tcPr>
            <w:tcW w:w="336"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sz w:val="24"/>
                <w:szCs w:val="22"/>
              </w:rPr>
            </w:pPr>
            <w:r w:rsidRPr="009150C6">
              <w:rPr>
                <w:sz w:val="24"/>
                <w:szCs w:val="22"/>
              </w:rPr>
              <w:t>No</w:t>
            </w:r>
          </w:p>
        </w:tc>
        <w:tc>
          <w:tcPr>
            <w:tcW w:w="1705"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rPr>
                <w:kern w:val="2"/>
                <w:sz w:val="24"/>
                <w:szCs w:val="22"/>
                <w:lang w:eastAsia="zh-CN"/>
              </w:rPr>
            </w:pPr>
          </w:p>
        </w:tc>
      </w:tr>
      <w:tr w:rsidR="00DB42AA" w:rsidRPr="009150C6" w:rsidTr="00FE1596">
        <w:trPr>
          <w:trHeight w:val="546"/>
        </w:trPr>
        <w:tc>
          <w:tcPr>
            <w:tcW w:w="2551"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kern w:val="2"/>
                <w:sz w:val="24"/>
                <w:szCs w:val="22"/>
                <w:lang w:eastAsia="zh-CN"/>
              </w:rPr>
            </w:pPr>
            <w:r w:rsidRPr="009150C6">
              <w:rPr>
                <w:sz w:val="24"/>
                <w:szCs w:val="22"/>
              </w:rPr>
              <w:t>Construction that could cause significant disturbance to the transportation, traffic routes, or waterway transport?</w:t>
            </w:r>
          </w:p>
        </w:tc>
        <w:tc>
          <w:tcPr>
            <w:tcW w:w="40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p>
        </w:tc>
        <w:tc>
          <w:tcPr>
            <w:tcW w:w="336"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r w:rsidRPr="009150C6">
              <w:rPr>
                <w:kern w:val="2"/>
                <w:sz w:val="24"/>
                <w:szCs w:val="22"/>
                <w:lang w:eastAsia="zh-CN"/>
              </w:rPr>
              <w:t>No</w:t>
            </w:r>
          </w:p>
        </w:tc>
        <w:tc>
          <w:tcPr>
            <w:tcW w:w="1705"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rPr>
                <w:kern w:val="2"/>
                <w:sz w:val="24"/>
                <w:szCs w:val="22"/>
                <w:lang w:eastAsia="zh-CN"/>
              </w:rPr>
            </w:pPr>
          </w:p>
        </w:tc>
      </w:tr>
      <w:tr w:rsidR="00DB42AA" w:rsidRPr="009150C6" w:rsidTr="00FE1596">
        <w:trPr>
          <w:trHeight w:val="277"/>
        </w:trPr>
        <w:tc>
          <w:tcPr>
            <w:tcW w:w="2551"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kern w:val="2"/>
                <w:sz w:val="24"/>
                <w:szCs w:val="22"/>
                <w:lang w:eastAsia="zh-CN"/>
              </w:rPr>
            </w:pPr>
            <w:r w:rsidRPr="009150C6">
              <w:rPr>
                <w:sz w:val="24"/>
                <w:szCs w:val="22"/>
              </w:rPr>
              <w:t>Increase flood levels to downstream and reservoir sedimentation</w:t>
            </w:r>
          </w:p>
        </w:tc>
        <w:tc>
          <w:tcPr>
            <w:tcW w:w="40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p>
        </w:tc>
        <w:tc>
          <w:tcPr>
            <w:tcW w:w="336"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r w:rsidRPr="009150C6">
              <w:rPr>
                <w:kern w:val="2"/>
                <w:sz w:val="24"/>
                <w:szCs w:val="22"/>
                <w:lang w:eastAsia="zh-CN"/>
              </w:rPr>
              <w:t>No</w:t>
            </w:r>
          </w:p>
        </w:tc>
        <w:tc>
          <w:tcPr>
            <w:tcW w:w="1705"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rPr>
                <w:kern w:val="2"/>
                <w:sz w:val="24"/>
                <w:szCs w:val="22"/>
                <w:lang w:eastAsia="zh-CN"/>
              </w:rPr>
            </w:pPr>
          </w:p>
        </w:tc>
      </w:tr>
      <w:tr w:rsidR="00DB42AA" w:rsidRPr="009150C6" w:rsidTr="00FE1596">
        <w:trPr>
          <w:trHeight w:val="411"/>
        </w:trPr>
        <w:tc>
          <w:tcPr>
            <w:tcW w:w="2551"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sz w:val="24"/>
                <w:szCs w:val="22"/>
              </w:rPr>
            </w:pPr>
            <w:r w:rsidRPr="009150C6">
              <w:rPr>
                <w:sz w:val="24"/>
                <w:szCs w:val="22"/>
              </w:rPr>
              <w:t>Acquisition (temporarily or permanently) of land (public or private) for its development</w:t>
            </w:r>
          </w:p>
        </w:tc>
        <w:tc>
          <w:tcPr>
            <w:tcW w:w="40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r w:rsidRPr="009150C6">
              <w:rPr>
                <w:kern w:val="2"/>
                <w:sz w:val="24"/>
                <w:szCs w:val="22"/>
                <w:lang w:eastAsia="zh-CN"/>
              </w:rPr>
              <w:t>Yes</w:t>
            </w:r>
          </w:p>
        </w:tc>
        <w:tc>
          <w:tcPr>
            <w:tcW w:w="336"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sz w:val="24"/>
                <w:szCs w:val="22"/>
              </w:rPr>
            </w:pPr>
          </w:p>
        </w:tc>
        <w:tc>
          <w:tcPr>
            <w:tcW w:w="1705"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rPr>
                <w:kern w:val="2"/>
                <w:sz w:val="24"/>
                <w:szCs w:val="22"/>
                <w:lang w:eastAsia="zh-CN"/>
              </w:rPr>
            </w:pPr>
            <w:r w:rsidRPr="009150C6">
              <w:rPr>
                <w:sz w:val="24"/>
                <w:szCs w:val="22"/>
              </w:rPr>
              <w:t>RAP is required</w:t>
            </w:r>
          </w:p>
        </w:tc>
      </w:tr>
      <w:tr w:rsidR="00DB42AA" w:rsidRPr="009150C6" w:rsidTr="00FE1596">
        <w:trPr>
          <w:trHeight w:val="546"/>
        </w:trPr>
        <w:tc>
          <w:tcPr>
            <w:tcW w:w="2551"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kern w:val="2"/>
                <w:sz w:val="24"/>
                <w:szCs w:val="22"/>
                <w:lang w:eastAsia="zh-CN"/>
              </w:rPr>
            </w:pPr>
            <w:r w:rsidRPr="009150C6">
              <w:rPr>
                <w:sz w:val="24"/>
                <w:szCs w:val="22"/>
              </w:rPr>
              <w:t>Use land that is currently occupied or regularly used for productive purposes (e.g., gardening, farming, pasture, fishing locations, forests)</w:t>
            </w:r>
          </w:p>
        </w:tc>
        <w:tc>
          <w:tcPr>
            <w:tcW w:w="40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r w:rsidRPr="009150C6">
              <w:rPr>
                <w:kern w:val="2"/>
                <w:sz w:val="24"/>
                <w:szCs w:val="22"/>
                <w:lang w:eastAsia="zh-CN"/>
              </w:rPr>
              <w:t>Yes</w:t>
            </w:r>
          </w:p>
        </w:tc>
        <w:tc>
          <w:tcPr>
            <w:tcW w:w="336"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sz w:val="24"/>
                <w:szCs w:val="22"/>
              </w:rPr>
            </w:pPr>
          </w:p>
        </w:tc>
        <w:tc>
          <w:tcPr>
            <w:tcW w:w="1705"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rPr>
                <w:kern w:val="2"/>
                <w:sz w:val="24"/>
                <w:szCs w:val="22"/>
                <w:lang w:eastAsia="zh-CN"/>
              </w:rPr>
            </w:pPr>
            <w:r w:rsidRPr="009150C6">
              <w:rPr>
                <w:sz w:val="24"/>
                <w:szCs w:val="22"/>
              </w:rPr>
              <w:t>RAP is required</w:t>
            </w:r>
          </w:p>
        </w:tc>
      </w:tr>
      <w:tr w:rsidR="00DB42AA" w:rsidRPr="009150C6" w:rsidTr="00FE1596">
        <w:trPr>
          <w:trHeight w:val="277"/>
        </w:trPr>
        <w:tc>
          <w:tcPr>
            <w:tcW w:w="2551"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kern w:val="2"/>
                <w:sz w:val="24"/>
                <w:szCs w:val="22"/>
                <w:lang w:eastAsia="zh-CN"/>
              </w:rPr>
            </w:pPr>
            <w:r w:rsidRPr="009150C6">
              <w:rPr>
                <w:sz w:val="24"/>
                <w:szCs w:val="22"/>
              </w:rPr>
              <w:t>Displacement of individuals, families or businesses</w:t>
            </w:r>
          </w:p>
        </w:tc>
        <w:tc>
          <w:tcPr>
            <w:tcW w:w="40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p>
        </w:tc>
        <w:tc>
          <w:tcPr>
            <w:tcW w:w="336"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sz w:val="24"/>
                <w:szCs w:val="22"/>
              </w:rPr>
            </w:pPr>
            <w:r w:rsidRPr="009150C6">
              <w:rPr>
                <w:sz w:val="24"/>
                <w:szCs w:val="22"/>
              </w:rPr>
              <w:t>No</w:t>
            </w:r>
          </w:p>
        </w:tc>
        <w:tc>
          <w:tcPr>
            <w:tcW w:w="1705"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rPr>
                <w:kern w:val="2"/>
                <w:sz w:val="24"/>
                <w:szCs w:val="22"/>
                <w:lang w:eastAsia="zh-CN"/>
              </w:rPr>
            </w:pPr>
          </w:p>
        </w:tc>
      </w:tr>
      <w:tr w:rsidR="00DB42AA" w:rsidRPr="009150C6" w:rsidTr="00FE1596">
        <w:trPr>
          <w:trHeight w:val="277"/>
        </w:trPr>
        <w:tc>
          <w:tcPr>
            <w:tcW w:w="2551"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kern w:val="2"/>
                <w:sz w:val="24"/>
                <w:szCs w:val="22"/>
                <w:lang w:eastAsia="zh-CN"/>
              </w:rPr>
            </w:pPr>
            <w:r w:rsidRPr="009150C6">
              <w:rPr>
                <w:sz w:val="24"/>
                <w:szCs w:val="22"/>
              </w:rPr>
              <w:t>Temporary or permanent loss of crops, fruit trees or household infrastructure</w:t>
            </w:r>
          </w:p>
        </w:tc>
        <w:tc>
          <w:tcPr>
            <w:tcW w:w="40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p>
        </w:tc>
        <w:tc>
          <w:tcPr>
            <w:tcW w:w="336"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sz w:val="24"/>
                <w:szCs w:val="22"/>
              </w:rPr>
            </w:pPr>
            <w:r w:rsidRPr="009150C6">
              <w:rPr>
                <w:sz w:val="24"/>
                <w:szCs w:val="22"/>
              </w:rPr>
              <w:t>No</w:t>
            </w:r>
          </w:p>
        </w:tc>
        <w:tc>
          <w:tcPr>
            <w:tcW w:w="1705"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rPr>
                <w:kern w:val="2"/>
                <w:sz w:val="24"/>
                <w:szCs w:val="22"/>
                <w:lang w:eastAsia="zh-CN"/>
              </w:rPr>
            </w:pPr>
          </w:p>
        </w:tc>
      </w:tr>
      <w:tr w:rsidR="00DB42AA" w:rsidRPr="009150C6" w:rsidTr="00FE1596">
        <w:trPr>
          <w:trHeight w:val="134"/>
        </w:trPr>
        <w:tc>
          <w:tcPr>
            <w:tcW w:w="2551"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kern w:val="2"/>
                <w:sz w:val="24"/>
                <w:szCs w:val="22"/>
                <w:lang w:eastAsia="zh-CN"/>
              </w:rPr>
            </w:pPr>
            <w:r w:rsidRPr="009150C6">
              <w:rPr>
                <w:sz w:val="24"/>
                <w:szCs w:val="22"/>
              </w:rPr>
              <w:t>Involuntary restriction of access by people to legally designated parks and protected areas</w:t>
            </w:r>
          </w:p>
        </w:tc>
        <w:tc>
          <w:tcPr>
            <w:tcW w:w="40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p>
        </w:tc>
        <w:tc>
          <w:tcPr>
            <w:tcW w:w="336"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sz w:val="24"/>
                <w:szCs w:val="22"/>
              </w:rPr>
            </w:pPr>
            <w:r w:rsidRPr="009150C6">
              <w:rPr>
                <w:sz w:val="24"/>
                <w:szCs w:val="22"/>
              </w:rPr>
              <w:t>No</w:t>
            </w:r>
          </w:p>
        </w:tc>
        <w:tc>
          <w:tcPr>
            <w:tcW w:w="1705"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rPr>
                <w:kern w:val="2"/>
                <w:sz w:val="24"/>
                <w:szCs w:val="22"/>
                <w:lang w:eastAsia="zh-CN"/>
              </w:rPr>
            </w:pPr>
          </w:p>
        </w:tc>
      </w:tr>
      <w:tr w:rsidR="00DB42AA" w:rsidRPr="009150C6" w:rsidTr="00FE1596">
        <w:trPr>
          <w:trHeight w:val="411"/>
        </w:trPr>
        <w:tc>
          <w:tcPr>
            <w:tcW w:w="2551"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kern w:val="2"/>
                <w:sz w:val="24"/>
                <w:szCs w:val="22"/>
                <w:lang w:eastAsia="zh-CN"/>
              </w:rPr>
            </w:pPr>
            <w:r w:rsidRPr="009150C6">
              <w:rPr>
                <w:sz w:val="24"/>
                <w:szCs w:val="22"/>
              </w:rPr>
              <w:t>Ethnic minority groups are living within the boundaries of, or nearby, the subproject.</w:t>
            </w:r>
          </w:p>
        </w:tc>
        <w:tc>
          <w:tcPr>
            <w:tcW w:w="40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r w:rsidRPr="009150C6">
              <w:rPr>
                <w:kern w:val="2"/>
                <w:sz w:val="24"/>
                <w:szCs w:val="22"/>
                <w:lang w:eastAsia="zh-CN"/>
              </w:rPr>
              <w:t>Yes</w:t>
            </w:r>
          </w:p>
        </w:tc>
        <w:tc>
          <w:tcPr>
            <w:tcW w:w="336"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sz w:val="24"/>
                <w:szCs w:val="22"/>
              </w:rPr>
            </w:pPr>
          </w:p>
        </w:tc>
        <w:tc>
          <w:tcPr>
            <w:tcW w:w="1705"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rPr>
                <w:kern w:val="2"/>
                <w:sz w:val="24"/>
                <w:szCs w:val="22"/>
                <w:lang w:eastAsia="zh-CN"/>
              </w:rPr>
            </w:pPr>
            <w:r w:rsidRPr="009150C6">
              <w:rPr>
                <w:kern w:val="2"/>
                <w:sz w:val="24"/>
                <w:szCs w:val="22"/>
                <w:lang w:eastAsia="zh-CN"/>
              </w:rPr>
              <w:t xml:space="preserve">EMDP </w:t>
            </w:r>
            <w:r w:rsidRPr="009150C6">
              <w:rPr>
                <w:sz w:val="24"/>
                <w:szCs w:val="22"/>
              </w:rPr>
              <w:t>is required</w:t>
            </w:r>
          </w:p>
        </w:tc>
      </w:tr>
      <w:tr w:rsidR="00DB42AA" w:rsidRPr="009150C6" w:rsidTr="00FE1596">
        <w:trPr>
          <w:trHeight w:val="411"/>
        </w:trPr>
        <w:tc>
          <w:tcPr>
            <w:tcW w:w="2551"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kern w:val="2"/>
                <w:sz w:val="24"/>
                <w:szCs w:val="22"/>
                <w:lang w:eastAsia="zh-CN"/>
              </w:rPr>
            </w:pPr>
            <w:r w:rsidRPr="009150C6">
              <w:rPr>
                <w:sz w:val="24"/>
                <w:szCs w:val="22"/>
              </w:rPr>
              <w:t>Members of these ethnic minority groups in the area potentially could benefit or be harmed from the project.</w:t>
            </w:r>
          </w:p>
        </w:tc>
        <w:tc>
          <w:tcPr>
            <w:tcW w:w="40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p>
        </w:tc>
        <w:tc>
          <w:tcPr>
            <w:tcW w:w="336"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sz w:val="24"/>
                <w:szCs w:val="22"/>
              </w:rPr>
            </w:pPr>
            <w:r w:rsidRPr="009150C6">
              <w:rPr>
                <w:sz w:val="24"/>
                <w:szCs w:val="22"/>
              </w:rPr>
              <w:t>No</w:t>
            </w:r>
          </w:p>
        </w:tc>
        <w:tc>
          <w:tcPr>
            <w:tcW w:w="1705"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rPr>
                <w:kern w:val="2"/>
                <w:sz w:val="24"/>
                <w:szCs w:val="22"/>
                <w:lang w:eastAsia="zh-CN"/>
              </w:rPr>
            </w:pPr>
          </w:p>
        </w:tc>
      </w:tr>
      <w:tr w:rsidR="00DB42AA" w:rsidRPr="009150C6" w:rsidTr="00FE1596">
        <w:trPr>
          <w:trHeight w:val="411"/>
        </w:trPr>
        <w:tc>
          <w:tcPr>
            <w:tcW w:w="2551"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kern w:val="2"/>
                <w:sz w:val="24"/>
                <w:szCs w:val="22"/>
                <w:lang w:eastAsia="zh-CN"/>
              </w:rPr>
            </w:pPr>
            <w:r w:rsidRPr="009150C6">
              <w:rPr>
                <w:sz w:val="24"/>
                <w:szCs w:val="22"/>
              </w:rPr>
              <w:t>Involve the construction of a large dam (i.e. higher than 15m or more than 3M cubic meter reservoir capacity)?</w:t>
            </w:r>
          </w:p>
        </w:tc>
        <w:tc>
          <w:tcPr>
            <w:tcW w:w="40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r w:rsidRPr="009150C6">
              <w:rPr>
                <w:kern w:val="2"/>
                <w:sz w:val="24"/>
                <w:szCs w:val="22"/>
                <w:lang w:eastAsia="zh-CN"/>
              </w:rPr>
              <w:t>Yes</w:t>
            </w:r>
          </w:p>
        </w:tc>
        <w:tc>
          <w:tcPr>
            <w:tcW w:w="336"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sz w:val="24"/>
                <w:szCs w:val="22"/>
              </w:rPr>
            </w:pPr>
          </w:p>
        </w:tc>
        <w:tc>
          <w:tcPr>
            <w:tcW w:w="1705"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rPr>
                <w:kern w:val="2"/>
                <w:sz w:val="24"/>
                <w:szCs w:val="22"/>
                <w:lang w:eastAsia="zh-CN"/>
              </w:rPr>
            </w:pPr>
            <w:r w:rsidRPr="009150C6">
              <w:rPr>
                <w:sz w:val="24"/>
                <w:szCs w:val="22"/>
              </w:rPr>
              <w:t>DSR is mandatory</w:t>
            </w:r>
          </w:p>
        </w:tc>
      </w:tr>
      <w:tr w:rsidR="00DB42AA" w:rsidRPr="009150C6" w:rsidTr="00FE1596">
        <w:trPr>
          <w:trHeight w:val="411"/>
        </w:trPr>
        <w:tc>
          <w:tcPr>
            <w:tcW w:w="2551"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pacing w:before="0" w:line="240" w:lineRule="auto"/>
              <w:ind w:firstLine="0"/>
              <w:rPr>
                <w:kern w:val="2"/>
                <w:sz w:val="24"/>
                <w:szCs w:val="22"/>
                <w:lang w:eastAsia="zh-CN"/>
              </w:rPr>
            </w:pPr>
            <w:r w:rsidRPr="009150C6">
              <w:rPr>
                <w:sz w:val="24"/>
                <w:szCs w:val="22"/>
              </w:rPr>
              <w:t>Depend on water supplied from an existing dam or weir or a dam under construction?</w:t>
            </w:r>
          </w:p>
        </w:tc>
        <w:tc>
          <w:tcPr>
            <w:tcW w:w="408" w:type="pct"/>
            <w:tcBorders>
              <w:top w:val="single" w:sz="4" w:space="0" w:color="000000"/>
              <w:left w:val="single" w:sz="4" w:space="0" w:color="000000"/>
              <w:bottom w:val="single" w:sz="4" w:space="0" w:color="000000"/>
              <w:right w:val="nil"/>
            </w:tcBorders>
            <w:vAlign w:val="center"/>
          </w:tcPr>
          <w:p w:rsidR="00DB42AA" w:rsidRPr="009150C6" w:rsidRDefault="00DB42AA" w:rsidP="00FE1596">
            <w:pPr>
              <w:widowControl w:val="0"/>
              <w:suppressAutoHyphens/>
              <w:snapToGrid w:val="0"/>
              <w:spacing w:before="0" w:line="240" w:lineRule="auto"/>
              <w:ind w:firstLine="0"/>
              <w:jc w:val="center"/>
              <w:rPr>
                <w:kern w:val="2"/>
                <w:sz w:val="24"/>
                <w:szCs w:val="22"/>
                <w:lang w:eastAsia="zh-CN"/>
              </w:rPr>
            </w:pPr>
          </w:p>
        </w:tc>
        <w:tc>
          <w:tcPr>
            <w:tcW w:w="336"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jc w:val="center"/>
              <w:rPr>
                <w:sz w:val="24"/>
                <w:szCs w:val="22"/>
              </w:rPr>
            </w:pPr>
            <w:r w:rsidRPr="009150C6">
              <w:rPr>
                <w:sz w:val="24"/>
                <w:szCs w:val="22"/>
              </w:rPr>
              <w:t>No</w:t>
            </w:r>
          </w:p>
        </w:tc>
        <w:tc>
          <w:tcPr>
            <w:tcW w:w="1705" w:type="pct"/>
            <w:tcBorders>
              <w:top w:val="single" w:sz="4" w:space="0" w:color="000000"/>
              <w:left w:val="single" w:sz="4" w:space="0" w:color="000000"/>
              <w:bottom w:val="single" w:sz="4" w:space="0" w:color="000000"/>
              <w:right w:val="single" w:sz="4" w:space="0" w:color="000000"/>
            </w:tcBorders>
            <w:vAlign w:val="center"/>
          </w:tcPr>
          <w:p w:rsidR="00DB42AA" w:rsidRPr="009150C6" w:rsidRDefault="00DB42AA" w:rsidP="00FE1596">
            <w:pPr>
              <w:widowControl w:val="0"/>
              <w:suppressAutoHyphens/>
              <w:snapToGrid w:val="0"/>
              <w:spacing w:before="0" w:line="240" w:lineRule="auto"/>
              <w:ind w:firstLine="0"/>
              <w:rPr>
                <w:kern w:val="2"/>
                <w:sz w:val="24"/>
                <w:szCs w:val="22"/>
                <w:lang w:eastAsia="zh-CN"/>
              </w:rPr>
            </w:pPr>
          </w:p>
        </w:tc>
      </w:tr>
    </w:tbl>
    <w:p w:rsidR="00DB42AA" w:rsidRPr="009150C6" w:rsidRDefault="00DB42AA" w:rsidP="003C4B2F">
      <w:pPr>
        <w:pStyle w:val="Heading2"/>
        <w:rPr>
          <w:lang w:val="en-US"/>
        </w:rPr>
      </w:pPr>
      <w:bookmarkStart w:id="457" w:name="_Toc421348459"/>
      <w:r w:rsidRPr="009150C6">
        <w:rPr>
          <w:lang w:val="en-US"/>
        </w:rPr>
        <w:t xml:space="preserve"> </w:t>
      </w:r>
      <w:bookmarkStart w:id="458" w:name="_Toc422485660"/>
      <w:r w:rsidRPr="009150C6">
        <w:rPr>
          <w:lang w:val="en-US"/>
        </w:rPr>
        <w:t>LEVELS OF POTENTIAL ENVIRONMENTAL AND SOCIAL IMPACTS TO BE ADDRESSED</w:t>
      </w:r>
      <w:bookmarkEnd w:id="457"/>
      <w:bookmarkEnd w:id="458"/>
    </w:p>
    <w:tbl>
      <w:tblPr>
        <w:tblW w:w="5000" w:type="pct"/>
        <w:tblLook w:val="01E0" w:firstRow="1" w:lastRow="1" w:firstColumn="1" w:lastColumn="1" w:noHBand="0" w:noVBand="0"/>
      </w:tblPr>
      <w:tblGrid>
        <w:gridCol w:w="551"/>
        <w:gridCol w:w="3559"/>
        <w:gridCol w:w="1413"/>
        <w:gridCol w:w="4105"/>
      </w:tblGrid>
      <w:tr w:rsidR="00DB42AA" w:rsidRPr="009150C6" w:rsidTr="00FE1596">
        <w:trPr>
          <w:cantSplit/>
          <w:trHeight w:val="1141"/>
        </w:trPr>
        <w:tc>
          <w:tcPr>
            <w:tcW w:w="286" w:type="pct"/>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FE1596">
            <w:pPr>
              <w:ind w:firstLine="0"/>
              <w:jc w:val="center"/>
              <w:rPr>
                <w:b/>
                <w:szCs w:val="22"/>
              </w:rPr>
            </w:pPr>
            <w:bookmarkStart w:id="459" w:name="_Toc422143244"/>
            <w:r w:rsidRPr="009150C6">
              <w:rPr>
                <w:b/>
                <w:szCs w:val="22"/>
              </w:rPr>
              <w:t>No</w:t>
            </w:r>
            <w:bookmarkEnd w:id="459"/>
          </w:p>
        </w:tc>
        <w:tc>
          <w:tcPr>
            <w:tcW w:w="1848" w:type="pct"/>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FE1596">
            <w:pPr>
              <w:ind w:firstLine="0"/>
              <w:jc w:val="center"/>
              <w:rPr>
                <w:b/>
                <w:bCs/>
                <w:szCs w:val="22"/>
              </w:rPr>
            </w:pPr>
            <w:r w:rsidRPr="009150C6">
              <w:rPr>
                <w:b/>
                <w:bCs/>
                <w:szCs w:val="22"/>
              </w:rPr>
              <w:t>Does the subproject entail these environmental impacts?</w:t>
            </w:r>
          </w:p>
        </w:tc>
        <w:tc>
          <w:tcPr>
            <w:tcW w:w="734" w:type="pct"/>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FE1596">
            <w:pPr>
              <w:ind w:firstLine="0"/>
              <w:jc w:val="center"/>
              <w:rPr>
                <w:b/>
                <w:bCs/>
                <w:szCs w:val="22"/>
              </w:rPr>
            </w:pPr>
            <w:r w:rsidRPr="009150C6">
              <w:rPr>
                <w:b/>
                <w:bCs/>
                <w:szCs w:val="22"/>
              </w:rPr>
              <w:t>Level of impact</w:t>
            </w:r>
          </w:p>
        </w:tc>
        <w:tc>
          <w:tcPr>
            <w:tcW w:w="2132" w:type="pct"/>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FE1596">
            <w:pPr>
              <w:ind w:firstLine="0"/>
              <w:jc w:val="center"/>
              <w:rPr>
                <w:b/>
                <w:bCs/>
                <w:iCs/>
                <w:szCs w:val="22"/>
              </w:rPr>
            </w:pPr>
            <w:r w:rsidRPr="009150C6">
              <w:rPr>
                <w:b/>
                <w:bCs/>
                <w:iCs/>
                <w:szCs w:val="22"/>
              </w:rPr>
              <w:t>Remarks</w:t>
            </w:r>
          </w:p>
        </w:tc>
      </w:tr>
      <w:tr w:rsidR="00DB42AA" w:rsidRPr="009150C6" w:rsidTr="00FE1596">
        <w:trPr>
          <w:trHeight w:val="271"/>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1.</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Encroachment on historical/cultural areas</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No</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 xml:space="preserve">Headwork of </w:t>
            </w:r>
            <w:proofErr w:type="spellStart"/>
            <w:r w:rsidRPr="009150C6">
              <w:rPr>
                <w:iCs/>
                <w:szCs w:val="22"/>
              </w:rPr>
              <w:t>Khe</w:t>
            </w:r>
            <w:proofErr w:type="spellEnd"/>
            <w:r w:rsidRPr="009150C6">
              <w:rPr>
                <w:iCs/>
                <w:szCs w:val="22"/>
              </w:rPr>
              <w:t xml:space="preserve"> </w:t>
            </w:r>
            <w:proofErr w:type="spellStart"/>
            <w:r w:rsidRPr="009150C6">
              <w:rPr>
                <w:iCs/>
                <w:szCs w:val="22"/>
              </w:rPr>
              <w:t>Che</w:t>
            </w:r>
            <w:proofErr w:type="spellEnd"/>
            <w:r w:rsidRPr="009150C6">
              <w:rPr>
                <w:iCs/>
                <w:szCs w:val="22"/>
              </w:rPr>
              <w:t xml:space="preserve"> reservoir  locates far away from the </w:t>
            </w:r>
            <w:proofErr w:type="spellStart"/>
            <w:r w:rsidRPr="009150C6">
              <w:rPr>
                <w:iCs/>
                <w:szCs w:val="22"/>
              </w:rPr>
              <w:t>historial</w:t>
            </w:r>
            <w:proofErr w:type="spellEnd"/>
            <w:r w:rsidRPr="009150C6">
              <w:rPr>
                <w:iCs/>
                <w:szCs w:val="22"/>
              </w:rPr>
              <w:t xml:space="preserve">/cultural area (An </w:t>
            </w:r>
            <w:proofErr w:type="spellStart"/>
            <w:r w:rsidRPr="009150C6">
              <w:rPr>
                <w:iCs/>
                <w:szCs w:val="22"/>
              </w:rPr>
              <w:t>Sinh</w:t>
            </w:r>
            <w:proofErr w:type="spellEnd"/>
            <w:r w:rsidRPr="009150C6">
              <w:rPr>
                <w:iCs/>
                <w:szCs w:val="22"/>
              </w:rPr>
              <w:t xml:space="preserve"> </w:t>
            </w:r>
            <w:proofErr w:type="spellStart"/>
            <w:r w:rsidRPr="009150C6">
              <w:rPr>
                <w:iCs/>
                <w:szCs w:val="22"/>
              </w:rPr>
              <w:t>Vuong</w:t>
            </w:r>
            <w:proofErr w:type="spellEnd"/>
            <w:r w:rsidRPr="009150C6">
              <w:rPr>
                <w:iCs/>
                <w:szCs w:val="22"/>
              </w:rPr>
              <w:t xml:space="preserve"> Tran Lieu Temple and tomb of Trang Kings at An </w:t>
            </w:r>
            <w:proofErr w:type="spellStart"/>
            <w:r w:rsidRPr="009150C6">
              <w:rPr>
                <w:iCs/>
                <w:szCs w:val="22"/>
              </w:rPr>
              <w:t>Sinh</w:t>
            </w:r>
            <w:proofErr w:type="spellEnd"/>
            <w:r w:rsidRPr="009150C6">
              <w:rPr>
                <w:iCs/>
                <w:szCs w:val="22"/>
              </w:rPr>
              <w:t xml:space="preserve"> Commune)</w:t>
            </w:r>
          </w:p>
        </w:tc>
      </w:tr>
      <w:tr w:rsidR="00DB42AA" w:rsidRPr="009150C6" w:rsidTr="00FE1596">
        <w:trPr>
          <w:trHeight w:val="693"/>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2.</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Encroachment on an ecosystem (e.g. natural habitat sensitive or protected area, national park, nature reserve etc....).</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No</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At Dong Trieu District, there is no sensitive natural habitat, reservation zone, conversation park, national park so the sub-project has not affected to the eco-system.</w:t>
            </w:r>
          </w:p>
        </w:tc>
      </w:tr>
      <w:tr w:rsidR="00DB42AA" w:rsidRPr="009150C6" w:rsidTr="00FE1596">
        <w:trPr>
          <w:trHeight w:val="279"/>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3.</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Disfiguration of landscape and increased waste generation</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Low</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 xml:space="preserve">During the period of project construction and performance, there are 50 workers to frequently extend the spillway everyday so it emits (domestic solid waste, waste </w:t>
            </w:r>
            <w:r w:rsidRPr="009150C6">
              <w:rPr>
                <w:iCs/>
                <w:szCs w:val="22"/>
              </w:rPr>
              <w:lastRenderedPageBreak/>
              <w:t>water). Moreover, the machines for the project also causes the emissions (petroleum and emission). However, the emission level from the workers and machines serving the works is predicted at low level.</w:t>
            </w:r>
          </w:p>
          <w:p w:rsidR="00DB42AA" w:rsidRPr="009150C6" w:rsidRDefault="00DB42AA" w:rsidP="00FE1596">
            <w:pPr>
              <w:ind w:firstLine="0"/>
              <w:rPr>
                <w:iCs/>
                <w:szCs w:val="22"/>
              </w:rPr>
            </w:pPr>
          </w:p>
        </w:tc>
      </w:tr>
      <w:tr w:rsidR="00DB42AA" w:rsidRPr="009150C6" w:rsidTr="00FE1596">
        <w:trPr>
          <w:trHeight w:val="414"/>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lastRenderedPageBreak/>
              <w:t>4.</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Removal of vegetation cover or cutting down of trees during clearance for construction</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Low</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Extending the spillway onward the mountain maybe cut the trees here when constructing.</w:t>
            </w:r>
          </w:p>
        </w:tc>
      </w:tr>
      <w:tr w:rsidR="00DB42AA" w:rsidRPr="009150C6" w:rsidTr="00FE1596">
        <w:trPr>
          <w:trHeight w:val="837"/>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5.</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Change of surface water quality or water flows (e.g. Increase water turbidity due to run- off, waste water from camp sites and erosion, and construction waste) or long-term.</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Low</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The sub-project is constructed during 2 drought seasons, the construction process does not require water cutting, so the impact from the flow is not considerable.</w:t>
            </w:r>
          </w:p>
          <w:p w:rsidR="00DB42AA" w:rsidRPr="009150C6" w:rsidRDefault="00DB42AA" w:rsidP="00FE1596">
            <w:pPr>
              <w:ind w:firstLine="0"/>
              <w:rPr>
                <w:iCs/>
                <w:szCs w:val="22"/>
              </w:rPr>
            </w:pPr>
            <w:r w:rsidRPr="009150C6">
              <w:rPr>
                <w:iCs/>
                <w:szCs w:val="22"/>
              </w:rPr>
              <w:t>Waste water, solid waste from the tent zone (living activities of workers) can affect to water surface quality.</w:t>
            </w:r>
          </w:p>
        </w:tc>
      </w:tr>
      <w:tr w:rsidR="00DB42AA" w:rsidRPr="009150C6" w:rsidTr="00FE1596">
        <w:trPr>
          <w:trHeight w:val="414"/>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6.</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Increased dust level or add pollutants to the air during construction</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Medium</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 xml:space="preserve">Machines increase the emission amount of dust into the </w:t>
            </w:r>
            <w:proofErr w:type="spellStart"/>
            <w:r w:rsidRPr="009150C6">
              <w:rPr>
                <w:iCs/>
                <w:szCs w:val="22"/>
              </w:rPr>
              <w:t>atmostphere</w:t>
            </w:r>
            <w:proofErr w:type="spellEnd"/>
            <w:r w:rsidRPr="009150C6">
              <w:rPr>
                <w:iCs/>
                <w:szCs w:val="22"/>
              </w:rPr>
              <w:t xml:space="preserve"> during the construction. Because machines are reused so the level of emissions can cause the remarkable impacts on the rest of fresh-air environment.</w:t>
            </w:r>
          </w:p>
        </w:tc>
      </w:tr>
      <w:tr w:rsidR="00DB42AA" w:rsidRPr="009150C6" w:rsidTr="00FE1596">
        <w:trPr>
          <w:trHeight w:val="414"/>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7.</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Increased noise and/or vibration</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Medium</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The level of noise and vibration is usually increasing on daytime mainly when the machines for digging, transporting, filling at the end of dam and probes for finding and handling the termite are starting to operate.</w:t>
            </w:r>
          </w:p>
        </w:tc>
      </w:tr>
      <w:tr w:rsidR="00DB42AA" w:rsidRPr="009150C6" w:rsidTr="00FE1596">
        <w:trPr>
          <w:trHeight w:val="271"/>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8.</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Resettlement of households? If yes, how many households?</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No</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Sub-project does not require households relocation</w:t>
            </w:r>
          </w:p>
        </w:tc>
      </w:tr>
      <w:tr w:rsidR="00DB42AA" w:rsidRPr="009150C6" w:rsidTr="00FE1596">
        <w:trPr>
          <w:trHeight w:val="558"/>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9.</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Use of resettlement site that is environmentally and/or culturally sensitive</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No</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The sub-project has not selected the location that is sensitive about environment and culture to relocate.</w:t>
            </w:r>
          </w:p>
        </w:tc>
      </w:tr>
      <w:tr w:rsidR="00DB42AA" w:rsidRPr="009150C6" w:rsidTr="00FE1596">
        <w:trPr>
          <w:trHeight w:val="1320"/>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10.</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Risk of disease dissemination from construction workers to the local peoples (and vice versa)?</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Low</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 xml:space="preserve">At the site of the sub-project, there are about 20 workers living here to implement the works </w:t>
            </w:r>
            <w:proofErr w:type="spellStart"/>
            <w:r w:rsidRPr="009150C6">
              <w:rPr>
                <w:iCs/>
                <w:szCs w:val="22"/>
              </w:rPr>
              <w:t>everyday</w:t>
            </w:r>
            <w:proofErr w:type="spellEnd"/>
            <w:r w:rsidRPr="009150C6">
              <w:rPr>
                <w:iCs/>
                <w:szCs w:val="22"/>
              </w:rPr>
              <w:t xml:space="preserve"> during 2 drought seasons as well as share the common water source with the localities so it can create the water-</w:t>
            </w:r>
            <w:proofErr w:type="spellStart"/>
            <w:r w:rsidRPr="009150C6">
              <w:rPr>
                <w:iCs/>
                <w:szCs w:val="22"/>
              </w:rPr>
              <w:t>born</w:t>
            </w:r>
            <w:proofErr w:type="spellEnd"/>
            <w:r w:rsidRPr="009150C6">
              <w:rPr>
                <w:iCs/>
                <w:szCs w:val="22"/>
              </w:rPr>
              <w:t xml:space="preserve"> diseases.</w:t>
            </w:r>
          </w:p>
        </w:tc>
      </w:tr>
      <w:tr w:rsidR="00DB42AA" w:rsidRPr="009150C6" w:rsidTr="00FE1596">
        <w:trPr>
          <w:trHeight w:val="135"/>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11.</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Potential for conflict between construction workers and local peoples (and vice versa)?</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Low</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The workers living in the tents shall have less conflicts with the localities. However, it still happens during the living activities (go to market, entertain …)</w:t>
            </w:r>
          </w:p>
        </w:tc>
      </w:tr>
      <w:tr w:rsidR="00DB42AA" w:rsidRPr="009150C6" w:rsidTr="00FE1596">
        <w:trPr>
          <w:trHeight w:val="271"/>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12.</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 xml:space="preserve">Use of explosive and hazardous </w:t>
            </w:r>
            <w:r w:rsidRPr="009150C6">
              <w:rPr>
                <w:szCs w:val="22"/>
              </w:rPr>
              <w:lastRenderedPageBreak/>
              <w:t>chemicals</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lastRenderedPageBreak/>
              <w:t>No</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 xml:space="preserve">No blasting activities in the construction </w:t>
            </w:r>
            <w:r w:rsidRPr="009150C6">
              <w:rPr>
                <w:iCs/>
                <w:szCs w:val="22"/>
              </w:rPr>
              <w:lastRenderedPageBreak/>
              <w:t>and no usage of harmful chemicals in the termite process.</w:t>
            </w:r>
          </w:p>
        </w:tc>
      </w:tr>
      <w:tr w:rsidR="00DB42AA" w:rsidRPr="009150C6" w:rsidTr="00FE1596">
        <w:trPr>
          <w:trHeight w:val="693"/>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lastRenderedPageBreak/>
              <w:t>13.</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Use of sites where, in the past, there were accidents incurred due to landmines or explosive materials remaining from the war</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No</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According to the survey, the area under the sub-project has no explosive materials left since the war time.</w:t>
            </w:r>
          </w:p>
        </w:tc>
      </w:tr>
      <w:tr w:rsidR="00DB42AA" w:rsidRPr="009150C6" w:rsidTr="00FE1596">
        <w:trPr>
          <w:trHeight w:val="558"/>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14.</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Construction that could cause disturbance to the transportation, traffic routes, or waterway transport?</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Medium</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 xml:space="preserve">The land locates 7 km far from the work site, adjacent </w:t>
            </w:r>
            <w:proofErr w:type="gramStart"/>
            <w:r w:rsidRPr="009150C6">
              <w:rPr>
                <w:iCs/>
                <w:szCs w:val="22"/>
              </w:rPr>
              <w:t>to  communal</w:t>
            </w:r>
            <w:proofErr w:type="gramEnd"/>
            <w:r w:rsidRPr="009150C6">
              <w:rPr>
                <w:iCs/>
                <w:szCs w:val="22"/>
              </w:rPr>
              <w:t xml:space="preserve"> asphalt road and building materials are transported from Dong Trieu Town so the waterway can be messed during the construction.</w:t>
            </w:r>
          </w:p>
          <w:p w:rsidR="00DB42AA" w:rsidRPr="009150C6" w:rsidRDefault="00DB42AA" w:rsidP="00FE1596">
            <w:pPr>
              <w:ind w:firstLine="0"/>
              <w:rPr>
                <w:iCs/>
                <w:szCs w:val="22"/>
              </w:rPr>
            </w:pPr>
            <w:r w:rsidRPr="009150C6">
              <w:rPr>
                <w:iCs/>
                <w:szCs w:val="22"/>
              </w:rPr>
              <w:t>Construction process has not caused any difficulties for waterway.</w:t>
            </w:r>
          </w:p>
        </w:tc>
      </w:tr>
      <w:tr w:rsidR="00DB42AA" w:rsidRPr="009150C6" w:rsidTr="00FE1596">
        <w:trPr>
          <w:trHeight w:val="550"/>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15.</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Construction that could cause any damage to the existing local roads, bridges or other rural infrastructures?</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Low</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Road in the area of Dong Trieu District is concreted, enduring the quite huge loads. However, there are some sections of earth road and old road on the line of machine transportation so they can be damaged by activities of the sub-project</w:t>
            </w:r>
          </w:p>
        </w:tc>
      </w:tr>
      <w:tr w:rsidR="00DB42AA" w:rsidRPr="009150C6" w:rsidTr="00FE1596">
        <w:trPr>
          <w:trHeight w:val="414"/>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16.</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Soil excavation during subproject's construction so as to cause soil erosion</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Low</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 xml:space="preserve">Rock and soil being taken away from the </w:t>
            </w:r>
            <w:proofErr w:type="spellStart"/>
            <w:r w:rsidRPr="009150C6">
              <w:rPr>
                <w:iCs/>
                <w:szCs w:val="22"/>
              </w:rPr>
              <w:t>moutains</w:t>
            </w:r>
            <w:proofErr w:type="spellEnd"/>
            <w:r w:rsidRPr="009150C6">
              <w:rPr>
                <w:iCs/>
                <w:szCs w:val="22"/>
              </w:rPr>
              <w:t xml:space="preserve"> can cause the increasing of soil erosion in this area.</w:t>
            </w:r>
          </w:p>
        </w:tc>
      </w:tr>
      <w:tr w:rsidR="00DB42AA" w:rsidRPr="009150C6" w:rsidTr="00FE1596">
        <w:trPr>
          <w:trHeight w:val="788"/>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17.</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Need to open new, temporary or permanent, access roads?</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rFonts w:eastAsia="Calibri"/>
                <w:szCs w:val="22"/>
              </w:rPr>
              <w:t>No</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Not require to newly open the temporary service roads.</w:t>
            </w:r>
          </w:p>
          <w:p w:rsidR="00DB42AA" w:rsidRPr="009150C6" w:rsidRDefault="00DB42AA" w:rsidP="00FE1596">
            <w:pPr>
              <w:ind w:firstLine="0"/>
              <w:rPr>
                <w:iCs/>
                <w:szCs w:val="22"/>
              </w:rPr>
            </w:pPr>
            <w:r w:rsidRPr="009150C6">
              <w:rPr>
                <w:iCs/>
                <w:szCs w:val="22"/>
              </w:rPr>
              <w:t xml:space="preserve">Line for temporary construction is performed right at the headwork of </w:t>
            </w:r>
            <w:proofErr w:type="spellStart"/>
            <w:r w:rsidRPr="009150C6">
              <w:rPr>
                <w:iCs/>
                <w:szCs w:val="22"/>
              </w:rPr>
              <w:t>Khe</w:t>
            </w:r>
            <w:proofErr w:type="spellEnd"/>
            <w:r w:rsidRPr="009150C6">
              <w:rPr>
                <w:iCs/>
                <w:szCs w:val="22"/>
              </w:rPr>
              <w:t xml:space="preserve"> </w:t>
            </w:r>
            <w:proofErr w:type="spellStart"/>
            <w:r w:rsidRPr="009150C6">
              <w:rPr>
                <w:iCs/>
                <w:szCs w:val="22"/>
              </w:rPr>
              <w:t>Che</w:t>
            </w:r>
            <w:proofErr w:type="spellEnd"/>
            <w:r w:rsidRPr="009150C6">
              <w:rPr>
                <w:iCs/>
                <w:szCs w:val="22"/>
              </w:rPr>
              <w:t xml:space="preserve"> reservoir.</w:t>
            </w:r>
          </w:p>
        </w:tc>
      </w:tr>
      <w:tr w:rsidR="00DB42AA" w:rsidRPr="009150C6" w:rsidTr="00FE1596">
        <w:trPr>
          <w:trHeight w:val="414"/>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18.</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Separation or fragmentation of habitats of flora and fauna?</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rFonts w:eastAsia="Calibri"/>
                <w:szCs w:val="22"/>
              </w:rPr>
              <w:t>No</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The sub-project has just upgraded and extended the spillway so there is no division or diffusion into habitats of fauna and flora.</w:t>
            </w:r>
          </w:p>
        </w:tc>
      </w:tr>
      <w:tr w:rsidR="00DB42AA" w:rsidRPr="009150C6" w:rsidTr="00FE1596">
        <w:trPr>
          <w:trHeight w:val="85"/>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19</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Long-term impacts on air quality</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rFonts w:eastAsia="Calibri"/>
                <w:szCs w:val="22"/>
              </w:rPr>
              <w:t>No</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The reused machines and tools can produce the dust into the atmosphere during the construction of spillway. However, the conditions of air pollution has not lasted for long, the self-cleaning ability reduces the air pollution in the future. Therefore, the sub-project just affects to the air quality in the temporary period.</w:t>
            </w:r>
          </w:p>
        </w:tc>
      </w:tr>
      <w:tr w:rsidR="00DB42AA" w:rsidRPr="009150C6" w:rsidTr="00FE1596">
        <w:trPr>
          <w:trHeight w:val="414"/>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20.</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Accident risks for workers and community during construction phase</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Low</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This is  the work for dam rehabilitation and safety improvement project so normal risks for the workers is mainly from usage of machines or accidents relating to water.</w:t>
            </w:r>
          </w:p>
          <w:p w:rsidR="00DB42AA" w:rsidRPr="009150C6" w:rsidRDefault="00DB42AA" w:rsidP="00FE1596">
            <w:pPr>
              <w:ind w:firstLine="0"/>
              <w:rPr>
                <w:iCs/>
                <w:szCs w:val="22"/>
              </w:rPr>
            </w:pPr>
            <w:r w:rsidRPr="009150C6">
              <w:rPr>
                <w:iCs/>
                <w:szCs w:val="22"/>
              </w:rPr>
              <w:t xml:space="preserve">For the localities, accident risks rarely happens to them because the area for </w:t>
            </w:r>
            <w:r w:rsidRPr="009150C6">
              <w:rPr>
                <w:iCs/>
                <w:szCs w:val="22"/>
              </w:rPr>
              <w:lastRenderedPageBreak/>
              <w:t>constructing the sub-project is located far from the residential zone (only 10 households under the scope).</w:t>
            </w:r>
          </w:p>
        </w:tc>
      </w:tr>
      <w:tr w:rsidR="00DB42AA" w:rsidRPr="009150C6" w:rsidTr="00FE1596">
        <w:trPr>
          <w:trHeight w:val="414"/>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lastRenderedPageBreak/>
              <w:t>21.</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Use of hazardous or toxic materials and generation of hazardous wastes</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Low</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 xml:space="preserve">Machines and materials for construction all are </w:t>
            </w:r>
            <w:proofErr w:type="spellStart"/>
            <w:r w:rsidRPr="009150C6">
              <w:rPr>
                <w:iCs/>
                <w:szCs w:val="22"/>
              </w:rPr>
              <w:t>buiding</w:t>
            </w:r>
            <w:proofErr w:type="spellEnd"/>
            <w:r w:rsidRPr="009150C6">
              <w:rPr>
                <w:iCs/>
                <w:szCs w:val="22"/>
              </w:rPr>
              <w:t xml:space="preserve"> materials, petroleum so the harm wasted is reduced to emit.</w:t>
            </w:r>
          </w:p>
          <w:p w:rsidR="00DB42AA" w:rsidRPr="009150C6" w:rsidRDefault="00DB42AA" w:rsidP="00FE1596">
            <w:pPr>
              <w:ind w:firstLine="0"/>
              <w:rPr>
                <w:iCs/>
                <w:szCs w:val="22"/>
              </w:rPr>
            </w:pPr>
            <w:r w:rsidRPr="009150C6">
              <w:rPr>
                <w:iCs/>
                <w:szCs w:val="22"/>
              </w:rPr>
              <w:t>In the process of living, the workers can release some harm wastes such the pathogens in their excrement (if that worker is sick or infected) or use several harm chemicals (detergent …).</w:t>
            </w:r>
          </w:p>
        </w:tc>
      </w:tr>
      <w:tr w:rsidR="00DB42AA" w:rsidRPr="009150C6" w:rsidTr="00FE1596">
        <w:trPr>
          <w:trHeight w:val="224"/>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22</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Risks to safety and human health</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Low</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Generally, performance of dam rehabilitation and safety improvement project has just caused the low risks for human safety and health because of:</w:t>
            </w:r>
          </w:p>
          <w:p w:rsidR="00DB42AA" w:rsidRPr="009150C6" w:rsidRDefault="00DB42AA" w:rsidP="00FE1596">
            <w:pPr>
              <w:ind w:firstLine="0"/>
              <w:rPr>
                <w:iCs/>
                <w:szCs w:val="22"/>
              </w:rPr>
            </w:pPr>
            <w:r w:rsidRPr="009150C6">
              <w:rPr>
                <w:iCs/>
                <w:szCs w:val="22"/>
              </w:rPr>
              <w:t>-Discharging exhaust gas, dust and noise during 2 drought seasons.</w:t>
            </w:r>
          </w:p>
          <w:p w:rsidR="00DB42AA" w:rsidRPr="009150C6" w:rsidRDefault="00DB42AA" w:rsidP="00FE1596">
            <w:pPr>
              <w:ind w:firstLine="0"/>
              <w:rPr>
                <w:iCs/>
                <w:szCs w:val="22"/>
              </w:rPr>
            </w:pPr>
            <w:r w:rsidRPr="009150C6">
              <w:rPr>
                <w:iCs/>
                <w:szCs w:val="22"/>
              </w:rPr>
              <w:t>-Releasing the petroleum that can follow with the flow into the reservoir via the irrigation systems.</w:t>
            </w:r>
          </w:p>
          <w:p w:rsidR="00DB42AA" w:rsidRPr="009150C6" w:rsidRDefault="00DB42AA" w:rsidP="00FE1596">
            <w:pPr>
              <w:ind w:firstLine="0"/>
              <w:rPr>
                <w:iCs/>
                <w:szCs w:val="22"/>
              </w:rPr>
            </w:pPr>
            <w:r w:rsidRPr="009150C6">
              <w:rPr>
                <w:iCs/>
                <w:szCs w:val="22"/>
              </w:rPr>
              <w:t>-Emitting the wastes from the workers, affecting to the water source (excrement, waste-water …).</w:t>
            </w:r>
          </w:p>
        </w:tc>
      </w:tr>
      <w:tr w:rsidR="00DB42AA" w:rsidRPr="009150C6" w:rsidTr="00FE1596">
        <w:trPr>
          <w:trHeight w:val="135"/>
        </w:trPr>
        <w:tc>
          <w:tcPr>
            <w:tcW w:w="2134" w:type="pct"/>
            <w:gridSpan w:val="2"/>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FE1596">
            <w:pPr>
              <w:ind w:firstLine="0"/>
              <w:jc w:val="left"/>
              <w:rPr>
                <w:iCs/>
                <w:szCs w:val="22"/>
              </w:rPr>
            </w:pPr>
            <w:r w:rsidRPr="009150C6">
              <w:rPr>
                <w:bCs/>
                <w:szCs w:val="22"/>
              </w:rPr>
              <w:t>Does the subproject entail land acquisition or restriction of access to resources?</w:t>
            </w:r>
          </w:p>
        </w:tc>
        <w:tc>
          <w:tcPr>
            <w:tcW w:w="734" w:type="pct"/>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FE1596">
            <w:pPr>
              <w:ind w:firstLine="0"/>
              <w:jc w:val="center"/>
              <w:rPr>
                <w:iCs/>
                <w:szCs w:val="22"/>
              </w:rPr>
            </w:pPr>
          </w:p>
        </w:tc>
        <w:tc>
          <w:tcPr>
            <w:tcW w:w="2132" w:type="pct"/>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FE1596">
            <w:pPr>
              <w:ind w:firstLine="0"/>
              <w:rPr>
                <w:iCs/>
                <w:szCs w:val="22"/>
              </w:rPr>
            </w:pPr>
          </w:p>
        </w:tc>
      </w:tr>
      <w:tr w:rsidR="00DB42AA" w:rsidRPr="009150C6" w:rsidTr="00FE1596">
        <w:trPr>
          <w:trHeight w:val="802"/>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23</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Acquisition (temporarily or permanently) of land (public or private) for its development</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Low</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-Affected land area for forestry: 4,000 m</w:t>
            </w:r>
            <w:r w:rsidRPr="009150C6">
              <w:rPr>
                <w:iCs/>
                <w:szCs w:val="22"/>
                <w:vertAlign w:val="superscript"/>
              </w:rPr>
              <w:t>2</w:t>
            </w:r>
            <w:r w:rsidRPr="009150C6">
              <w:rPr>
                <w:iCs/>
                <w:szCs w:val="22"/>
              </w:rPr>
              <w:t>.</w:t>
            </w:r>
          </w:p>
          <w:p w:rsidR="00DB42AA" w:rsidRPr="009150C6" w:rsidRDefault="00DB42AA" w:rsidP="00FE1596">
            <w:pPr>
              <w:ind w:firstLine="0"/>
              <w:rPr>
                <w:iCs/>
                <w:szCs w:val="22"/>
              </w:rPr>
            </w:pPr>
            <w:r w:rsidRPr="009150C6">
              <w:rPr>
                <w:iCs/>
                <w:szCs w:val="22"/>
              </w:rPr>
              <w:t>-Affected unused land area: 3,120 m</w:t>
            </w:r>
            <w:r w:rsidRPr="009150C6">
              <w:rPr>
                <w:iCs/>
                <w:szCs w:val="22"/>
                <w:vertAlign w:val="superscript"/>
              </w:rPr>
              <w:t>2</w:t>
            </w:r>
            <w:r w:rsidRPr="009150C6">
              <w:rPr>
                <w:iCs/>
                <w:szCs w:val="22"/>
              </w:rPr>
              <w:t>.</w:t>
            </w:r>
          </w:p>
        </w:tc>
      </w:tr>
      <w:tr w:rsidR="00DB42AA" w:rsidRPr="009150C6" w:rsidTr="00FE1596">
        <w:trPr>
          <w:trHeight w:val="73"/>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24.</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Use land that is currently occupied or regularly used for productive purposes (e.g., gardening, farming, pasture, fishing locations, forests)</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rFonts w:eastAsia="Calibri"/>
                <w:szCs w:val="22"/>
              </w:rPr>
              <w:t>No</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The sub-project has not utilized the land that is under the ownership or used for production purposes (for gardening, farming, grazing, fishing or covering the land with trees).</w:t>
            </w:r>
          </w:p>
        </w:tc>
      </w:tr>
      <w:tr w:rsidR="00DB42AA" w:rsidRPr="009150C6" w:rsidTr="00FE1596">
        <w:trPr>
          <w:trHeight w:val="73"/>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25..</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Displacement of individuals, families or businesses</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rFonts w:eastAsia="Calibri"/>
                <w:szCs w:val="22"/>
              </w:rPr>
              <w:t>No</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p>
        </w:tc>
      </w:tr>
      <w:tr w:rsidR="00DB42AA" w:rsidRPr="009150C6" w:rsidTr="00FE1596">
        <w:trPr>
          <w:trHeight w:val="73"/>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26.</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Temporary or permanent loss of crops, fruit trees or household infrastructure</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rFonts w:eastAsia="Calibri"/>
                <w:szCs w:val="22"/>
              </w:rPr>
              <w:t>No</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There is no land for planting the rice or crops, fruit trees at all in the region of the sub-project.</w:t>
            </w:r>
          </w:p>
          <w:p w:rsidR="00DB42AA" w:rsidRPr="009150C6" w:rsidRDefault="00DB42AA" w:rsidP="00FE1596">
            <w:pPr>
              <w:ind w:firstLine="0"/>
              <w:rPr>
                <w:iCs/>
                <w:szCs w:val="22"/>
              </w:rPr>
            </w:pPr>
            <w:r w:rsidRPr="009150C6">
              <w:rPr>
                <w:iCs/>
                <w:szCs w:val="22"/>
              </w:rPr>
              <w:t>In case of relocating 10 households to another place, the sub-project shall not utilize the infrastructure of such land lots.</w:t>
            </w:r>
          </w:p>
        </w:tc>
      </w:tr>
      <w:tr w:rsidR="00DB42AA" w:rsidRPr="009150C6" w:rsidTr="00FE1596">
        <w:trPr>
          <w:trHeight w:val="73"/>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27.</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Involuntary restriction of access by people to legally designated parks and protected areas</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rFonts w:eastAsia="Calibri"/>
                <w:szCs w:val="22"/>
              </w:rPr>
              <w:t>No</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w:t>
            </w:r>
          </w:p>
        </w:tc>
      </w:tr>
      <w:tr w:rsidR="00DB42AA" w:rsidRPr="009150C6" w:rsidTr="00FE1596">
        <w:trPr>
          <w:trHeight w:val="73"/>
        </w:trPr>
        <w:tc>
          <w:tcPr>
            <w:tcW w:w="2134" w:type="pct"/>
            <w:gridSpan w:val="2"/>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FE1596">
            <w:pPr>
              <w:ind w:firstLine="0"/>
              <w:jc w:val="left"/>
              <w:rPr>
                <w:bCs/>
                <w:szCs w:val="22"/>
              </w:rPr>
            </w:pPr>
            <w:r w:rsidRPr="009150C6">
              <w:rPr>
                <w:bCs/>
                <w:szCs w:val="22"/>
              </w:rPr>
              <w:t xml:space="preserve">Are ethnic minority peoples present in the </w:t>
            </w:r>
            <w:r w:rsidRPr="009150C6">
              <w:rPr>
                <w:bCs/>
                <w:szCs w:val="22"/>
              </w:rPr>
              <w:lastRenderedPageBreak/>
              <w:t>subproject area?</w:t>
            </w:r>
          </w:p>
        </w:tc>
        <w:tc>
          <w:tcPr>
            <w:tcW w:w="734" w:type="pct"/>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FE1596">
            <w:pPr>
              <w:ind w:firstLine="0"/>
              <w:jc w:val="center"/>
              <w:rPr>
                <w:bCs/>
                <w:szCs w:val="22"/>
              </w:rPr>
            </w:pPr>
          </w:p>
        </w:tc>
        <w:tc>
          <w:tcPr>
            <w:tcW w:w="2132" w:type="pct"/>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FE1596">
            <w:pPr>
              <w:ind w:firstLine="0"/>
              <w:rPr>
                <w:bCs/>
                <w:szCs w:val="22"/>
              </w:rPr>
            </w:pPr>
          </w:p>
        </w:tc>
      </w:tr>
      <w:tr w:rsidR="00DB42AA" w:rsidRPr="009150C6" w:rsidTr="00FE1596">
        <w:trPr>
          <w:trHeight w:val="73"/>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28</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Ethnic minority groups are living within the boundaries of, or nearby, the subproject.</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rFonts w:eastAsia="Calibri"/>
                <w:szCs w:val="22"/>
              </w:rPr>
              <w:t>No</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 xml:space="preserve">Only some groups </w:t>
            </w:r>
            <w:proofErr w:type="gramStart"/>
            <w:r w:rsidRPr="009150C6">
              <w:rPr>
                <w:iCs/>
                <w:szCs w:val="22"/>
              </w:rPr>
              <w:t>of  ethnic</w:t>
            </w:r>
            <w:proofErr w:type="gramEnd"/>
            <w:r w:rsidRPr="009150C6">
              <w:rPr>
                <w:iCs/>
                <w:szCs w:val="22"/>
              </w:rPr>
              <w:t xml:space="preserve"> minorities have got marriage with the residents within or near to the scope of the sub-project so these impacts are not remarkably.</w:t>
            </w:r>
          </w:p>
        </w:tc>
      </w:tr>
      <w:tr w:rsidR="00DB42AA" w:rsidRPr="009150C6" w:rsidTr="00FE1596">
        <w:trPr>
          <w:trHeight w:val="73"/>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29.</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Members of these ethnic minority groups in the area potentially could benefit or be harmed from the project.</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rFonts w:eastAsia="Calibri"/>
                <w:szCs w:val="22"/>
              </w:rPr>
              <w:t>No</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In the scope of sub-project implementation, only several persons belonging to ethnic minorities (because of getting marriage with the residents) have not been under the influence of the sub-project</w:t>
            </w:r>
          </w:p>
        </w:tc>
      </w:tr>
      <w:tr w:rsidR="00DB42AA" w:rsidRPr="009150C6" w:rsidTr="00FE1596">
        <w:trPr>
          <w:trHeight w:val="73"/>
        </w:trPr>
        <w:tc>
          <w:tcPr>
            <w:tcW w:w="2134" w:type="pct"/>
            <w:gridSpan w:val="2"/>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FE1596">
            <w:pPr>
              <w:ind w:firstLine="0"/>
              <w:jc w:val="left"/>
              <w:rPr>
                <w:iCs/>
                <w:szCs w:val="22"/>
              </w:rPr>
            </w:pPr>
            <w:r w:rsidRPr="009150C6">
              <w:rPr>
                <w:bCs/>
                <w:szCs w:val="22"/>
              </w:rPr>
              <w:t>Does the subproject entail construction of or depend upon a dam?</w:t>
            </w:r>
          </w:p>
        </w:tc>
        <w:tc>
          <w:tcPr>
            <w:tcW w:w="734" w:type="pct"/>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FE1596">
            <w:pPr>
              <w:ind w:firstLine="0"/>
              <w:jc w:val="center"/>
              <w:rPr>
                <w:iCs/>
                <w:szCs w:val="22"/>
              </w:rPr>
            </w:pPr>
          </w:p>
        </w:tc>
        <w:tc>
          <w:tcPr>
            <w:tcW w:w="2132" w:type="pct"/>
            <w:tcBorders>
              <w:top w:val="single" w:sz="4" w:space="0" w:color="auto"/>
              <w:left w:val="single" w:sz="4" w:space="0" w:color="auto"/>
              <w:bottom w:val="single" w:sz="4" w:space="0" w:color="auto"/>
              <w:right w:val="single" w:sz="4" w:space="0" w:color="auto"/>
            </w:tcBorders>
            <w:shd w:val="clear" w:color="auto" w:fill="D9D9D9"/>
            <w:vAlign w:val="center"/>
          </w:tcPr>
          <w:p w:rsidR="00DB42AA" w:rsidRPr="009150C6" w:rsidRDefault="00DB42AA" w:rsidP="00FE1596">
            <w:pPr>
              <w:ind w:firstLine="0"/>
              <w:rPr>
                <w:iCs/>
                <w:szCs w:val="22"/>
              </w:rPr>
            </w:pPr>
          </w:p>
        </w:tc>
      </w:tr>
      <w:tr w:rsidR="00DB42AA" w:rsidRPr="009150C6" w:rsidTr="00FE1596">
        <w:trPr>
          <w:trHeight w:val="73"/>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30.</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Involve the construction of a large dam?</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szCs w:val="22"/>
              </w:rPr>
              <w:t>Low</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 xml:space="preserve">Dam’s height is 14m with the spillway of being extended to 24m and being in use. Dam of </w:t>
            </w:r>
            <w:proofErr w:type="spellStart"/>
            <w:r w:rsidRPr="009150C6">
              <w:rPr>
                <w:iCs/>
                <w:szCs w:val="22"/>
              </w:rPr>
              <w:t>Khe</w:t>
            </w:r>
            <w:proofErr w:type="spellEnd"/>
            <w:r w:rsidRPr="009150C6">
              <w:rPr>
                <w:iCs/>
                <w:szCs w:val="22"/>
              </w:rPr>
              <w:t xml:space="preserve"> </w:t>
            </w:r>
            <w:proofErr w:type="spellStart"/>
            <w:r w:rsidRPr="009150C6">
              <w:rPr>
                <w:iCs/>
                <w:szCs w:val="22"/>
              </w:rPr>
              <w:t>Che</w:t>
            </w:r>
            <w:proofErr w:type="spellEnd"/>
            <w:r w:rsidRPr="009150C6">
              <w:rPr>
                <w:iCs/>
                <w:szCs w:val="22"/>
              </w:rPr>
              <w:t xml:space="preserve"> reservoir can serve for activities of agriculture and aquaculture on the large scale.</w:t>
            </w:r>
          </w:p>
        </w:tc>
      </w:tr>
      <w:tr w:rsidR="00DB42AA" w:rsidRPr="009150C6" w:rsidTr="00FE1596">
        <w:trPr>
          <w:trHeight w:val="73"/>
        </w:trPr>
        <w:tc>
          <w:tcPr>
            <w:tcW w:w="28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szCs w:val="22"/>
              </w:rPr>
            </w:pPr>
            <w:r w:rsidRPr="009150C6">
              <w:rPr>
                <w:szCs w:val="22"/>
              </w:rPr>
              <w:t>31.</w:t>
            </w:r>
          </w:p>
        </w:tc>
        <w:tc>
          <w:tcPr>
            <w:tcW w:w="184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left"/>
              <w:rPr>
                <w:szCs w:val="22"/>
              </w:rPr>
            </w:pPr>
            <w:r w:rsidRPr="009150C6">
              <w:rPr>
                <w:szCs w:val="22"/>
              </w:rPr>
              <w:t>Depend on water supplied from an existing dam or weir or a dam under construction?</w:t>
            </w:r>
          </w:p>
        </w:tc>
        <w:tc>
          <w:tcPr>
            <w:tcW w:w="734"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jc w:val="center"/>
              <w:rPr>
                <w:szCs w:val="22"/>
              </w:rPr>
            </w:pPr>
            <w:r w:rsidRPr="009150C6">
              <w:rPr>
                <w:rFonts w:eastAsia="Calibri"/>
                <w:szCs w:val="22"/>
              </w:rPr>
              <w:t>No</w:t>
            </w:r>
          </w:p>
        </w:tc>
        <w:tc>
          <w:tcPr>
            <w:tcW w:w="2132"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ind w:firstLine="0"/>
              <w:rPr>
                <w:iCs/>
                <w:szCs w:val="22"/>
              </w:rPr>
            </w:pPr>
            <w:r w:rsidRPr="009150C6">
              <w:rPr>
                <w:iCs/>
                <w:szCs w:val="22"/>
              </w:rPr>
              <w:t xml:space="preserve">Water in </w:t>
            </w:r>
            <w:proofErr w:type="spellStart"/>
            <w:r w:rsidRPr="009150C6">
              <w:rPr>
                <w:iCs/>
                <w:szCs w:val="22"/>
              </w:rPr>
              <w:t>Khe</w:t>
            </w:r>
            <w:proofErr w:type="spellEnd"/>
            <w:r w:rsidRPr="009150C6">
              <w:rPr>
                <w:iCs/>
                <w:szCs w:val="22"/>
              </w:rPr>
              <w:t xml:space="preserve"> </w:t>
            </w:r>
            <w:proofErr w:type="spellStart"/>
            <w:r w:rsidRPr="009150C6">
              <w:rPr>
                <w:iCs/>
                <w:szCs w:val="22"/>
              </w:rPr>
              <w:t>Che</w:t>
            </w:r>
            <w:proofErr w:type="spellEnd"/>
            <w:r w:rsidRPr="009150C6">
              <w:rPr>
                <w:iCs/>
                <w:szCs w:val="22"/>
              </w:rPr>
              <w:t xml:space="preserve"> reservoir does not depend on amount of water supplied from some dam or existing dam or under-constructing dam.</w:t>
            </w:r>
          </w:p>
        </w:tc>
      </w:tr>
    </w:tbl>
    <w:p w:rsidR="00DB42AA" w:rsidRPr="009150C6" w:rsidRDefault="00DB42AA" w:rsidP="003C4B2F">
      <w:pPr>
        <w:pStyle w:val="Heading2"/>
        <w:rPr>
          <w:lang w:val="en-US"/>
        </w:rPr>
      </w:pPr>
      <w:r w:rsidRPr="009150C6">
        <w:rPr>
          <w:lang w:val="en-US"/>
        </w:rPr>
        <w:br w:type="page"/>
      </w:r>
      <w:bookmarkStart w:id="460" w:name="_Toc421348460"/>
    </w:p>
    <w:p w:rsidR="00DB42AA" w:rsidRPr="009150C6" w:rsidRDefault="00DB42AA" w:rsidP="00DB42AA">
      <w:pPr>
        <w:pStyle w:val="Heading1"/>
        <w:rPr>
          <w:lang w:val="en-US"/>
        </w:rPr>
      </w:pPr>
      <w:bookmarkStart w:id="461" w:name="_Toc422485661"/>
      <w:r w:rsidRPr="009150C6">
        <w:rPr>
          <w:lang w:val="en-US"/>
        </w:rPr>
        <w:lastRenderedPageBreak/>
        <w:t>APPENDIX A11. PICTURES OF SUB-PROJECT</w:t>
      </w:r>
      <w:bookmarkEnd w:id="460"/>
      <w:bookmarkEnd w:id="461"/>
    </w:p>
    <w:p w:rsidR="00DB42AA" w:rsidRPr="009150C6" w:rsidRDefault="00DB42AA" w:rsidP="003C4B2F">
      <w:pPr>
        <w:pStyle w:val="Heading2"/>
        <w:rPr>
          <w:lang w:val="en-US"/>
        </w:rPr>
      </w:pPr>
      <w:bookmarkStart w:id="462" w:name="_Toc421348461"/>
      <w:bookmarkStart w:id="463" w:name="_Toc422485662"/>
      <w:r w:rsidRPr="009150C6">
        <w:rPr>
          <w:lang w:val="en-US"/>
        </w:rPr>
        <w:t xml:space="preserve">PICTURES OF </w:t>
      </w:r>
      <w:proofErr w:type="gramStart"/>
      <w:r w:rsidRPr="009150C6">
        <w:rPr>
          <w:lang w:val="en-US"/>
        </w:rPr>
        <w:t>THE  CURRENT</w:t>
      </w:r>
      <w:proofErr w:type="gramEnd"/>
      <w:r w:rsidRPr="009150C6">
        <w:rPr>
          <w:lang w:val="en-US"/>
        </w:rPr>
        <w:t xml:space="preserve"> STATUS OF THE PROJECT</w:t>
      </w:r>
      <w:bookmarkEnd w:id="462"/>
      <w:bookmarkEnd w:id="463"/>
    </w:p>
    <w:tbl>
      <w:tblPr>
        <w:tblW w:w="0" w:type="auto"/>
        <w:tblLook w:val="04A0" w:firstRow="1" w:lastRow="0" w:firstColumn="1" w:lastColumn="0" w:noHBand="0" w:noVBand="1"/>
      </w:tblPr>
      <w:tblGrid>
        <w:gridCol w:w="4814"/>
        <w:gridCol w:w="4814"/>
      </w:tblGrid>
      <w:tr w:rsidR="00DB42AA" w:rsidRPr="009150C6" w:rsidTr="00FE1596">
        <w:tc>
          <w:tcPr>
            <w:tcW w:w="4814" w:type="dxa"/>
            <w:shd w:val="clear" w:color="auto" w:fill="auto"/>
            <w:vAlign w:val="center"/>
          </w:tcPr>
          <w:p w:rsidR="00DB42AA" w:rsidRPr="009150C6" w:rsidRDefault="00325C01" w:rsidP="00FE1596">
            <w:pPr>
              <w:spacing w:before="0" w:line="240" w:lineRule="auto"/>
              <w:ind w:firstLine="0"/>
              <w:jc w:val="center"/>
              <w:rPr>
                <w:rFonts w:eastAsia="Calibri"/>
                <w:szCs w:val="22"/>
              </w:rPr>
            </w:pPr>
            <w:r>
              <w:rPr>
                <w:rFonts w:eastAsia="Calibri"/>
                <w:noProof/>
                <w:szCs w:val="22"/>
              </w:rPr>
              <w:drawing>
                <wp:inline distT="0" distB="0" distL="0" distR="0" wp14:anchorId="4C7E1A7E" wp14:editId="1CCB4046">
                  <wp:extent cx="2876550" cy="2162175"/>
                  <wp:effectExtent l="19050" t="0" r="0" b="0"/>
                  <wp:docPr id="26" name="Picture 52" descr="Description: Description: D:\study\Lecture - WRU_Thuy Ngo\Projects\ESIA Khe Che\Bao cao DTM cho Khe Che_Thuy Ngo\Anh thuc dia-Thuy\IMG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Description: D:\study\Lecture - WRU_Thuy Ngo\Projects\ESIA Khe Che\Bao cao DTM cho Khe Che_Thuy Ngo\Anh thuc dia-Thuy\IMG_0050.JPG"/>
                          <pic:cNvPicPr>
                            <a:picLocks noChangeAspect="1" noChangeArrowheads="1"/>
                          </pic:cNvPicPr>
                        </pic:nvPicPr>
                        <pic:blipFill>
                          <a:blip r:embed="rId50" cstate="print"/>
                          <a:srcRect/>
                          <a:stretch>
                            <a:fillRect/>
                          </a:stretch>
                        </pic:blipFill>
                        <pic:spPr bwMode="auto">
                          <a:xfrm>
                            <a:off x="0" y="0"/>
                            <a:ext cx="2876550" cy="2162175"/>
                          </a:xfrm>
                          <a:prstGeom prst="rect">
                            <a:avLst/>
                          </a:prstGeom>
                          <a:noFill/>
                          <a:ln w="9525">
                            <a:noFill/>
                            <a:miter lim="800000"/>
                            <a:headEnd/>
                            <a:tailEnd/>
                          </a:ln>
                        </pic:spPr>
                      </pic:pic>
                    </a:graphicData>
                  </a:graphic>
                </wp:inline>
              </w:drawing>
            </w:r>
          </w:p>
        </w:tc>
        <w:tc>
          <w:tcPr>
            <w:tcW w:w="4814" w:type="dxa"/>
            <w:shd w:val="clear" w:color="auto" w:fill="auto"/>
            <w:vAlign w:val="center"/>
          </w:tcPr>
          <w:p w:rsidR="00DB42AA" w:rsidRPr="009150C6" w:rsidRDefault="00325C01" w:rsidP="00FE1596">
            <w:pPr>
              <w:spacing w:before="120" w:after="120" w:line="240" w:lineRule="auto"/>
              <w:ind w:firstLine="0"/>
              <w:jc w:val="center"/>
              <w:rPr>
                <w:rFonts w:eastAsia="Calibri"/>
                <w:szCs w:val="22"/>
              </w:rPr>
            </w:pPr>
            <w:r>
              <w:rPr>
                <w:rFonts w:eastAsia="Calibri"/>
                <w:noProof/>
                <w:szCs w:val="22"/>
              </w:rPr>
              <w:drawing>
                <wp:inline distT="0" distB="0" distL="0" distR="0" wp14:anchorId="3C6D7181" wp14:editId="4DA844EB">
                  <wp:extent cx="2876550" cy="2152650"/>
                  <wp:effectExtent l="19050" t="0" r="0" b="0"/>
                  <wp:docPr id="27" name="Picture 53" descr="Description: Description: D:\study\Lecture - WRU_Thuy Ngo\Projects\ESIA Khe Che\Bao cao DTM cho Khe Che_Thuy Ngo\Thuc dia a Hung\DSC00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Description: D:\study\Lecture - WRU_Thuy Ngo\Projects\ESIA Khe Che\Bao cao DTM cho Khe Che_Thuy Ngo\Thuc dia a Hung\DSC00768.JPG"/>
                          <pic:cNvPicPr>
                            <a:picLocks noChangeAspect="1" noChangeArrowheads="1"/>
                          </pic:cNvPicPr>
                        </pic:nvPicPr>
                        <pic:blipFill>
                          <a:blip r:embed="rId51" cstate="print"/>
                          <a:srcRect/>
                          <a:stretch>
                            <a:fillRect/>
                          </a:stretch>
                        </pic:blipFill>
                        <pic:spPr bwMode="auto">
                          <a:xfrm>
                            <a:off x="0" y="0"/>
                            <a:ext cx="2876550" cy="2152650"/>
                          </a:xfrm>
                          <a:prstGeom prst="rect">
                            <a:avLst/>
                          </a:prstGeom>
                          <a:noFill/>
                          <a:ln w="9525">
                            <a:noFill/>
                            <a:miter lim="800000"/>
                            <a:headEnd/>
                            <a:tailEnd/>
                          </a:ln>
                        </pic:spPr>
                      </pic:pic>
                    </a:graphicData>
                  </a:graphic>
                </wp:inline>
              </w:drawing>
            </w:r>
          </w:p>
        </w:tc>
      </w:tr>
      <w:tr w:rsidR="00DB42AA" w:rsidRPr="009150C6" w:rsidTr="00FE1596">
        <w:tc>
          <w:tcPr>
            <w:tcW w:w="4814" w:type="dxa"/>
            <w:shd w:val="clear" w:color="auto" w:fill="auto"/>
            <w:vAlign w:val="center"/>
          </w:tcPr>
          <w:p w:rsidR="00DB42AA" w:rsidRPr="009150C6" w:rsidRDefault="00DB42AA" w:rsidP="00FE1596">
            <w:pPr>
              <w:spacing w:before="120" w:after="120" w:line="240" w:lineRule="auto"/>
              <w:ind w:firstLine="0"/>
              <w:jc w:val="center"/>
              <w:rPr>
                <w:rFonts w:eastAsia="Calibri"/>
                <w:szCs w:val="22"/>
              </w:rPr>
            </w:pPr>
            <w:proofErr w:type="spellStart"/>
            <w:r w:rsidRPr="009150C6">
              <w:rPr>
                <w:rFonts w:eastAsia="Calibri"/>
                <w:szCs w:val="22"/>
              </w:rPr>
              <w:t>Khe</w:t>
            </w:r>
            <w:proofErr w:type="spellEnd"/>
            <w:r w:rsidRPr="009150C6">
              <w:rPr>
                <w:rFonts w:eastAsia="Calibri"/>
                <w:szCs w:val="22"/>
              </w:rPr>
              <w:t xml:space="preserve"> </w:t>
            </w:r>
            <w:proofErr w:type="spellStart"/>
            <w:r w:rsidRPr="009150C6">
              <w:rPr>
                <w:rFonts w:eastAsia="Calibri"/>
                <w:szCs w:val="22"/>
              </w:rPr>
              <w:t>Che</w:t>
            </w:r>
            <w:proofErr w:type="spellEnd"/>
            <w:r w:rsidRPr="009150C6">
              <w:rPr>
                <w:rFonts w:eastAsia="Calibri"/>
                <w:szCs w:val="22"/>
              </w:rPr>
              <w:t xml:space="preserve"> Lake</w:t>
            </w:r>
          </w:p>
        </w:tc>
        <w:tc>
          <w:tcPr>
            <w:tcW w:w="4814" w:type="dxa"/>
            <w:shd w:val="clear" w:color="auto" w:fill="auto"/>
            <w:vAlign w:val="center"/>
          </w:tcPr>
          <w:p w:rsidR="00DB42AA" w:rsidRPr="009150C6" w:rsidRDefault="00DB42AA" w:rsidP="00FE1596">
            <w:pPr>
              <w:spacing w:before="120" w:after="120" w:line="240" w:lineRule="auto"/>
              <w:ind w:firstLine="0"/>
              <w:jc w:val="center"/>
              <w:rPr>
                <w:rFonts w:eastAsia="Calibri"/>
                <w:szCs w:val="22"/>
              </w:rPr>
            </w:pPr>
            <w:r w:rsidRPr="009150C6">
              <w:rPr>
                <w:rFonts w:eastAsia="Calibri"/>
                <w:szCs w:val="26"/>
              </w:rPr>
              <w:t>Spill and abutment of absorption</w:t>
            </w:r>
          </w:p>
        </w:tc>
      </w:tr>
      <w:tr w:rsidR="00DB42AA" w:rsidRPr="009150C6" w:rsidTr="00FE1596">
        <w:tc>
          <w:tcPr>
            <w:tcW w:w="4814" w:type="dxa"/>
            <w:shd w:val="clear" w:color="auto" w:fill="auto"/>
            <w:vAlign w:val="center"/>
          </w:tcPr>
          <w:p w:rsidR="00DB42AA" w:rsidRPr="009150C6" w:rsidRDefault="00325C01" w:rsidP="00FE1596">
            <w:pPr>
              <w:spacing w:before="120" w:after="120" w:line="240" w:lineRule="auto"/>
              <w:ind w:firstLine="0"/>
              <w:jc w:val="center"/>
              <w:rPr>
                <w:rFonts w:eastAsia="Calibri"/>
                <w:szCs w:val="22"/>
              </w:rPr>
            </w:pPr>
            <w:r>
              <w:rPr>
                <w:rFonts w:eastAsia="Calibri"/>
                <w:noProof/>
                <w:szCs w:val="22"/>
              </w:rPr>
              <w:drawing>
                <wp:inline distT="0" distB="0" distL="0" distR="0" wp14:anchorId="4B68CA28" wp14:editId="0E2031C2">
                  <wp:extent cx="2876550" cy="2152650"/>
                  <wp:effectExtent l="19050" t="0" r="0" b="0"/>
                  <wp:docPr id="28" name="Picture 28" descr="Description: Description: D:\study\Lecture - WRU_Thuy Ngo\Projects\ESIA Khe Che\Bao cao DTM cho Khe Che_Thuy Ngo\Thuc dia a Hung\DSC0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Description: D:\study\Lecture - WRU_Thuy Ngo\Projects\ESIA Khe Che\Bao cao DTM cho Khe Che_Thuy Ngo\Thuc dia a Hung\DSC00785.JPG"/>
                          <pic:cNvPicPr>
                            <a:picLocks noChangeAspect="1" noChangeArrowheads="1"/>
                          </pic:cNvPicPr>
                        </pic:nvPicPr>
                        <pic:blipFill>
                          <a:blip r:embed="rId52" cstate="print"/>
                          <a:srcRect/>
                          <a:stretch>
                            <a:fillRect/>
                          </a:stretch>
                        </pic:blipFill>
                        <pic:spPr bwMode="auto">
                          <a:xfrm>
                            <a:off x="0" y="0"/>
                            <a:ext cx="2876550" cy="2152650"/>
                          </a:xfrm>
                          <a:prstGeom prst="rect">
                            <a:avLst/>
                          </a:prstGeom>
                          <a:noFill/>
                          <a:ln w="9525">
                            <a:noFill/>
                            <a:miter lim="800000"/>
                            <a:headEnd/>
                            <a:tailEnd/>
                          </a:ln>
                        </pic:spPr>
                      </pic:pic>
                    </a:graphicData>
                  </a:graphic>
                </wp:inline>
              </w:drawing>
            </w:r>
          </w:p>
        </w:tc>
        <w:tc>
          <w:tcPr>
            <w:tcW w:w="4814" w:type="dxa"/>
            <w:shd w:val="clear" w:color="auto" w:fill="auto"/>
            <w:vAlign w:val="center"/>
          </w:tcPr>
          <w:p w:rsidR="00DB42AA" w:rsidRPr="009150C6" w:rsidRDefault="00325C01" w:rsidP="00FE1596">
            <w:pPr>
              <w:spacing w:before="120" w:after="120" w:line="240" w:lineRule="auto"/>
              <w:ind w:firstLine="0"/>
              <w:jc w:val="center"/>
              <w:rPr>
                <w:rFonts w:eastAsia="Calibri"/>
                <w:szCs w:val="22"/>
              </w:rPr>
            </w:pPr>
            <w:r>
              <w:rPr>
                <w:rFonts w:eastAsia="Calibri"/>
                <w:noProof/>
                <w:szCs w:val="22"/>
              </w:rPr>
              <w:drawing>
                <wp:inline distT="0" distB="0" distL="0" distR="0" wp14:anchorId="04218F0F" wp14:editId="1679F30A">
                  <wp:extent cx="2876550" cy="2171700"/>
                  <wp:effectExtent l="19050" t="0" r="0" b="0"/>
                  <wp:docPr id="29" name="Picture 10" descr="Description: Description: D:\study\Lecture - WRU_Thuy Ngo\Projects\ESIA Khe Che\Bao cao DTM cho Khe Che_Thuy Ngo\Anh thuc dia-Thuy\IMG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escription: D:\study\Lecture - WRU_Thuy Ngo\Projects\ESIA Khe Che\Bao cao DTM cho Khe Che_Thuy Ngo\Anh thuc dia-Thuy\IMG_0081.JPG"/>
                          <pic:cNvPicPr>
                            <a:picLocks noChangeAspect="1" noChangeArrowheads="1"/>
                          </pic:cNvPicPr>
                        </pic:nvPicPr>
                        <pic:blipFill>
                          <a:blip r:embed="rId53" cstate="print"/>
                          <a:srcRect/>
                          <a:stretch>
                            <a:fillRect/>
                          </a:stretch>
                        </pic:blipFill>
                        <pic:spPr bwMode="auto">
                          <a:xfrm>
                            <a:off x="0" y="0"/>
                            <a:ext cx="2876550" cy="2171700"/>
                          </a:xfrm>
                          <a:prstGeom prst="rect">
                            <a:avLst/>
                          </a:prstGeom>
                          <a:noFill/>
                          <a:ln w="9525">
                            <a:noFill/>
                            <a:miter lim="800000"/>
                            <a:headEnd/>
                            <a:tailEnd/>
                          </a:ln>
                        </pic:spPr>
                      </pic:pic>
                    </a:graphicData>
                  </a:graphic>
                </wp:inline>
              </w:drawing>
            </w:r>
          </w:p>
        </w:tc>
      </w:tr>
      <w:tr w:rsidR="00DB42AA" w:rsidRPr="009150C6" w:rsidTr="00FE1596">
        <w:tc>
          <w:tcPr>
            <w:tcW w:w="4814" w:type="dxa"/>
            <w:shd w:val="clear" w:color="auto" w:fill="auto"/>
            <w:vAlign w:val="center"/>
          </w:tcPr>
          <w:p w:rsidR="00DB42AA" w:rsidRPr="009150C6" w:rsidRDefault="00DB42AA" w:rsidP="00FE1596">
            <w:pPr>
              <w:spacing w:before="120" w:after="120" w:line="240" w:lineRule="auto"/>
              <w:ind w:firstLine="0"/>
              <w:jc w:val="center"/>
              <w:rPr>
                <w:rFonts w:eastAsia="Calibri"/>
                <w:szCs w:val="22"/>
              </w:rPr>
            </w:pPr>
            <w:r w:rsidRPr="009150C6">
              <w:rPr>
                <w:rFonts w:eastAsia="Calibri"/>
                <w:szCs w:val="26"/>
              </w:rPr>
              <w:t>Scour hole after spilling</w:t>
            </w:r>
          </w:p>
        </w:tc>
        <w:tc>
          <w:tcPr>
            <w:tcW w:w="4814" w:type="dxa"/>
            <w:shd w:val="clear" w:color="auto" w:fill="auto"/>
            <w:vAlign w:val="center"/>
          </w:tcPr>
          <w:p w:rsidR="00DB42AA" w:rsidRPr="009150C6" w:rsidRDefault="00DB42AA" w:rsidP="00FE1596">
            <w:pPr>
              <w:spacing w:before="120" w:after="120" w:line="240" w:lineRule="auto"/>
              <w:ind w:firstLine="0"/>
              <w:jc w:val="center"/>
              <w:rPr>
                <w:rFonts w:eastAsia="Calibri"/>
                <w:szCs w:val="22"/>
              </w:rPr>
            </w:pPr>
            <w:proofErr w:type="spellStart"/>
            <w:r w:rsidRPr="009150C6">
              <w:rPr>
                <w:rFonts w:eastAsia="Calibri"/>
                <w:szCs w:val="26"/>
              </w:rPr>
              <w:t>Khe</w:t>
            </w:r>
            <w:proofErr w:type="spellEnd"/>
            <w:r w:rsidRPr="009150C6">
              <w:rPr>
                <w:rFonts w:eastAsia="Calibri"/>
                <w:szCs w:val="26"/>
              </w:rPr>
              <w:t xml:space="preserve"> </w:t>
            </w:r>
            <w:proofErr w:type="spellStart"/>
            <w:r w:rsidRPr="009150C6">
              <w:rPr>
                <w:rFonts w:eastAsia="Calibri"/>
                <w:szCs w:val="26"/>
              </w:rPr>
              <w:t>Che</w:t>
            </w:r>
            <w:proofErr w:type="spellEnd"/>
            <w:r w:rsidRPr="009150C6">
              <w:rPr>
                <w:rFonts w:eastAsia="Calibri"/>
                <w:szCs w:val="26"/>
              </w:rPr>
              <w:t xml:space="preserve"> reservoir dam</w:t>
            </w:r>
          </w:p>
        </w:tc>
      </w:tr>
      <w:tr w:rsidR="00DB42AA" w:rsidRPr="009150C6" w:rsidTr="00FE1596">
        <w:tc>
          <w:tcPr>
            <w:tcW w:w="4814" w:type="dxa"/>
            <w:shd w:val="clear" w:color="auto" w:fill="auto"/>
            <w:vAlign w:val="center"/>
          </w:tcPr>
          <w:p w:rsidR="00DB42AA" w:rsidRPr="009150C6" w:rsidRDefault="00325C01" w:rsidP="00FE1596">
            <w:pPr>
              <w:spacing w:before="120" w:after="120" w:line="240" w:lineRule="auto"/>
              <w:ind w:firstLine="0"/>
              <w:jc w:val="center"/>
              <w:rPr>
                <w:rFonts w:eastAsia="Calibri"/>
                <w:szCs w:val="22"/>
              </w:rPr>
            </w:pPr>
            <w:r>
              <w:rPr>
                <w:rFonts w:eastAsia="Calibri"/>
                <w:noProof/>
                <w:szCs w:val="22"/>
              </w:rPr>
              <w:drawing>
                <wp:inline distT="0" distB="0" distL="0" distR="0" wp14:anchorId="5F6D9023" wp14:editId="093F6FD3">
                  <wp:extent cx="2876550" cy="2162175"/>
                  <wp:effectExtent l="19050" t="0" r="0" b="0"/>
                  <wp:docPr id="30" name="Picture 9" descr="Description: Description: D:\study\Lecture - WRU_Thuy Ngo\Projects\ESIA Khe Che\Bao cao DTM cho Khe Che_Thuy Ngo\Anh thuc dia-Thuy\IMG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Description: D:\study\Lecture - WRU_Thuy Ngo\Projects\ESIA Khe Che\Bao cao DTM cho Khe Che_Thuy Ngo\Anh thuc dia-Thuy\IMG_0055.JPG"/>
                          <pic:cNvPicPr>
                            <a:picLocks noChangeAspect="1" noChangeArrowheads="1"/>
                          </pic:cNvPicPr>
                        </pic:nvPicPr>
                        <pic:blipFill>
                          <a:blip r:embed="rId54" cstate="print"/>
                          <a:srcRect/>
                          <a:stretch>
                            <a:fillRect/>
                          </a:stretch>
                        </pic:blipFill>
                        <pic:spPr bwMode="auto">
                          <a:xfrm>
                            <a:off x="0" y="0"/>
                            <a:ext cx="2876550" cy="2162175"/>
                          </a:xfrm>
                          <a:prstGeom prst="rect">
                            <a:avLst/>
                          </a:prstGeom>
                          <a:noFill/>
                          <a:ln w="9525">
                            <a:noFill/>
                            <a:miter lim="800000"/>
                            <a:headEnd/>
                            <a:tailEnd/>
                          </a:ln>
                        </pic:spPr>
                      </pic:pic>
                    </a:graphicData>
                  </a:graphic>
                </wp:inline>
              </w:drawing>
            </w:r>
          </w:p>
        </w:tc>
        <w:tc>
          <w:tcPr>
            <w:tcW w:w="4814" w:type="dxa"/>
            <w:shd w:val="clear" w:color="auto" w:fill="auto"/>
            <w:vAlign w:val="center"/>
          </w:tcPr>
          <w:p w:rsidR="00DB42AA" w:rsidRPr="009150C6" w:rsidRDefault="00325C01" w:rsidP="00FE1596">
            <w:pPr>
              <w:spacing w:before="120" w:after="120" w:line="240" w:lineRule="auto"/>
              <w:ind w:firstLine="0"/>
              <w:jc w:val="center"/>
              <w:rPr>
                <w:rFonts w:eastAsia="Calibri"/>
                <w:szCs w:val="22"/>
              </w:rPr>
            </w:pPr>
            <w:r>
              <w:rPr>
                <w:rFonts w:eastAsia="Calibri"/>
                <w:noProof/>
                <w:szCs w:val="22"/>
              </w:rPr>
              <w:drawing>
                <wp:inline distT="0" distB="0" distL="0" distR="0" wp14:anchorId="61B1B4B6" wp14:editId="796E99C2">
                  <wp:extent cx="2876550" cy="2171700"/>
                  <wp:effectExtent l="19050" t="0" r="0" b="0"/>
                  <wp:docPr id="31" name="Picture 11" descr="Description: Description: D:\study\Lecture - WRU_Thuy Ngo\Projects\ESIA Khe Che\Bao cao DTM cho Khe Che_Thuy Ngo\Anh thuc dia-Thuy\IMG_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escription: D:\study\Lecture - WRU_Thuy Ngo\Projects\ESIA Khe Che\Bao cao DTM cho Khe Che_Thuy Ngo\Anh thuc dia-Thuy\IMG_0120.JPG"/>
                          <pic:cNvPicPr>
                            <a:picLocks noChangeAspect="1" noChangeArrowheads="1"/>
                          </pic:cNvPicPr>
                        </pic:nvPicPr>
                        <pic:blipFill>
                          <a:blip r:embed="rId55" cstate="print"/>
                          <a:srcRect/>
                          <a:stretch>
                            <a:fillRect/>
                          </a:stretch>
                        </pic:blipFill>
                        <pic:spPr bwMode="auto">
                          <a:xfrm rot="10800000">
                            <a:off x="0" y="0"/>
                            <a:ext cx="2876550" cy="2171700"/>
                          </a:xfrm>
                          <a:prstGeom prst="rect">
                            <a:avLst/>
                          </a:prstGeom>
                          <a:noFill/>
                          <a:ln w="9525">
                            <a:noFill/>
                            <a:miter lim="800000"/>
                            <a:headEnd/>
                            <a:tailEnd/>
                          </a:ln>
                        </pic:spPr>
                      </pic:pic>
                    </a:graphicData>
                  </a:graphic>
                </wp:inline>
              </w:drawing>
            </w:r>
          </w:p>
        </w:tc>
      </w:tr>
      <w:tr w:rsidR="00DB42AA" w:rsidRPr="009150C6" w:rsidTr="00FE1596">
        <w:tc>
          <w:tcPr>
            <w:tcW w:w="4814" w:type="dxa"/>
            <w:shd w:val="clear" w:color="auto" w:fill="auto"/>
            <w:vAlign w:val="center"/>
          </w:tcPr>
          <w:p w:rsidR="00DB42AA" w:rsidRPr="009150C6" w:rsidRDefault="00DB42AA" w:rsidP="00FE1596">
            <w:pPr>
              <w:spacing w:before="120" w:after="120" w:line="240" w:lineRule="auto"/>
              <w:ind w:firstLine="0"/>
              <w:jc w:val="center"/>
              <w:rPr>
                <w:rFonts w:eastAsia="Calibri"/>
                <w:szCs w:val="22"/>
              </w:rPr>
            </w:pPr>
            <w:r w:rsidRPr="009150C6">
              <w:rPr>
                <w:rFonts w:eastAsia="Calibri"/>
                <w:szCs w:val="22"/>
              </w:rPr>
              <w:t>Termite nest in the dam body</w:t>
            </w:r>
          </w:p>
        </w:tc>
        <w:tc>
          <w:tcPr>
            <w:tcW w:w="4814" w:type="dxa"/>
            <w:shd w:val="clear" w:color="auto" w:fill="auto"/>
            <w:vAlign w:val="center"/>
          </w:tcPr>
          <w:p w:rsidR="00DB42AA" w:rsidRPr="009150C6" w:rsidRDefault="00DB42AA" w:rsidP="00FE1596">
            <w:pPr>
              <w:spacing w:before="120" w:after="120" w:line="240" w:lineRule="auto"/>
              <w:ind w:firstLine="0"/>
              <w:jc w:val="center"/>
              <w:rPr>
                <w:rFonts w:eastAsia="Calibri"/>
                <w:szCs w:val="22"/>
              </w:rPr>
            </w:pPr>
            <w:r w:rsidRPr="009150C6">
              <w:rPr>
                <w:rFonts w:eastAsia="Calibri"/>
                <w:szCs w:val="26"/>
              </w:rPr>
              <w:t>Road to the dam</w:t>
            </w:r>
          </w:p>
        </w:tc>
      </w:tr>
      <w:tr w:rsidR="00DB42AA" w:rsidRPr="009150C6" w:rsidTr="00FE1596">
        <w:tc>
          <w:tcPr>
            <w:tcW w:w="4814" w:type="dxa"/>
            <w:shd w:val="clear" w:color="auto" w:fill="auto"/>
            <w:vAlign w:val="center"/>
          </w:tcPr>
          <w:p w:rsidR="00DB42AA" w:rsidRPr="009150C6" w:rsidRDefault="00325C01" w:rsidP="00FE1596">
            <w:pPr>
              <w:spacing w:before="120" w:after="120" w:line="240" w:lineRule="auto"/>
              <w:ind w:firstLine="0"/>
              <w:jc w:val="center"/>
              <w:rPr>
                <w:rFonts w:eastAsia="Calibri"/>
                <w:szCs w:val="22"/>
              </w:rPr>
            </w:pPr>
            <w:r>
              <w:rPr>
                <w:rFonts w:eastAsia="Calibri"/>
                <w:noProof/>
                <w:szCs w:val="22"/>
              </w:rPr>
              <w:lastRenderedPageBreak/>
              <w:drawing>
                <wp:inline distT="0" distB="0" distL="0" distR="0" wp14:anchorId="230D9A0B" wp14:editId="5BDB677E">
                  <wp:extent cx="2876550" cy="2162175"/>
                  <wp:effectExtent l="19050" t="0" r="0" b="0"/>
                  <wp:docPr id="32" name="Picture 12" descr="Description: Description: D:\study\Lecture - WRU_Thuy Ngo\Projects\ESIA Khe Che\Bao cao DTM cho Khe Che_Thuy Ngo\Anh thuc dia-Thuy\IMG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escription: D:\study\Lecture - WRU_Thuy Ngo\Projects\ESIA Khe Che\Bao cao DTM cho Khe Che_Thuy Ngo\Anh thuc dia-Thuy\IMG_0143.JPG"/>
                          <pic:cNvPicPr>
                            <a:picLocks noChangeAspect="1" noChangeArrowheads="1"/>
                          </pic:cNvPicPr>
                        </pic:nvPicPr>
                        <pic:blipFill>
                          <a:blip r:embed="rId56" cstate="print"/>
                          <a:srcRect/>
                          <a:stretch>
                            <a:fillRect/>
                          </a:stretch>
                        </pic:blipFill>
                        <pic:spPr bwMode="auto">
                          <a:xfrm rot="10800000">
                            <a:off x="0" y="0"/>
                            <a:ext cx="2876550" cy="2162175"/>
                          </a:xfrm>
                          <a:prstGeom prst="rect">
                            <a:avLst/>
                          </a:prstGeom>
                          <a:noFill/>
                          <a:ln w="9525">
                            <a:noFill/>
                            <a:miter lim="800000"/>
                            <a:headEnd/>
                            <a:tailEnd/>
                          </a:ln>
                        </pic:spPr>
                      </pic:pic>
                    </a:graphicData>
                  </a:graphic>
                </wp:inline>
              </w:drawing>
            </w:r>
          </w:p>
        </w:tc>
        <w:tc>
          <w:tcPr>
            <w:tcW w:w="4814" w:type="dxa"/>
            <w:shd w:val="clear" w:color="auto" w:fill="auto"/>
            <w:vAlign w:val="center"/>
          </w:tcPr>
          <w:p w:rsidR="00DB42AA" w:rsidRPr="009150C6" w:rsidRDefault="00325C01" w:rsidP="00FE1596">
            <w:pPr>
              <w:spacing w:before="120" w:after="120" w:line="240" w:lineRule="auto"/>
              <w:ind w:firstLine="0"/>
              <w:jc w:val="center"/>
              <w:rPr>
                <w:rFonts w:eastAsia="Calibri"/>
                <w:szCs w:val="22"/>
              </w:rPr>
            </w:pPr>
            <w:r>
              <w:rPr>
                <w:rFonts w:eastAsia="Calibri"/>
                <w:noProof/>
                <w:szCs w:val="22"/>
              </w:rPr>
              <w:drawing>
                <wp:inline distT="0" distB="0" distL="0" distR="0" wp14:anchorId="0B1E4244" wp14:editId="22E0D6FD">
                  <wp:extent cx="2876550" cy="2162175"/>
                  <wp:effectExtent l="19050" t="0" r="0" b="0"/>
                  <wp:docPr id="33" name="Picture 59" descr="Description: Description: D:\study\Lecture - WRU_Thuy Ngo\Projects\ESIA Khe Che\Bao cao DTM cho Khe Che_Thuy Ngo\Anh thuc dia-Thuy\IMG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Description: D:\study\Lecture - WRU_Thuy Ngo\Projects\ESIA Khe Che\Bao cao DTM cho Khe Che_Thuy Ngo\Anh thuc dia-Thuy\IMG_0119.JPG"/>
                          <pic:cNvPicPr>
                            <a:picLocks noChangeAspect="1" noChangeArrowheads="1"/>
                          </pic:cNvPicPr>
                        </pic:nvPicPr>
                        <pic:blipFill>
                          <a:blip r:embed="rId57" cstate="print"/>
                          <a:srcRect/>
                          <a:stretch>
                            <a:fillRect/>
                          </a:stretch>
                        </pic:blipFill>
                        <pic:spPr bwMode="auto">
                          <a:xfrm rot="10800000">
                            <a:off x="0" y="0"/>
                            <a:ext cx="2876550" cy="2162175"/>
                          </a:xfrm>
                          <a:prstGeom prst="rect">
                            <a:avLst/>
                          </a:prstGeom>
                          <a:noFill/>
                          <a:ln w="9525">
                            <a:noFill/>
                            <a:miter lim="800000"/>
                            <a:headEnd/>
                            <a:tailEnd/>
                          </a:ln>
                        </pic:spPr>
                      </pic:pic>
                    </a:graphicData>
                  </a:graphic>
                </wp:inline>
              </w:drawing>
            </w:r>
          </w:p>
        </w:tc>
      </w:tr>
      <w:tr w:rsidR="00DB42AA" w:rsidRPr="009150C6" w:rsidTr="00FE1596">
        <w:tc>
          <w:tcPr>
            <w:tcW w:w="4814" w:type="dxa"/>
            <w:shd w:val="clear" w:color="auto" w:fill="auto"/>
            <w:vAlign w:val="center"/>
          </w:tcPr>
          <w:p w:rsidR="00DB42AA" w:rsidRPr="009150C6" w:rsidRDefault="00DB42AA" w:rsidP="00FE1596">
            <w:pPr>
              <w:spacing w:before="120" w:after="120" w:line="240" w:lineRule="auto"/>
              <w:ind w:firstLine="0"/>
              <w:jc w:val="center"/>
              <w:rPr>
                <w:rFonts w:eastAsia="Calibri"/>
                <w:szCs w:val="22"/>
              </w:rPr>
            </w:pPr>
            <w:r w:rsidRPr="009150C6">
              <w:rPr>
                <w:rFonts w:eastAsia="Calibri"/>
                <w:szCs w:val="26"/>
              </w:rPr>
              <w:t>Management office</w:t>
            </w:r>
          </w:p>
        </w:tc>
        <w:tc>
          <w:tcPr>
            <w:tcW w:w="4814" w:type="dxa"/>
            <w:shd w:val="clear" w:color="auto" w:fill="auto"/>
            <w:vAlign w:val="center"/>
          </w:tcPr>
          <w:p w:rsidR="00DB42AA" w:rsidRPr="009150C6" w:rsidRDefault="00DB42AA" w:rsidP="00FE1596">
            <w:pPr>
              <w:spacing w:before="120" w:after="120" w:line="240" w:lineRule="auto"/>
              <w:ind w:firstLine="0"/>
              <w:jc w:val="center"/>
              <w:rPr>
                <w:rFonts w:eastAsia="Calibri"/>
                <w:szCs w:val="22"/>
              </w:rPr>
            </w:pPr>
            <w:r w:rsidRPr="009150C6">
              <w:rPr>
                <w:rFonts w:eastAsia="Calibri"/>
                <w:szCs w:val="22"/>
              </w:rPr>
              <w:t>Households affected Area</w:t>
            </w:r>
          </w:p>
        </w:tc>
      </w:tr>
    </w:tbl>
    <w:p w:rsidR="00DB42AA" w:rsidRPr="009150C6" w:rsidRDefault="00DB42AA" w:rsidP="00DB42AA">
      <w:pPr>
        <w:ind w:firstLine="0"/>
        <w:rPr>
          <w:rFonts w:eastAsia="Calibri"/>
          <w:szCs w:val="22"/>
        </w:rPr>
      </w:pPr>
    </w:p>
    <w:p w:rsidR="00DB42AA" w:rsidRPr="009150C6" w:rsidRDefault="00DB42AA" w:rsidP="003C4B2F">
      <w:pPr>
        <w:pStyle w:val="Heading2"/>
        <w:rPr>
          <w:noProof/>
          <w:lang w:val="en-US"/>
        </w:rPr>
      </w:pPr>
      <w:bookmarkStart w:id="464" w:name="_Toc421348462"/>
      <w:bookmarkStart w:id="465" w:name="_Toc422485663"/>
      <w:r w:rsidRPr="009150C6">
        <w:rPr>
          <w:lang w:val="en-US"/>
        </w:rPr>
        <w:t>PHOTOS OF FIELD SURVEY AND PUBLIC CONSULTATION</w:t>
      </w:r>
      <w:bookmarkEnd w:id="464"/>
      <w:bookmarkEnd w:id="465"/>
    </w:p>
    <w:tbl>
      <w:tblPr>
        <w:tblW w:w="5000" w:type="pct"/>
        <w:tblLook w:val="04A0" w:firstRow="1" w:lastRow="0" w:firstColumn="1" w:lastColumn="0" w:noHBand="0" w:noVBand="1"/>
      </w:tblPr>
      <w:tblGrid>
        <w:gridCol w:w="4814"/>
        <w:gridCol w:w="4814"/>
      </w:tblGrid>
      <w:tr w:rsidR="00DB42AA" w:rsidRPr="009150C6" w:rsidTr="00FE1596">
        <w:tc>
          <w:tcPr>
            <w:tcW w:w="2500" w:type="pct"/>
            <w:shd w:val="clear" w:color="auto" w:fill="auto"/>
          </w:tcPr>
          <w:p w:rsidR="00DB42AA" w:rsidRPr="009150C6" w:rsidRDefault="00325C01" w:rsidP="00FE1596">
            <w:pPr>
              <w:spacing w:before="0" w:after="120" w:line="240" w:lineRule="auto"/>
              <w:ind w:firstLine="0"/>
              <w:rPr>
                <w:rFonts w:eastAsia="Calibri"/>
                <w:szCs w:val="22"/>
              </w:rPr>
            </w:pPr>
            <w:r>
              <w:rPr>
                <w:rFonts w:eastAsia="Calibri"/>
                <w:noProof/>
                <w:szCs w:val="22"/>
              </w:rPr>
              <w:drawing>
                <wp:inline distT="0" distB="0" distL="0" distR="0" wp14:anchorId="26A468CD" wp14:editId="0C553F7E">
                  <wp:extent cx="2886075" cy="2286000"/>
                  <wp:effectExtent l="19050" t="0" r="9525" b="0"/>
                  <wp:docPr id="3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cstate="print"/>
                          <a:srcRect/>
                          <a:stretch>
                            <a:fillRect/>
                          </a:stretch>
                        </pic:blipFill>
                        <pic:spPr bwMode="auto">
                          <a:xfrm>
                            <a:off x="0" y="0"/>
                            <a:ext cx="2886075" cy="2286000"/>
                          </a:xfrm>
                          <a:prstGeom prst="rect">
                            <a:avLst/>
                          </a:prstGeom>
                          <a:noFill/>
                          <a:ln w="9525">
                            <a:noFill/>
                            <a:miter lim="800000"/>
                            <a:headEnd/>
                            <a:tailEnd/>
                          </a:ln>
                        </pic:spPr>
                      </pic:pic>
                    </a:graphicData>
                  </a:graphic>
                </wp:inline>
              </w:drawing>
            </w:r>
          </w:p>
        </w:tc>
        <w:tc>
          <w:tcPr>
            <w:tcW w:w="2500" w:type="pct"/>
            <w:shd w:val="clear" w:color="auto" w:fill="auto"/>
          </w:tcPr>
          <w:p w:rsidR="00DB42AA" w:rsidRPr="009150C6" w:rsidRDefault="00325C01" w:rsidP="00FE1596">
            <w:pPr>
              <w:spacing w:before="120" w:after="120" w:line="240" w:lineRule="auto"/>
              <w:ind w:firstLine="0"/>
              <w:rPr>
                <w:rFonts w:eastAsia="Calibri"/>
                <w:szCs w:val="22"/>
              </w:rPr>
            </w:pPr>
            <w:r>
              <w:rPr>
                <w:rFonts w:eastAsia="Calibri"/>
                <w:noProof/>
                <w:szCs w:val="22"/>
              </w:rPr>
              <w:drawing>
                <wp:inline distT="0" distB="0" distL="0" distR="0" wp14:anchorId="3D716F09" wp14:editId="43BD70D4">
                  <wp:extent cx="2876550" cy="2276475"/>
                  <wp:effectExtent l="19050" t="0" r="0" b="0"/>
                  <wp:docPr id="35" name="Picture 35" descr="Description: Description: C:\Users\rubytn\Desktop\Tan Vi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Description: C:\Users\rubytn\Desktop\Tan Viet.jpg"/>
                          <pic:cNvPicPr>
                            <a:picLocks noChangeAspect="1" noChangeArrowheads="1"/>
                          </pic:cNvPicPr>
                        </pic:nvPicPr>
                        <pic:blipFill>
                          <a:blip r:embed="rId59" cstate="print"/>
                          <a:srcRect/>
                          <a:stretch>
                            <a:fillRect/>
                          </a:stretch>
                        </pic:blipFill>
                        <pic:spPr bwMode="auto">
                          <a:xfrm>
                            <a:off x="0" y="0"/>
                            <a:ext cx="2876550" cy="2276475"/>
                          </a:xfrm>
                          <a:prstGeom prst="rect">
                            <a:avLst/>
                          </a:prstGeom>
                          <a:noFill/>
                          <a:ln w="9525">
                            <a:noFill/>
                            <a:miter lim="800000"/>
                            <a:headEnd/>
                            <a:tailEnd/>
                          </a:ln>
                        </pic:spPr>
                      </pic:pic>
                    </a:graphicData>
                  </a:graphic>
                </wp:inline>
              </w:drawing>
            </w:r>
          </w:p>
        </w:tc>
      </w:tr>
      <w:tr w:rsidR="00DB42AA" w:rsidRPr="009150C6" w:rsidTr="00FE1596">
        <w:tc>
          <w:tcPr>
            <w:tcW w:w="2500" w:type="pct"/>
            <w:shd w:val="clear" w:color="auto" w:fill="auto"/>
          </w:tcPr>
          <w:p w:rsidR="00DB42AA" w:rsidRPr="009150C6" w:rsidRDefault="00DB42AA" w:rsidP="00FE1596">
            <w:pPr>
              <w:ind w:firstLine="0"/>
              <w:rPr>
                <w:rFonts w:eastAsia="Calibri"/>
                <w:szCs w:val="22"/>
              </w:rPr>
            </w:pPr>
            <w:r w:rsidRPr="009150C6">
              <w:rPr>
                <w:rFonts w:eastAsia="Calibri"/>
                <w:szCs w:val="26"/>
              </w:rPr>
              <w:t>Consultation in Tan Viet commune</w:t>
            </w:r>
          </w:p>
        </w:tc>
        <w:tc>
          <w:tcPr>
            <w:tcW w:w="2500" w:type="pct"/>
            <w:shd w:val="clear" w:color="auto" w:fill="auto"/>
          </w:tcPr>
          <w:p w:rsidR="00DB42AA" w:rsidRPr="009150C6" w:rsidRDefault="00DB42AA" w:rsidP="00FE1596">
            <w:pPr>
              <w:ind w:firstLine="0"/>
              <w:rPr>
                <w:rFonts w:eastAsia="Calibri"/>
                <w:szCs w:val="22"/>
              </w:rPr>
            </w:pPr>
            <w:r w:rsidRPr="009150C6">
              <w:rPr>
                <w:rFonts w:eastAsia="Calibri"/>
                <w:szCs w:val="26"/>
              </w:rPr>
              <w:t>Consultation at People’s committee of Tan Viet commune</w:t>
            </w:r>
          </w:p>
        </w:tc>
      </w:tr>
      <w:tr w:rsidR="00DB42AA" w:rsidRPr="009150C6" w:rsidTr="00FE1596">
        <w:tc>
          <w:tcPr>
            <w:tcW w:w="2500" w:type="pct"/>
            <w:shd w:val="clear" w:color="auto" w:fill="auto"/>
          </w:tcPr>
          <w:p w:rsidR="00DB42AA" w:rsidRPr="009150C6" w:rsidRDefault="00325C01" w:rsidP="00FE1596">
            <w:pPr>
              <w:spacing w:before="120" w:after="120" w:line="240" w:lineRule="auto"/>
              <w:ind w:firstLine="0"/>
              <w:rPr>
                <w:rFonts w:eastAsia="Calibri"/>
                <w:szCs w:val="22"/>
              </w:rPr>
            </w:pPr>
            <w:r>
              <w:rPr>
                <w:rFonts w:eastAsia="Calibri"/>
                <w:noProof/>
                <w:szCs w:val="22"/>
              </w:rPr>
              <w:drawing>
                <wp:inline distT="0" distB="0" distL="0" distR="0" wp14:anchorId="559E5692" wp14:editId="366C0BE9">
                  <wp:extent cx="2886075" cy="2009775"/>
                  <wp:effectExtent l="19050" t="0" r="9525" b="0"/>
                  <wp:docPr id="36" name="Picture 62" descr="Description: Description: C:\Users\rubytn\Desktop\Viet 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Description: C:\Users\rubytn\Desktop\Viet Dan.jpg"/>
                          <pic:cNvPicPr>
                            <a:picLocks noChangeAspect="1" noChangeArrowheads="1"/>
                          </pic:cNvPicPr>
                        </pic:nvPicPr>
                        <pic:blipFill>
                          <a:blip r:embed="rId60" cstate="print"/>
                          <a:srcRect/>
                          <a:stretch>
                            <a:fillRect/>
                          </a:stretch>
                        </pic:blipFill>
                        <pic:spPr bwMode="auto">
                          <a:xfrm>
                            <a:off x="0" y="0"/>
                            <a:ext cx="2886075" cy="2009775"/>
                          </a:xfrm>
                          <a:prstGeom prst="rect">
                            <a:avLst/>
                          </a:prstGeom>
                          <a:noFill/>
                          <a:ln w="9525">
                            <a:noFill/>
                            <a:miter lim="800000"/>
                            <a:headEnd/>
                            <a:tailEnd/>
                          </a:ln>
                        </pic:spPr>
                      </pic:pic>
                    </a:graphicData>
                  </a:graphic>
                </wp:inline>
              </w:drawing>
            </w:r>
          </w:p>
        </w:tc>
        <w:tc>
          <w:tcPr>
            <w:tcW w:w="2500" w:type="pct"/>
            <w:shd w:val="clear" w:color="auto" w:fill="auto"/>
          </w:tcPr>
          <w:p w:rsidR="00DB42AA" w:rsidRPr="009150C6" w:rsidRDefault="00325C01" w:rsidP="00FE1596">
            <w:pPr>
              <w:spacing w:before="120" w:after="120" w:line="240" w:lineRule="auto"/>
              <w:ind w:firstLine="0"/>
              <w:rPr>
                <w:rFonts w:eastAsia="Calibri"/>
                <w:szCs w:val="22"/>
              </w:rPr>
            </w:pPr>
            <w:r>
              <w:rPr>
                <w:rFonts w:eastAsia="Calibri"/>
                <w:noProof/>
                <w:szCs w:val="26"/>
              </w:rPr>
              <w:drawing>
                <wp:inline distT="0" distB="0" distL="0" distR="0" wp14:anchorId="6A11C08F" wp14:editId="461522C3">
                  <wp:extent cx="2876550" cy="2000250"/>
                  <wp:effectExtent l="19050" t="0" r="0" b="0"/>
                  <wp:docPr id="3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cstate="print"/>
                          <a:srcRect/>
                          <a:stretch>
                            <a:fillRect/>
                          </a:stretch>
                        </pic:blipFill>
                        <pic:spPr bwMode="auto">
                          <a:xfrm>
                            <a:off x="0" y="0"/>
                            <a:ext cx="2876550" cy="2000250"/>
                          </a:xfrm>
                          <a:prstGeom prst="rect">
                            <a:avLst/>
                          </a:prstGeom>
                          <a:noFill/>
                          <a:ln w="9525">
                            <a:noFill/>
                            <a:miter lim="800000"/>
                            <a:headEnd/>
                            <a:tailEnd/>
                          </a:ln>
                        </pic:spPr>
                      </pic:pic>
                    </a:graphicData>
                  </a:graphic>
                </wp:inline>
              </w:drawing>
            </w:r>
          </w:p>
        </w:tc>
      </w:tr>
      <w:tr w:rsidR="00DB42AA" w:rsidRPr="009150C6" w:rsidTr="00FE1596">
        <w:tc>
          <w:tcPr>
            <w:tcW w:w="2500" w:type="pct"/>
            <w:shd w:val="clear" w:color="auto" w:fill="auto"/>
          </w:tcPr>
          <w:p w:rsidR="00DB42AA" w:rsidRPr="009150C6" w:rsidRDefault="00DB42AA" w:rsidP="00FE1596">
            <w:pPr>
              <w:ind w:firstLine="0"/>
              <w:rPr>
                <w:rFonts w:eastAsia="Calibri"/>
                <w:szCs w:val="22"/>
              </w:rPr>
            </w:pPr>
            <w:r w:rsidRPr="009150C6">
              <w:rPr>
                <w:rFonts w:eastAsia="Calibri"/>
                <w:szCs w:val="26"/>
              </w:rPr>
              <w:t>Consultation at People’s committee of Viet Dan commune</w:t>
            </w:r>
          </w:p>
        </w:tc>
        <w:tc>
          <w:tcPr>
            <w:tcW w:w="2500" w:type="pct"/>
            <w:shd w:val="clear" w:color="auto" w:fill="auto"/>
          </w:tcPr>
          <w:p w:rsidR="00DB42AA" w:rsidRPr="009150C6" w:rsidRDefault="00DB42AA" w:rsidP="00FE1596">
            <w:pPr>
              <w:ind w:firstLine="0"/>
              <w:rPr>
                <w:rFonts w:eastAsia="Calibri"/>
                <w:szCs w:val="22"/>
              </w:rPr>
            </w:pPr>
            <w:r w:rsidRPr="009150C6">
              <w:rPr>
                <w:rFonts w:eastAsia="Calibri"/>
                <w:noProof/>
                <w:szCs w:val="26"/>
              </w:rPr>
              <w:t>Consultation in Binh Duong Commune</w:t>
            </w:r>
          </w:p>
        </w:tc>
      </w:tr>
      <w:tr w:rsidR="00DB42AA" w:rsidRPr="009150C6" w:rsidTr="00FE1596">
        <w:tc>
          <w:tcPr>
            <w:tcW w:w="2500" w:type="pct"/>
            <w:shd w:val="clear" w:color="auto" w:fill="auto"/>
          </w:tcPr>
          <w:p w:rsidR="00DB42AA" w:rsidRPr="009150C6" w:rsidRDefault="00325C01" w:rsidP="00FE1596">
            <w:pPr>
              <w:spacing w:before="120" w:after="120" w:line="240" w:lineRule="auto"/>
              <w:ind w:firstLine="0"/>
              <w:rPr>
                <w:rFonts w:eastAsia="Calibri"/>
                <w:szCs w:val="22"/>
              </w:rPr>
            </w:pPr>
            <w:r>
              <w:rPr>
                <w:rFonts w:eastAsia="Calibri"/>
                <w:b/>
                <w:noProof/>
                <w:szCs w:val="26"/>
              </w:rPr>
              <w:lastRenderedPageBreak/>
              <w:drawing>
                <wp:inline distT="0" distB="0" distL="0" distR="0" wp14:anchorId="33E37380" wp14:editId="37D2B51D">
                  <wp:extent cx="2876550" cy="2047875"/>
                  <wp:effectExtent l="19050" t="0" r="0" b="0"/>
                  <wp:docPr id="3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srcRect/>
                          <a:stretch>
                            <a:fillRect/>
                          </a:stretch>
                        </pic:blipFill>
                        <pic:spPr bwMode="auto">
                          <a:xfrm>
                            <a:off x="0" y="0"/>
                            <a:ext cx="2876550" cy="2047875"/>
                          </a:xfrm>
                          <a:prstGeom prst="rect">
                            <a:avLst/>
                          </a:prstGeom>
                          <a:noFill/>
                          <a:ln w="9525">
                            <a:noFill/>
                            <a:miter lim="800000"/>
                            <a:headEnd/>
                            <a:tailEnd/>
                          </a:ln>
                        </pic:spPr>
                      </pic:pic>
                    </a:graphicData>
                  </a:graphic>
                </wp:inline>
              </w:drawing>
            </w:r>
          </w:p>
        </w:tc>
        <w:tc>
          <w:tcPr>
            <w:tcW w:w="2500" w:type="pct"/>
            <w:shd w:val="clear" w:color="auto" w:fill="auto"/>
          </w:tcPr>
          <w:p w:rsidR="00DB42AA" w:rsidRPr="009150C6" w:rsidRDefault="00325C01" w:rsidP="00FE1596">
            <w:pPr>
              <w:spacing w:before="120" w:after="120" w:line="240" w:lineRule="auto"/>
              <w:ind w:firstLine="0"/>
              <w:rPr>
                <w:rFonts w:eastAsia="Calibri"/>
                <w:szCs w:val="22"/>
              </w:rPr>
            </w:pPr>
            <w:r>
              <w:rPr>
                <w:rFonts w:eastAsia="Calibri"/>
                <w:b/>
                <w:noProof/>
                <w:szCs w:val="26"/>
              </w:rPr>
              <w:drawing>
                <wp:inline distT="0" distB="0" distL="0" distR="0" wp14:anchorId="297AFB8B" wp14:editId="6E10CD73">
                  <wp:extent cx="2876550" cy="2047875"/>
                  <wp:effectExtent l="19050" t="0" r="0" b="0"/>
                  <wp:docPr id="39" name="Picture 19" descr="Description: Description: D:\study\Lecture - WRU_Thuy Ngo\Projects\ESIA Khe Che\Bao cao DTM cho Khe Che_Thuy Ngo\Anh thuc dia-Thuy\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Description: D:\study\Lecture - WRU_Thuy Ngo\Projects\ESIA Khe Che\Bao cao DTM cho Khe Che_Thuy Ngo\Anh thuc dia-Thuy\IMG_0016.JPG"/>
                          <pic:cNvPicPr>
                            <a:picLocks noChangeAspect="1" noChangeArrowheads="1"/>
                          </pic:cNvPicPr>
                        </pic:nvPicPr>
                        <pic:blipFill>
                          <a:blip r:embed="rId63" cstate="print"/>
                          <a:srcRect t="-2" r="713" b="29398"/>
                          <a:stretch>
                            <a:fillRect/>
                          </a:stretch>
                        </pic:blipFill>
                        <pic:spPr bwMode="auto">
                          <a:xfrm>
                            <a:off x="0" y="0"/>
                            <a:ext cx="2876550" cy="2047875"/>
                          </a:xfrm>
                          <a:prstGeom prst="rect">
                            <a:avLst/>
                          </a:prstGeom>
                          <a:noFill/>
                          <a:ln w="9525">
                            <a:noFill/>
                            <a:miter lim="800000"/>
                            <a:headEnd/>
                            <a:tailEnd/>
                          </a:ln>
                        </pic:spPr>
                      </pic:pic>
                    </a:graphicData>
                  </a:graphic>
                </wp:inline>
              </w:drawing>
            </w:r>
          </w:p>
        </w:tc>
      </w:tr>
      <w:tr w:rsidR="00DB42AA" w:rsidRPr="009150C6" w:rsidTr="00FE1596">
        <w:tc>
          <w:tcPr>
            <w:tcW w:w="2500" w:type="pct"/>
            <w:shd w:val="clear" w:color="auto" w:fill="auto"/>
          </w:tcPr>
          <w:p w:rsidR="00DB42AA" w:rsidRPr="009150C6" w:rsidRDefault="00DB42AA" w:rsidP="00FE1596">
            <w:pPr>
              <w:ind w:firstLine="0"/>
              <w:rPr>
                <w:rFonts w:eastAsia="Calibri"/>
                <w:szCs w:val="22"/>
              </w:rPr>
            </w:pPr>
            <w:r w:rsidRPr="009150C6">
              <w:rPr>
                <w:rFonts w:eastAsia="Calibri"/>
                <w:noProof/>
                <w:szCs w:val="26"/>
              </w:rPr>
              <w:t>Working with Khe Che lake Management and Exploitation Co.,Ltd, in Dong Trieu, Quang Ninh</w:t>
            </w:r>
          </w:p>
        </w:tc>
        <w:tc>
          <w:tcPr>
            <w:tcW w:w="2500" w:type="pct"/>
            <w:shd w:val="clear" w:color="auto" w:fill="auto"/>
          </w:tcPr>
          <w:p w:rsidR="00DB42AA" w:rsidRPr="009150C6" w:rsidRDefault="00DB42AA" w:rsidP="00FE1596">
            <w:pPr>
              <w:ind w:firstLine="0"/>
              <w:rPr>
                <w:rFonts w:eastAsia="Calibri"/>
                <w:szCs w:val="22"/>
              </w:rPr>
            </w:pPr>
            <w:r w:rsidRPr="009150C6">
              <w:rPr>
                <w:rFonts w:eastAsia="Calibri"/>
                <w:noProof/>
                <w:szCs w:val="26"/>
              </w:rPr>
              <w:t>Working with management officer of Khe Che lake</w:t>
            </w:r>
          </w:p>
        </w:tc>
      </w:tr>
    </w:tbl>
    <w:p w:rsidR="00DB42AA" w:rsidRPr="009150C6" w:rsidRDefault="00DB42AA" w:rsidP="00DB42AA">
      <w:pPr>
        <w:ind w:firstLine="0"/>
        <w:rPr>
          <w:rFonts w:eastAsia="Calibri"/>
          <w:b/>
          <w:noProof/>
          <w:szCs w:val="26"/>
        </w:rPr>
      </w:pPr>
    </w:p>
    <w:p w:rsidR="00DB42AA" w:rsidRPr="009150C6" w:rsidRDefault="00DB42AA" w:rsidP="003C4B2F">
      <w:pPr>
        <w:pStyle w:val="Heading2"/>
        <w:rPr>
          <w:noProof/>
          <w:lang w:val="en-US"/>
        </w:rPr>
      </w:pPr>
      <w:bookmarkStart w:id="466" w:name="_Toc421348463"/>
      <w:bookmarkStart w:id="467" w:name="_Toc422485664"/>
      <w:r w:rsidRPr="009150C6">
        <w:rPr>
          <w:noProof/>
          <w:lang w:val="en-US"/>
        </w:rPr>
        <w:t>PHOTOS OF SAMPLING</w:t>
      </w:r>
      <w:bookmarkEnd w:id="466"/>
      <w:bookmarkEnd w:id="467"/>
    </w:p>
    <w:tbl>
      <w:tblPr>
        <w:tblW w:w="0" w:type="auto"/>
        <w:tblLook w:val="04A0" w:firstRow="1" w:lastRow="0" w:firstColumn="1" w:lastColumn="0" w:noHBand="0" w:noVBand="1"/>
      </w:tblPr>
      <w:tblGrid>
        <w:gridCol w:w="4814"/>
        <w:gridCol w:w="4814"/>
      </w:tblGrid>
      <w:tr w:rsidR="00DB42AA" w:rsidRPr="009150C6" w:rsidTr="00FE1596">
        <w:tc>
          <w:tcPr>
            <w:tcW w:w="4814" w:type="dxa"/>
            <w:shd w:val="clear" w:color="auto" w:fill="auto"/>
            <w:vAlign w:val="center"/>
          </w:tcPr>
          <w:p w:rsidR="00DB42AA" w:rsidRPr="009150C6" w:rsidRDefault="00325C01" w:rsidP="00FE1596">
            <w:pPr>
              <w:spacing w:before="120" w:after="120" w:line="240" w:lineRule="auto"/>
              <w:ind w:firstLine="0"/>
              <w:jc w:val="center"/>
              <w:rPr>
                <w:rFonts w:eastAsia="Calibri"/>
                <w:szCs w:val="22"/>
              </w:rPr>
            </w:pPr>
            <w:r>
              <w:rPr>
                <w:rFonts w:eastAsia="Calibri"/>
                <w:b/>
                <w:noProof/>
                <w:szCs w:val="26"/>
              </w:rPr>
              <w:drawing>
                <wp:inline distT="0" distB="0" distL="0" distR="0" wp14:anchorId="15A69956" wp14:editId="335522BA">
                  <wp:extent cx="2876550" cy="2162175"/>
                  <wp:effectExtent l="19050" t="0" r="0" b="0"/>
                  <wp:docPr id="40" name="Picture 21" descr="Description: Description: D:\study\Lecture - WRU_Thuy Ngo\Projects\ESIA Khe Che\DongTrieu_QuangNinh_11032015\KS thuc dia tren ho KheCh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Description: D:\study\Lecture - WRU_Thuy Ngo\Projects\ESIA Khe Che\DongTrieu_QuangNinh_11032015\KS thuc dia tren ho KheChe (5).JPG"/>
                          <pic:cNvPicPr>
                            <a:picLocks noChangeAspect="1" noChangeArrowheads="1"/>
                          </pic:cNvPicPr>
                        </pic:nvPicPr>
                        <pic:blipFill>
                          <a:blip r:embed="rId64" cstate="print"/>
                          <a:srcRect/>
                          <a:stretch>
                            <a:fillRect/>
                          </a:stretch>
                        </pic:blipFill>
                        <pic:spPr bwMode="auto">
                          <a:xfrm>
                            <a:off x="0" y="0"/>
                            <a:ext cx="2876550" cy="2162175"/>
                          </a:xfrm>
                          <a:prstGeom prst="rect">
                            <a:avLst/>
                          </a:prstGeom>
                          <a:noFill/>
                          <a:ln w="9525">
                            <a:noFill/>
                            <a:miter lim="800000"/>
                            <a:headEnd/>
                            <a:tailEnd/>
                          </a:ln>
                        </pic:spPr>
                      </pic:pic>
                    </a:graphicData>
                  </a:graphic>
                </wp:inline>
              </w:drawing>
            </w:r>
          </w:p>
        </w:tc>
        <w:tc>
          <w:tcPr>
            <w:tcW w:w="4814" w:type="dxa"/>
            <w:shd w:val="clear" w:color="auto" w:fill="auto"/>
            <w:vAlign w:val="center"/>
          </w:tcPr>
          <w:p w:rsidR="00DB42AA" w:rsidRPr="009150C6" w:rsidRDefault="00325C01" w:rsidP="00FE1596">
            <w:pPr>
              <w:spacing w:before="120" w:after="120" w:line="240" w:lineRule="auto"/>
              <w:ind w:firstLine="0"/>
              <w:jc w:val="center"/>
              <w:rPr>
                <w:rFonts w:eastAsia="Calibri"/>
                <w:szCs w:val="22"/>
              </w:rPr>
            </w:pPr>
            <w:r>
              <w:rPr>
                <w:rFonts w:eastAsia="Calibri"/>
                <w:b/>
                <w:noProof/>
                <w:szCs w:val="26"/>
              </w:rPr>
              <w:drawing>
                <wp:inline distT="0" distB="0" distL="0" distR="0" wp14:anchorId="64221308" wp14:editId="0A411577">
                  <wp:extent cx="2876550" cy="2171700"/>
                  <wp:effectExtent l="19050" t="0" r="0" b="0"/>
                  <wp:docPr id="41" name="Picture 41" descr="Description: Description: D:\study\Lecture - WRU_Thuy Ngo\Projects\ESIA Khe Che\Bao cao DTM cho Khe Che_Thuy Ngo\Bao cao Thuy Ngo\Bo sung BC\viber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Description: D:\study\Lecture - WRU_Thuy Ngo\Projects\ESIA Khe Che\Bao cao DTM cho Khe Che_Thuy Ngo\Bao cao Thuy Ngo\Bo sung BC\viber image.jpg"/>
                          <pic:cNvPicPr>
                            <a:picLocks noChangeAspect="1" noChangeArrowheads="1"/>
                          </pic:cNvPicPr>
                        </pic:nvPicPr>
                        <pic:blipFill>
                          <a:blip r:embed="rId65" cstate="print"/>
                          <a:srcRect t="25339" r="426" b="14510"/>
                          <a:stretch>
                            <a:fillRect/>
                          </a:stretch>
                        </pic:blipFill>
                        <pic:spPr bwMode="auto">
                          <a:xfrm>
                            <a:off x="0" y="0"/>
                            <a:ext cx="2876550" cy="2171700"/>
                          </a:xfrm>
                          <a:prstGeom prst="rect">
                            <a:avLst/>
                          </a:prstGeom>
                          <a:noFill/>
                          <a:ln w="9525">
                            <a:noFill/>
                            <a:miter lim="800000"/>
                            <a:headEnd/>
                            <a:tailEnd/>
                          </a:ln>
                        </pic:spPr>
                      </pic:pic>
                    </a:graphicData>
                  </a:graphic>
                </wp:inline>
              </w:drawing>
            </w:r>
          </w:p>
        </w:tc>
      </w:tr>
      <w:tr w:rsidR="00DB42AA" w:rsidRPr="009150C6" w:rsidTr="00FE1596">
        <w:tc>
          <w:tcPr>
            <w:tcW w:w="4814" w:type="dxa"/>
            <w:shd w:val="clear" w:color="auto" w:fill="auto"/>
            <w:vAlign w:val="center"/>
          </w:tcPr>
          <w:p w:rsidR="00DB42AA" w:rsidRPr="009150C6" w:rsidRDefault="00DB42AA" w:rsidP="00FE1596">
            <w:pPr>
              <w:ind w:firstLine="0"/>
              <w:jc w:val="left"/>
              <w:rPr>
                <w:rFonts w:eastAsia="Calibri"/>
                <w:noProof/>
                <w:szCs w:val="26"/>
              </w:rPr>
            </w:pPr>
            <w:r w:rsidRPr="009150C6">
              <w:rPr>
                <w:rFonts w:eastAsia="Calibri"/>
                <w:noProof/>
                <w:szCs w:val="26"/>
              </w:rPr>
              <w:t>Water sampling in Khe Che reservoir</w:t>
            </w:r>
          </w:p>
        </w:tc>
        <w:tc>
          <w:tcPr>
            <w:tcW w:w="4814" w:type="dxa"/>
            <w:shd w:val="clear" w:color="auto" w:fill="auto"/>
            <w:vAlign w:val="center"/>
          </w:tcPr>
          <w:p w:rsidR="00DB42AA" w:rsidRPr="009150C6" w:rsidRDefault="00DB42AA" w:rsidP="00FE1596">
            <w:pPr>
              <w:ind w:firstLine="0"/>
              <w:rPr>
                <w:rFonts w:eastAsia="Calibri"/>
                <w:szCs w:val="22"/>
              </w:rPr>
            </w:pPr>
            <w:r w:rsidRPr="009150C6">
              <w:rPr>
                <w:rFonts w:eastAsia="Calibri"/>
                <w:noProof/>
                <w:szCs w:val="26"/>
              </w:rPr>
              <w:t>Water sampling in Khe Che reservoir</w:t>
            </w:r>
          </w:p>
        </w:tc>
      </w:tr>
      <w:tr w:rsidR="00DB42AA" w:rsidRPr="009150C6" w:rsidTr="00FE1596">
        <w:tc>
          <w:tcPr>
            <w:tcW w:w="4814" w:type="dxa"/>
            <w:shd w:val="clear" w:color="auto" w:fill="auto"/>
            <w:vAlign w:val="center"/>
          </w:tcPr>
          <w:p w:rsidR="00DB42AA" w:rsidRPr="009150C6" w:rsidRDefault="00325C01" w:rsidP="00FE1596">
            <w:pPr>
              <w:spacing w:before="120" w:after="120" w:line="240" w:lineRule="auto"/>
              <w:ind w:firstLine="0"/>
              <w:jc w:val="center"/>
              <w:rPr>
                <w:rFonts w:eastAsia="Calibri"/>
                <w:szCs w:val="22"/>
              </w:rPr>
            </w:pPr>
            <w:r>
              <w:rPr>
                <w:rFonts w:eastAsia="Calibri"/>
                <w:b/>
                <w:noProof/>
                <w:szCs w:val="26"/>
              </w:rPr>
              <w:drawing>
                <wp:inline distT="0" distB="0" distL="0" distR="0" wp14:anchorId="7DE13DDC" wp14:editId="450F13A3">
                  <wp:extent cx="2876550" cy="1990725"/>
                  <wp:effectExtent l="19050" t="0" r="0" b="0"/>
                  <wp:docPr id="42" name="Picture 42" descr="Description: Description: C:\Users\thuyngo3107\Pictures\viber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Description: C:\Users\thuyngo3107\Pictures\viber image.jpg"/>
                          <pic:cNvPicPr>
                            <a:picLocks noChangeAspect="1" noChangeArrowheads="1"/>
                          </pic:cNvPicPr>
                        </pic:nvPicPr>
                        <pic:blipFill>
                          <a:blip r:embed="rId66" cstate="print"/>
                          <a:srcRect t="17300" r="1347" b="31805"/>
                          <a:stretch>
                            <a:fillRect/>
                          </a:stretch>
                        </pic:blipFill>
                        <pic:spPr bwMode="auto">
                          <a:xfrm>
                            <a:off x="0" y="0"/>
                            <a:ext cx="2876550" cy="1990725"/>
                          </a:xfrm>
                          <a:prstGeom prst="rect">
                            <a:avLst/>
                          </a:prstGeom>
                          <a:noFill/>
                          <a:ln w="9525">
                            <a:noFill/>
                            <a:miter lim="800000"/>
                            <a:headEnd/>
                            <a:tailEnd/>
                          </a:ln>
                        </pic:spPr>
                      </pic:pic>
                    </a:graphicData>
                  </a:graphic>
                </wp:inline>
              </w:drawing>
            </w:r>
          </w:p>
        </w:tc>
        <w:tc>
          <w:tcPr>
            <w:tcW w:w="4814" w:type="dxa"/>
            <w:shd w:val="clear" w:color="auto" w:fill="auto"/>
            <w:vAlign w:val="center"/>
          </w:tcPr>
          <w:p w:rsidR="00DB42AA" w:rsidRPr="009150C6" w:rsidRDefault="00325C01" w:rsidP="00FE1596">
            <w:pPr>
              <w:spacing w:before="120" w:after="120" w:line="240" w:lineRule="auto"/>
              <w:ind w:firstLine="0"/>
              <w:jc w:val="center"/>
              <w:rPr>
                <w:rFonts w:eastAsia="Calibri"/>
                <w:szCs w:val="22"/>
              </w:rPr>
            </w:pPr>
            <w:r>
              <w:rPr>
                <w:rFonts w:eastAsia="Calibri"/>
                <w:b/>
                <w:noProof/>
                <w:szCs w:val="26"/>
              </w:rPr>
              <w:drawing>
                <wp:inline distT="0" distB="0" distL="0" distR="0" wp14:anchorId="6E7131A6" wp14:editId="078A9A8E">
                  <wp:extent cx="2876550" cy="2000250"/>
                  <wp:effectExtent l="19050" t="0" r="0" b="0"/>
                  <wp:docPr id="43" name="Picture 25" descr="Description: Description: D:\study\Lecture - WRU_Thuy Ngo\Projects\ESIA Khe Che\DongTrieu_QuangNinh_11032015\Xa Tan Vi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Description: D:\study\Lecture - WRU_Thuy Ngo\Projects\ESIA Khe Che\DongTrieu_QuangNinh_11032015\Xa Tan Viet (1).JPG"/>
                          <pic:cNvPicPr>
                            <a:picLocks noChangeAspect="1" noChangeArrowheads="1"/>
                          </pic:cNvPicPr>
                        </pic:nvPicPr>
                        <pic:blipFill>
                          <a:blip r:embed="rId67" cstate="print"/>
                          <a:srcRect/>
                          <a:stretch>
                            <a:fillRect/>
                          </a:stretch>
                        </pic:blipFill>
                        <pic:spPr bwMode="auto">
                          <a:xfrm>
                            <a:off x="0" y="0"/>
                            <a:ext cx="2876550" cy="2000250"/>
                          </a:xfrm>
                          <a:prstGeom prst="rect">
                            <a:avLst/>
                          </a:prstGeom>
                          <a:noFill/>
                          <a:ln w="9525">
                            <a:noFill/>
                            <a:miter lim="800000"/>
                            <a:headEnd/>
                            <a:tailEnd/>
                          </a:ln>
                        </pic:spPr>
                      </pic:pic>
                    </a:graphicData>
                  </a:graphic>
                </wp:inline>
              </w:drawing>
            </w:r>
          </w:p>
        </w:tc>
      </w:tr>
      <w:tr w:rsidR="00DB42AA" w:rsidRPr="009150C6" w:rsidTr="00FE1596">
        <w:tc>
          <w:tcPr>
            <w:tcW w:w="4814" w:type="dxa"/>
            <w:shd w:val="clear" w:color="auto" w:fill="auto"/>
          </w:tcPr>
          <w:p w:rsidR="00DB42AA" w:rsidRPr="009150C6" w:rsidRDefault="00DB42AA" w:rsidP="00FE1596">
            <w:pPr>
              <w:ind w:firstLine="0"/>
              <w:rPr>
                <w:rFonts w:eastAsia="Calibri"/>
                <w:szCs w:val="22"/>
              </w:rPr>
            </w:pPr>
            <w:r w:rsidRPr="009150C6">
              <w:rPr>
                <w:rFonts w:eastAsia="Calibri"/>
                <w:noProof/>
                <w:szCs w:val="26"/>
              </w:rPr>
              <w:t>Water sampling in Khe Che reservoir</w:t>
            </w:r>
          </w:p>
        </w:tc>
        <w:tc>
          <w:tcPr>
            <w:tcW w:w="4814" w:type="dxa"/>
            <w:shd w:val="clear" w:color="auto" w:fill="auto"/>
          </w:tcPr>
          <w:p w:rsidR="00DB42AA" w:rsidRPr="009150C6" w:rsidRDefault="00DB42AA" w:rsidP="00FE1596">
            <w:pPr>
              <w:ind w:firstLine="0"/>
              <w:rPr>
                <w:rFonts w:eastAsia="Calibri"/>
                <w:szCs w:val="22"/>
              </w:rPr>
            </w:pPr>
            <w:r w:rsidRPr="009150C6">
              <w:rPr>
                <w:rFonts w:eastAsia="Calibri"/>
                <w:noProof/>
                <w:szCs w:val="26"/>
              </w:rPr>
              <w:t>Water sampling at suntion tank of pump station in Tan Viet commune</w:t>
            </w:r>
          </w:p>
        </w:tc>
      </w:tr>
      <w:tr w:rsidR="00DB42AA" w:rsidRPr="009150C6" w:rsidTr="00FE1596">
        <w:tc>
          <w:tcPr>
            <w:tcW w:w="4814" w:type="dxa"/>
            <w:shd w:val="clear" w:color="auto" w:fill="auto"/>
            <w:vAlign w:val="center"/>
          </w:tcPr>
          <w:p w:rsidR="00DB42AA" w:rsidRPr="009150C6" w:rsidRDefault="00325C01" w:rsidP="00FE1596">
            <w:pPr>
              <w:spacing w:before="120" w:after="120" w:line="240" w:lineRule="auto"/>
              <w:ind w:firstLine="0"/>
              <w:jc w:val="center"/>
              <w:rPr>
                <w:rFonts w:eastAsia="Calibri"/>
                <w:szCs w:val="22"/>
              </w:rPr>
            </w:pPr>
            <w:r>
              <w:rPr>
                <w:rFonts w:eastAsia="Calibri"/>
                <w:b/>
                <w:noProof/>
                <w:szCs w:val="26"/>
              </w:rPr>
              <w:lastRenderedPageBreak/>
              <w:drawing>
                <wp:inline distT="0" distB="0" distL="0" distR="0" wp14:anchorId="6B57E6C4" wp14:editId="263CDB5A">
                  <wp:extent cx="2876550" cy="2152650"/>
                  <wp:effectExtent l="19050" t="0" r="0" b="0"/>
                  <wp:docPr id="44" name="Picture 31" descr="Description: Description: D:\study\Lecture - WRU_Thuy Ngo\Projects\ESIA Khe Che\DongTrieu_QuangNinh_11032015\Ruong gan ho Khe Ch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Description: D:\study\Lecture - WRU_Thuy Ngo\Projects\ESIA Khe Che\DongTrieu_QuangNinh_11032015\Ruong gan ho Khe Che (2).JPG"/>
                          <pic:cNvPicPr>
                            <a:picLocks noChangeAspect="1" noChangeArrowheads="1"/>
                          </pic:cNvPicPr>
                        </pic:nvPicPr>
                        <pic:blipFill>
                          <a:blip r:embed="rId68" cstate="print"/>
                          <a:srcRect/>
                          <a:stretch>
                            <a:fillRect/>
                          </a:stretch>
                        </pic:blipFill>
                        <pic:spPr bwMode="auto">
                          <a:xfrm>
                            <a:off x="0" y="0"/>
                            <a:ext cx="2876550" cy="2152650"/>
                          </a:xfrm>
                          <a:prstGeom prst="rect">
                            <a:avLst/>
                          </a:prstGeom>
                          <a:noFill/>
                          <a:ln w="9525">
                            <a:noFill/>
                            <a:miter lim="800000"/>
                            <a:headEnd/>
                            <a:tailEnd/>
                          </a:ln>
                        </pic:spPr>
                      </pic:pic>
                    </a:graphicData>
                  </a:graphic>
                </wp:inline>
              </w:drawing>
            </w:r>
          </w:p>
        </w:tc>
        <w:tc>
          <w:tcPr>
            <w:tcW w:w="4814" w:type="dxa"/>
            <w:shd w:val="clear" w:color="auto" w:fill="auto"/>
            <w:vAlign w:val="center"/>
          </w:tcPr>
          <w:p w:rsidR="00DB42AA" w:rsidRPr="009150C6" w:rsidRDefault="00325C01" w:rsidP="00FE1596">
            <w:pPr>
              <w:spacing w:before="120" w:after="120" w:line="240" w:lineRule="auto"/>
              <w:ind w:firstLine="0"/>
              <w:jc w:val="center"/>
              <w:rPr>
                <w:rFonts w:eastAsia="Calibri"/>
                <w:szCs w:val="22"/>
              </w:rPr>
            </w:pPr>
            <w:r>
              <w:rPr>
                <w:rFonts w:eastAsia="Calibri"/>
                <w:b/>
                <w:noProof/>
                <w:szCs w:val="26"/>
              </w:rPr>
              <w:drawing>
                <wp:inline distT="0" distB="0" distL="0" distR="0" wp14:anchorId="07B7BFC6" wp14:editId="2F44CB9F">
                  <wp:extent cx="2876550" cy="2152650"/>
                  <wp:effectExtent l="19050" t="0" r="0" b="0"/>
                  <wp:docPr id="45" name="Picture 36" descr="Description: Description: D:\study\Lecture - WRU_Thuy Ngo\Projects\ESIA Khe Che\DongTrieu_QuangNinh_11032015\Xa Nguyen Hu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Description: D:\study\Lecture - WRU_Thuy Ngo\Projects\ESIA Khe Che\DongTrieu_QuangNinh_11032015\Xa Nguyen Hue (1).JPG"/>
                          <pic:cNvPicPr>
                            <a:picLocks noChangeAspect="1" noChangeArrowheads="1"/>
                          </pic:cNvPicPr>
                        </pic:nvPicPr>
                        <pic:blipFill>
                          <a:blip r:embed="rId69" cstate="print"/>
                          <a:srcRect/>
                          <a:stretch>
                            <a:fillRect/>
                          </a:stretch>
                        </pic:blipFill>
                        <pic:spPr bwMode="auto">
                          <a:xfrm>
                            <a:off x="0" y="0"/>
                            <a:ext cx="2876550" cy="2152650"/>
                          </a:xfrm>
                          <a:prstGeom prst="rect">
                            <a:avLst/>
                          </a:prstGeom>
                          <a:noFill/>
                          <a:ln w="9525">
                            <a:noFill/>
                            <a:miter lim="800000"/>
                            <a:headEnd/>
                            <a:tailEnd/>
                          </a:ln>
                        </pic:spPr>
                      </pic:pic>
                    </a:graphicData>
                  </a:graphic>
                </wp:inline>
              </w:drawing>
            </w:r>
          </w:p>
        </w:tc>
      </w:tr>
      <w:tr w:rsidR="00DB42AA" w:rsidRPr="009150C6" w:rsidTr="00FE1596">
        <w:tc>
          <w:tcPr>
            <w:tcW w:w="4814" w:type="dxa"/>
            <w:shd w:val="clear" w:color="auto" w:fill="auto"/>
          </w:tcPr>
          <w:p w:rsidR="00DB42AA" w:rsidRPr="009150C6" w:rsidRDefault="00DB42AA" w:rsidP="00FE1596">
            <w:pPr>
              <w:spacing w:before="120" w:after="120" w:line="240" w:lineRule="auto"/>
              <w:ind w:firstLine="0"/>
              <w:jc w:val="center"/>
              <w:rPr>
                <w:rFonts w:eastAsia="Calibri"/>
                <w:szCs w:val="22"/>
              </w:rPr>
            </w:pPr>
            <w:r w:rsidRPr="009150C6">
              <w:rPr>
                <w:rFonts w:eastAsia="Calibri"/>
                <w:noProof/>
                <w:szCs w:val="26"/>
              </w:rPr>
              <w:t>Water sampling at a trench in An Sinh commune (near Khe Che reservoir)</w:t>
            </w:r>
          </w:p>
        </w:tc>
        <w:tc>
          <w:tcPr>
            <w:tcW w:w="4814" w:type="dxa"/>
            <w:shd w:val="clear" w:color="auto" w:fill="auto"/>
          </w:tcPr>
          <w:p w:rsidR="00DB42AA" w:rsidRPr="009150C6" w:rsidRDefault="00DB42AA" w:rsidP="00FE1596">
            <w:pPr>
              <w:spacing w:before="120" w:after="120" w:line="240" w:lineRule="auto"/>
              <w:ind w:firstLine="0"/>
              <w:jc w:val="center"/>
              <w:rPr>
                <w:rFonts w:eastAsia="Calibri"/>
                <w:szCs w:val="22"/>
              </w:rPr>
            </w:pPr>
            <w:r w:rsidRPr="009150C6">
              <w:rPr>
                <w:rFonts w:eastAsia="Calibri"/>
                <w:noProof/>
                <w:szCs w:val="26"/>
              </w:rPr>
              <w:t>Soil sampling at the field in Viet Dan commune</w:t>
            </w:r>
          </w:p>
        </w:tc>
      </w:tr>
      <w:tr w:rsidR="00DB42AA" w:rsidRPr="009150C6" w:rsidTr="00FE1596">
        <w:tc>
          <w:tcPr>
            <w:tcW w:w="4814" w:type="dxa"/>
            <w:shd w:val="clear" w:color="auto" w:fill="auto"/>
            <w:vAlign w:val="center"/>
          </w:tcPr>
          <w:p w:rsidR="00DB42AA" w:rsidRPr="009150C6" w:rsidRDefault="00325C01" w:rsidP="00FE1596">
            <w:pPr>
              <w:spacing w:before="120" w:after="120" w:line="240" w:lineRule="auto"/>
              <w:ind w:firstLine="0"/>
              <w:jc w:val="center"/>
              <w:rPr>
                <w:rFonts w:eastAsia="Calibri"/>
                <w:szCs w:val="22"/>
              </w:rPr>
            </w:pPr>
            <w:r>
              <w:rPr>
                <w:rFonts w:eastAsia="Calibri"/>
                <w:b/>
                <w:noProof/>
                <w:szCs w:val="26"/>
              </w:rPr>
              <w:drawing>
                <wp:inline distT="0" distB="0" distL="0" distR="0" wp14:anchorId="7D44718B" wp14:editId="45C4D915">
                  <wp:extent cx="2876550" cy="2162175"/>
                  <wp:effectExtent l="19050" t="0" r="0" b="0"/>
                  <wp:docPr id="46" name="Picture 35" descr="Description: Description: D:\study\Lecture - WRU_Thuy Ngo\Projects\ESIA Khe Che\DongTrieu_QuangNinh_11032015\Sinh canh Xa An Sinh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Description: D:\study\Lecture - WRU_Thuy Ngo\Projects\ESIA Khe Che\DongTrieu_QuangNinh_11032015\Sinh canh Xa An Sinh (55).JPG"/>
                          <pic:cNvPicPr>
                            <a:picLocks noChangeAspect="1" noChangeArrowheads="1"/>
                          </pic:cNvPicPr>
                        </pic:nvPicPr>
                        <pic:blipFill>
                          <a:blip r:embed="rId70" cstate="print"/>
                          <a:srcRect/>
                          <a:stretch>
                            <a:fillRect/>
                          </a:stretch>
                        </pic:blipFill>
                        <pic:spPr bwMode="auto">
                          <a:xfrm>
                            <a:off x="0" y="0"/>
                            <a:ext cx="2876550" cy="2162175"/>
                          </a:xfrm>
                          <a:prstGeom prst="rect">
                            <a:avLst/>
                          </a:prstGeom>
                          <a:noFill/>
                          <a:ln w="9525">
                            <a:noFill/>
                            <a:miter lim="800000"/>
                            <a:headEnd/>
                            <a:tailEnd/>
                          </a:ln>
                        </pic:spPr>
                      </pic:pic>
                    </a:graphicData>
                  </a:graphic>
                </wp:inline>
              </w:drawing>
            </w:r>
          </w:p>
        </w:tc>
        <w:tc>
          <w:tcPr>
            <w:tcW w:w="4814" w:type="dxa"/>
            <w:shd w:val="clear" w:color="auto" w:fill="auto"/>
            <w:vAlign w:val="center"/>
          </w:tcPr>
          <w:p w:rsidR="00DB42AA" w:rsidRPr="009150C6" w:rsidRDefault="00325C01" w:rsidP="00FE1596">
            <w:pPr>
              <w:spacing w:before="120" w:after="120" w:line="240" w:lineRule="auto"/>
              <w:ind w:firstLine="0"/>
              <w:jc w:val="center"/>
              <w:rPr>
                <w:rFonts w:eastAsia="Calibri"/>
                <w:szCs w:val="22"/>
              </w:rPr>
            </w:pPr>
            <w:r>
              <w:rPr>
                <w:rFonts w:eastAsia="Calibri"/>
                <w:b/>
                <w:noProof/>
                <w:szCs w:val="26"/>
              </w:rPr>
              <w:drawing>
                <wp:inline distT="0" distB="0" distL="0" distR="0" wp14:anchorId="2BC8D093" wp14:editId="51F657FD">
                  <wp:extent cx="2876550" cy="2162175"/>
                  <wp:effectExtent l="19050" t="0" r="0" b="0"/>
                  <wp:docPr id="47" name="Picture 23" descr="Description: Description: D:\study\Lecture - WRU_Thuy Ngo\Projects\ESIA Khe Che\DongTrieu_QuangNinh_11032015\Sinh canh Xa An Sinh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Description: D:\study\Lecture - WRU_Thuy Ngo\Projects\ESIA Khe Che\DongTrieu_QuangNinh_11032015\Sinh canh Xa An Sinh (5).JPG"/>
                          <pic:cNvPicPr>
                            <a:picLocks noChangeAspect="1" noChangeArrowheads="1"/>
                          </pic:cNvPicPr>
                        </pic:nvPicPr>
                        <pic:blipFill>
                          <a:blip r:embed="rId71" cstate="print">
                            <a:lum contrast="20000"/>
                          </a:blip>
                          <a:srcRect/>
                          <a:stretch>
                            <a:fillRect/>
                          </a:stretch>
                        </pic:blipFill>
                        <pic:spPr bwMode="auto">
                          <a:xfrm>
                            <a:off x="0" y="0"/>
                            <a:ext cx="2876550" cy="2162175"/>
                          </a:xfrm>
                          <a:prstGeom prst="rect">
                            <a:avLst/>
                          </a:prstGeom>
                          <a:noFill/>
                          <a:ln w="9525">
                            <a:noFill/>
                            <a:miter lim="800000"/>
                            <a:headEnd/>
                            <a:tailEnd/>
                          </a:ln>
                        </pic:spPr>
                      </pic:pic>
                    </a:graphicData>
                  </a:graphic>
                </wp:inline>
              </w:drawing>
            </w:r>
          </w:p>
        </w:tc>
      </w:tr>
      <w:tr w:rsidR="00DB42AA" w:rsidRPr="009150C6" w:rsidTr="00FE1596">
        <w:tc>
          <w:tcPr>
            <w:tcW w:w="4814" w:type="dxa"/>
            <w:shd w:val="clear" w:color="auto" w:fill="auto"/>
            <w:vAlign w:val="center"/>
          </w:tcPr>
          <w:p w:rsidR="00DB42AA" w:rsidRPr="009150C6" w:rsidRDefault="00DB42AA" w:rsidP="00FE1596">
            <w:pPr>
              <w:spacing w:before="120" w:after="120" w:line="240" w:lineRule="auto"/>
              <w:ind w:firstLine="0"/>
              <w:jc w:val="center"/>
              <w:rPr>
                <w:rFonts w:eastAsia="Calibri"/>
                <w:szCs w:val="22"/>
              </w:rPr>
            </w:pPr>
            <w:r w:rsidRPr="009150C6">
              <w:rPr>
                <w:rFonts w:eastAsia="Calibri"/>
                <w:noProof/>
                <w:szCs w:val="26"/>
              </w:rPr>
              <w:t>Coordiator measuring of location for sampling</w:t>
            </w:r>
          </w:p>
        </w:tc>
        <w:tc>
          <w:tcPr>
            <w:tcW w:w="4814" w:type="dxa"/>
            <w:shd w:val="clear" w:color="auto" w:fill="auto"/>
            <w:vAlign w:val="center"/>
          </w:tcPr>
          <w:p w:rsidR="00DB42AA" w:rsidRPr="009150C6" w:rsidRDefault="00DB42AA" w:rsidP="00FE1596">
            <w:pPr>
              <w:spacing w:before="120" w:after="120" w:line="240" w:lineRule="auto"/>
              <w:ind w:firstLine="0"/>
              <w:jc w:val="center"/>
              <w:rPr>
                <w:rFonts w:eastAsia="Calibri"/>
                <w:szCs w:val="22"/>
              </w:rPr>
            </w:pPr>
            <w:r w:rsidRPr="009150C6">
              <w:rPr>
                <w:rFonts w:eastAsia="Calibri"/>
                <w:noProof/>
                <w:szCs w:val="26"/>
              </w:rPr>
              <w:t>An Sinh commune habitat</w:t>
            </w:r>
          </w:p>
        </w:tc>
      </w:tr>
    </w:tbl>
    <w:p w:rsidR="00DB42AA" w:rsidRPr="009150C6" w:rsidRDefault="00DB42AA" w:rsidP="00DB42AA">
      <w:pPr>
        <w:ind w:firstLine="0"/>
        <w:rPr>
          <w:rFonts w:eastAsia="Calibri"/>
          <w:szCs w:val="22"/>
        </w:rPr>
      </w:pPr>
    </w:p>
    <w:p w:rsidR="00DB42AA" w:rsidRPr="009150C6" w:rsidRDefault="00DB42AA" w:rsidP="00DB42AA">
      <w:pPr>
        <w:spacing w:before="0" w:line="240" w:lineRule="auto"/>
        <w:ind w:firstLine="0"/>
        <w:jc w:val="left"/>
        <w:rPr>
          <w:rFonts w:eastAsia="Calibri"/>
          <w:szCs w:val="22"/>
        </w:rPr>
      </w:pPr>
      <w:r w:rsidRPr="009150C6">
        <w:rPr>
          <w:rFonts w:eastAsia="Calibri"/>
          <w:szCs w:val="22"/>
        </w:rPr>
        <w:br w:type="page"/>
      </w:r>
    </w:p>
    <w:p w:rsidR="00DB42AA" w:rsidRPr="009150C6" w:rsidRDefault="00DB42AA" w:rsidP="00DB42AA">
      <w:pPr>
        <w:pStyle w:val="Heading1"/>
        <w:rPr>
          <w:w w:val="102"/>
          <w:lang w:val="en-US"/>
        </w:rPr>
      </w:pPr>
      <w:bookmarkStart w:id="468" w:name="_Toc422182177"/>
      <w:bookmarkStart w:id="469" w:name="_Toc422485665"/>
      <w:r w:rsidRPr="009150C6">
        <w:rPr>
          <w:w w:val="102"/>
          <w:lang w:val="en-US"/>
        </w:rPr>
        <w:lastRenderedPageBreak/>
        <w:t>APPENDIX A12. CHANCE FIND PROCEDURES</w:t>
      </w:r>
      <w:bookmarkEnd w:id="468"/>
      <w:bookmarkEnd w:id="469"/>
    </w:p>
    <w:p w:rsidR="00DB42AA" w:rsidRPr="009150C6" w:rsidRDefault="00DB42AA" w:rsidP="00DB42AA">
      <w:pPr>
        <w:autoSpaceDE w:val="0"/>
        <w:autoSpaceDN w:val="0"/>
        <w:adjustRightInd w:val="0"/>
        <w:rPr>
          <w:rFonts w:eastAsia="Calibri"/>
          <w:szCs w:val="22"/>
        </w:rPr>
      </w:pPr>
      <w:r w:rsidRPr="009150C6">
        <w:rPr>
          <w:rFonts w:eastAsia="Calibri"/>
          <w:szCs w:val="22"/>
        </w:rPr>
        <w:t xml:space="preserve">The project works could impact sites of social, sacred, religious, or heritage value. “Chance find” procedures would apply when those sites are identified during the design phase or during the actual construction period. </w:t>
      </w:r>
    </w:p>
    <w:p w:rsidR="00DB42AA" w:rsidRPr="009150C6" w:rsidRDefault="00DB42AA" w:rsidP="00DB42AA">
      <w:pPr>
        <w:autoSpaceDE w:val="0"/>
        <w:autoSpaceDN w:val="0"/>
        <w:adjustRightInd w:val="0"/>
        <w:rPr>
          <w:rFonts w:eastAsia="Calibri"/>
          <w:szCs w:val="22"/>
        </w:rPr>
      </w:pPr>
      <w:r w:rsidRPr="009150C6">
        <w:rPr>
          <w:rFonts w:eastAsia="Calibri"/>
          <w:szCs w:val="22"/>
        </w:rPr>
        <w:t xml:space="preserve">Cultural property includes monuments, structures, works of art, or sites of significant points of view, and are defined as sites and structures having archaeological, historical, architectural, or religious significance, and natural sites with cultural values. This includes cemeteries, graveyards and graves. </w:t>
      </w:r>
    </w:p>
    <w:p w:rsidR="00DB42AA" w:rsidRPr="009150C6" w:rsidRDefault="00DB42AA" w:rsidP="00DB42AA">
      <w:pPr>
        <w:autoSpaceDE w:val="0"/>
        <w:autoSpaceDN w:val="0"/>
        <w:adjustRightInd w:val="0"/>
        <w:rPr>
          <w:rFonts w:eastAsia="Calibri"/>
          <w:szCs w:val="22"/>
        </w:rPr>
      </w:pPr>
      <w:r w:rsidRPr="009150C6">
        <w:rPr>
          <w:rFonts w:eastAsia="Calibri"/>
          <w:szCs w:val="22"/>
        </w:rPr>
        <w:t>In the event of finding of properties of cultural value during construction, the following procedures for identification, protection from theft, and treatment of discovered artifacts should be followed and included in standard bidding document.</w:t>
      </w:r>
    </w:p>
    <w:p w:rsidR="00DB42AA" w:rsidRPr="009150C6" w:rsidRDefault="00DB42AA" w:rsidP="009E6002">
      <w:pPr>
        <w:numPr>
          <w:ilvl w:val="0"/>
          <w:numId w:val="41"/>
        </w:numPr>
        <w:autoSpaceDE w:val="0"/>
        <w:autoSpaceDN w:val="0"/>
        <w:adjustRightInd w:val="0"/>
        <w:spacing w:before="0" w:line="240" w:lineRule="auto"/>
        <w:rPr>
          <w:rFonts w:eastAsia="Calibri"/>
          <w:szCs w:val="22"/>
        </w:rPr>
      </w:pPr>
      <w:r w:rsidRPr="009150C6">
        <w:rPr>
          <w:rFonts w:eastAsia="Calibri"/>
          <w:szCs w:val="22"/>
        </w:rPr>
        <w:t>Immediately stop the construction activities in the area of the chance find.</w:t>
      </w:r>
    </w:p>
    <w:p w:rsidR="00DB42AA" w:rsidRPr="009150C6" w:rsidRDefault="00DB42AA" w:rsidP="009E6002">
      <w:pPr>
        <w:numPr>
          <w:ilvl w:val="0"/>
          <w:numId w:val="41"/>
        </w:numPr>
        <w:spacing w:before="0" w:line="240" w:lineRule="auto"/>
        <w:rPr>
          <w:rFonts w:eastAsia="Calibri"/>
          <w:szCs w:val="22"/>
        </w:rPr>
      </w:pPr>
      <w:r w:rsidRPr="009150C6">
        <w:rPr>
          <w:rFonts w:eastAsia="Calibri"/>
          <w:szCs w:val="22"/>
        </w:rPr>
        <w:t>Delineate the discovered site or area.</w:t>
      </w:r>
    </w:p>
    <w:p w:rsidR="00DB42AA" w:rsidRPr="009150C6" w:rsidRDefault="00DB42AA" w:rsidP="009E6002">
      <w:pPr>
        <w:numPr>
          <w:ilvl w:val="0"/>
          <w:numId w:val="41"/>
        </w:numPr>
        <w:spacing w:before="0" w:line="240" w:lineRule="auto"/>
        <w:rPr>
          <w:rFonts w:eastAsia="Calibri"/>
          <w:szCs w:val="22"/>
        </w:rPr>
      </w:pPr>
      <w:r w:rsidRPr="009150C6">
        <w:rPr>
          <w:rFonts w:eastAsia="Calibri"/>
          <w:szCs w:val="22"/>
        </w:rPr>
        <w:t>Secure the site to prevent any damage or loss of removable objects.</w:t>
      </w:r>
    </w:p>
    <w:p w:rsidR="00DB42AA" w:rsidRPr="009150C6" w:rsidRDefault="00DB42AA" w:rsidP="009E6002">
      <w:pPr>
        <w:numPr>
          <w:ilvl w:val="0"/>
          <w:numId w:val="41"/>
        </w:numPr>
        <w:spacing w:before="0" w:line="240" w:lineRule="auto"/>
        <w:rPr>
          <w:rFonts w:eastAsia="Calibri"/>
          <w:szCs w:val="22"/>
        </w:rPr>
      </w:pPr>
      <w:r w:rsidRPr="009150C6">
        <w:rPr>
          <w:rFonts w:eastAsia="Calibri"/>
          <w:szCs w:val="22"/>
        </w:rPr>
        <w:t>Notify the supervisory Engineer who in turn will notify the responsible local authorities.</w:t>
      </w:r>
    </w:p>
    <w:p w:rsidR="00DB42AA" w:rsidRPr="009150C6" w:rsidRDefault="00DB42AA" w:rsidP="009E6002">
      <w:pPr>
        <w:numPr>
          <w:ilvl w:val="0"/>
          <w:numId w:val="41"/>
        </w:numPr>
        <w:spacing w:before="0" w:line="240" w:lineRule="auto"/>
        <w:rPr>
          <w:rFonts w:eastAsia="Calibri"/>
          <w:szCs w:val="22"/>
        </w:rPr>
      </w:pPr>
      <w:r w:rsidRPr="009150C6">
        <w:rPr>
          <w:rFonts w:eastAsia="Calibri"/>
          <w:szCs w:val="22"/>
        </w:rPr>
        <w:t>Responsible local authorities and the relevant Ministry would be in charge of protecting and preserving the site before deciding on subsequent appropriate procedures.</w:t>
      </w:r>
    </w:p>
    <w:p w:rsidR="00DB42AA" w:rsidRPr="009150C6" w:rsidRDefault="00DB42AA" w:rsidP="009E6002">
      <w:pPr>
        <w:numPr>
          <w:ilvl w:val="0"/>
          <w:numId w:val="41"/>
        </w:numPr>
        <w:spacing w:before="0" w:line="240" w:lineRule="auto"/>
        <w:rPr>
          <w:rFonts w:eastAsia="Calibri"/>
          <w:szCs w:val="22"/>
        </w:rPr>
      </w:pPr>
      <w:r w:rsidRPr="009150C6">
        <w:rPr>
          <w:rFonts w:eastAsia="Calibri"/>
          <w:szCs w:val="22"/>
        </w:rPr>
        <w:t>Decisions on how to handle the finding shall be taken by the responsible authorities and the relevant Ministry. This could include changes in the layout (such as when finding an irremovable remain of cultural or archeological importance), conservation, restoration and salvage.</w:t>
      </w:r>
    </w:p>
    <w:p w:rsidR="00DB42AA" w:rsidRPr="009150C6" w:rsidRDefault="00DB42AA" w:rsidP="009E6002">
      <w:pPr>
        <w:numPr>
          <w:ilvl w:val="0"/>
          <w:numId w:val="41"/>
        </w:numPr>
        <w:spacing w:before="0" w:line="240" w:lineRule="auto"/>
        <w:rPr>
          <w:rFonts w:eastAsia="Calibri"/>
          <w:szCs w:val="22"/>
        </w:rPr>
      </w:pPr>
      <w:r w:rsidRPr="009150C6">
        <w:rPr>
          <w:rFonts w:eastAsia="Calibri"/>
          <w:szCs w:val="22"/>
        </w:rPr>
        <w:t>Implementation of the authority decision concerning the management of the finding shall be communicated in writing by the relevant Ministry of Cultural, Sport and tourist.</w:t>
      </w:r>
    </w:p>
    <w:p w:rsidR="00DB42AA" w:rsidRPr="009150C6" w:rsidRDefault="00DB42AA" w:rsidP="009E6002">
      <w:pPr>
        <w:numPr>
          <w:ilvl w:val="0"/>
          <w:numId w:val="41"/>
        </w:numPr>
        <w:spacing w:before="0" w:line="240" w:lineRule="auto"/>
        <w:rPr>
          <w:rFonts w:eastAsia="Calibri"/>
          <w:szCs w:val="22"/>
        </w:rPr>
      </w:pPr>
      <w:r w:rsidRPr="009150C6">
        <w:rPr>
          <w:rFonts w:eastAsia="Calibri"/>
          <w:szCs w:val="22"/>
        </w:rPr>
        <w:t>Construction work could resume only after permission is given from the responsible local authorities and the relevant Ministry concerning safeguard of the heritage.</w:t>
      </w:r>
    </w:p>
    <w:p w:rsidR="00DB42AA" w:rsidRPr="009150C6" w:rsidRDefault="00DB42AA" w:rsidP="009E6002">
      <w:pPr>
        <w:numPr>
          <w:ilvl w:val="0"/>
          <w:numId w:val="41"/>
        </w:numPr>
        <w:spacing w:before="0" w:line="240" w:lineRule="auto"/>
        <w:rPr>
          <w:rFonts w:eastAsia="Calibri"/>
          <w:szCs w:val="22"/>
        </w:rPr>
      </w:pPr>
      <w:r w:rsidRPr="009150C6">
        <w:rPr>
          <w:rFonts w:eastAsia="Calibri"/>
          <w:szCs w:val="22"/>
        </w:rPr>
        <w:t>The World Bank needs to be notified by PMU on the issues and actions taken.</w:t>
      </w:r>
    </w:p>
    <w:p w:rsidR="00DB42AA" w:rsidRPr="009150C6" w:rsidRDefault="00DB42AA" w:rsidP="009E6002">
      <w:pPr>
        <w:numPr>
          <w:ilvl w:val="0"/>
          <w:numId w:val="41"/>
        </w:numPr>
        <w:autoSpaceDE w:val="0"/>
        <w:autoSpaceDN w:val="0"/>
        <w:adjustRightInd w:val="0"/>
        <w:spacing w:before="0" w:line="240" w:lineRule="auto"/>
        <w:rPr>
          <w:rFonts w:eastAsia="Calibri"/>
          <w:szCs w:val="22"/>
        </w:rPr>
      </w:pPr>
      <w:r w:rsidRPr="009150C6">
        <w:rPr>
          <w:rFonts w:eastAsia="Calibri"/>
          <w:szCs w:val="22"/>
        </w:rPr>
        <w:t xml:space="preserve">These procedures must be referred to as standard provisions in construction contracts. During project supervision, the Site Engineer shall monitor the above regulations relating to the treatment of any chance find encountered. </w:t>
      </w:r>
    </w:p>
    <w:p w:rsidR="00DB42AA" w:rsidRPr="009150C6" w:rsidRDefault="00DB42AA" w:rsidP="00DB42AA">
      <w:pPr>
        <w:rPr>
          <w:rFonts w:eastAsia="Calibri"/>
          <w:szCs w:val="22"/>
        </w:rPr>
      </w:pPr>
      <w:r w:rsidRPr="009150C6">
        <w:rPr>
          <w:rFonts w:eastAsia="Calibri"/>
          <w:szCs w:val="22"/>
        </w:rPr>
        <w:t>Relevant findings will be recorded in World Bank Supervision Reports and the overall effectiveness of the project’s cultural property mitigation, management, and activities will be assessed.</w:t>
      </w:r>
    </w:p>
    <w:p w:rsidR="00DB42AA" w:rsidRPr="009150C6" w:rsidRDefault="00DB42AA" w:rsidP="00DB42AA">
      <w:pPr>
        <w:rPr>
          <w:rFonts w:eastAsia="Calibri"/>
        </w:rPr>
      </w:pPr>
    </w:p>
    <w:p w:rsidR="00DB42AA" w:rsidRPr="009150C6" w:rsidRDefault="00DB42AA" w:rsidP="00DB42AA">
      <w:pPr>
        <w:spacing w:before="0" w:line="240" w:lineRule="auto"/>
        <w:ind w:firstLine="0"/>
        <w:jc w:val="left"/>
        <w:rPr>
          <w:rFonts w:eastAsia="Calibri"/>
        </w:rPr>
      </w:pPr>
    </w:p>
    <w:p w:rsidR="00DB42AA" w:rsidRPr="009150C6" w:rsidRDefault="00DB42AA" w:rsidP="00DB42AA">
      <w:pPr>
        <w:spacing w:before="0" w:line="240" w:lineRule="auto"/>
        <w:ind w:firstLine="0"/>
        <w:jc w:val="left"/>
        <w:rPr>
          <w:rFonts w:eastAsia="Calibri"/>
        </w:rPr>
      </w:pPr>
      <w:r w:rsidRPr="009150C6">
        <w:rPr>
          <w:rFonts w:eastAsia="Calibri"/>
        </w:rPr>
        <w:br w:type="page"/>
      </w:r>
    </w:p>
    <w:p w:rsidR="00DB42AA" w:rsidRPr="009150C6" w:rsidRDefault="00DB42AA" w:rsidP="00DB42AA">
      <w:pPr>
        <w:pStyle w:val="Heading1"/>
        <w:rPr>
          <w:w w:val="102"/>
          <w:lang w:val="en-US"/>
        </w:rPr>
      </w:pPr>
      <w:bookmarkStart w:id="470" w:name="_Toc422182178"/>
      <w:bookmarkStart w:id="471" w:name="_Toc422485666"/>
      <w:r w:rsidRPr="009150C6">
        <w:rPr>
          <w:w w:val="102"/>
          <w:lang w:val="en-US"/>
        </w:rPr>
        <w:lastRenderedPageBreak/>
        <w:t>APPENDIX A13. TERMITE TREATMENT PROCEDURES</w:t>
      </w:r>
      <w:bookmarkEnd w:id="470"/>
      <w:bookmarkEnd w:id="471"/>
    </w:p>
    <w:p w:rsidR="00DB42AA" w:rsidRPr="009150C6" w:rsidRDefault="00DB42AA" w:rsidP="00DB42AA">
      <w:pPr>
        <w:rPr>
          <w:szCs w:val="22"/>
          <w:lang w:eastAsia="en-AU"/>
        </w:rPr>
      </w:pPr>
      <w:r w:rsidRPr="009150C6">
        <w:rPr>
          <w:szCs w:val="22"/>
          <w:lang w:eastAsia="en-AU"/>
        </w:rPr>
        <w:t xml:space="preserve">Name of chemical to be used: </w:t>
      </w:r>
      <w:proofErr w:type="spellStart"/>
      <w:r w:rsidRPr="009150C6">
        <w:rPr>
          <w:szCs w:val="22"/>
          <w:lang w:eastAsia="en-AU"/>
        </w:rPr>
        <w:t>Metavina</w:t>
      </w:r>
      <w:proofErr w:type="spellEnd"/>
      <w:r w:rsidRPr="009150C6">
        <w:rPr>
          <w:szCs w:val="22"/>
          <w:lang w:eastAsia="en-AU"/>
        </w:rPr>
        <w:t xml:space="preserve"> 10DP.  This product can kill termite via directly exposure or infection. Process of survey, exploration and termite treatment and hidden risks for dam</w:t>
      </w:r>
    </w:p>
    <w:p w:rsidR="00DB42AA" w:rsidRPr="009150C6" w:rsidRDefault="001C693F" w:rsidP="00DB42AA">
      <w:pPr>
        <w:tabs>
          <w:tab w:val="left" w:pos="360"/>
        </w:tabs>
        <w:rPr>
          <w:b/>
          <w:lang w:eastAsia="zh-CN"/>
        </w:rPr>
      </w:pPr>
      <w:r>
        <w:rPr>
          <w:noProof/>
        </w:rPr>
        <mc:AlternateContent>
          <mc:Choice Requires="wpg">
            <w:drawing>
              <wp:anchor distT="0" distB="0" distL="114300" distR="114300" simplePos="0" relativeHeight="251662336" behindDoc="1" locked="0" layoutInCell="1" allowOverlap="1">
                <wp:simplePos x="0" y="0"/>
                <wp:positionH relativeFrom="column">
                  <wp:posOffset>1098550</wp:posOffset>
                </wp:positionH>
                <wp:positionV relativeFrom="paragraph">
                  <wp:posOffset>37465</wp:posOffset>
                </wp:positionV>
                <wp:extent cx="3257550" cy="2637790"/>
                <wp:effectExtent l="12700" t="8890" r="15875" b="29845"/>
                <wp:wrapTight wrapText="bothSides">
                  <wp:wrapPolygon edited="0">
                    <wp:start x="0" y="-78"/>
                    <wp:lineTo x="-63" y="3120"/>
                    <wp:lineTo x="4232" y="3666"/>
                    <wp:lineTo x="9158" y="3666"/>
                    <wp:lineTo x="8021" y="4368"/>
                    <wp:lineTo x="8021" y="4602"/>
                    <wp:lineTo x="8589" y="4914"/>
                    <wp:lineTo x="379" y="5460"/>
                    <wp:lineTo x="-63" y="5460"/>
                    <wp:lineTo x="-63" y="8970"/>
                    <wp:lineTo x="63" y="9978"/>
                    <wp:lineTo x="9095" y="11154"/>
                    <wp:lineTo x="8084" y="11778"/>
                    <wp:lineTo x="8084" y="11934"/>
                    <wp:lineTo x="8905" y="12402"/>
                    <wp:lineTo x="-63" y="12480"/>
                    <wp:lineTo x="-63" y="16218"/>
                    <wp:lineTo x="9095" y="17388"/>
                    <wp:lineTo x="8021" y="18012"/>
                    <wp:lineTo x="8021" y="18168"/>
                    <wp:lineTo x="8842" y="18636"/>
                    <wp:lineTo x="316" y="18948"/>
                    <wp:lineTo x="-63" y="19026"/>
                    <wp:lineTo x="-63" y="21132"/>
                    <wp:lineTo x="63" y="21756"/>
                    <wp:lineTo x="21663" y="21756"/>
                    <wp:lineTo x="21663" y="18948"/>
                    <wp:lineTo x="11242" y="18636"/>
                    <wp:lineTo x="11937" y="18246"/>
                    <wp:lineTo x="11874" y="18012"/>
                    <wp:lineTo x="10863" y="17388"/>
                    <wp:lineTo x="21600" y="16218"/>
                    <wp:lineTo x="21663" y="12558"/>
                    <wp:lineTo x="21158" y="12480"/>
                    <wp:lineTo x="11116" y="12402"/>
                    <wp:lineTo x="11874" y="12012"/>
                    <wp:lineTo x="11811" y="11778"/>
                    <wp:lineTo x="10863" y="11154"/>
                    <wp:lineTo x="21663" y="9978"/>
                    <wp:lineTo x="21663" y="5460"/>
                    <wp:lineTo x="21158" y="5460"/>
                    <wp:lineTo x="11621" y="4914"/>
                    <wp:lineTo x="12126" y="4680"/>
                    <wp:lineTo x="11937" y="4368"/>
                    <wp:lineTo x="10926" y="3666"/>
                    <wp:lineTo x="16674" y="3666"/>
                    <wp:lineTo x="21663" y="3120"/>
                    <wp:lineTo x="21663" y="-78"/>
                    <wp:lineTo x="0" y="-78"/>
                  </wp:wrapPolygon>
                </wp:wrapTight>
                <wp:docPr id="95"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7550" cy="2637790"/>
                          <a:chOff x="3184" y="3763"/>
                          <a:chExt cx="5130" cy="4154"/>
                        </a:xfrm>
                      </wpg:grpSpPr>
                      <wps:wsp>
                        <wps:cNvPr id="96" name="Text Box 129"/>
                        <wps:cNvSpPr txBox="1">
                          <a:spLocks noChangeArrowheads="1"/>
                        </wps:cNvSpPr>
                        <wps:spPr bwMode="auto">
                          <a:xfrm>
                            <a:off x="3184" y="6186"/>
                            <a:ext cx="5094" cy="644"/>
                          </a:xfrm>
                          <a:prstGeom prst="rect">
                            <a:avLst/>
                          </a:prstGeom>
                          <a:gradFill rotWithShape="1">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rsidR="00DD5E70" w:rsidRDefault="00DD5E70" w:rsidP="00DB42AA">
                              <w:pPr>
                                <w:spacing w:after="120"/>
                                <w:jc w:val="center"/>
                              </w:pPr>
                              <w:r>
                                <w:t xml:space="preserve">Exploring termite net by sound </w:t>
                              </w:r>
                            </w:p>
                          </w:txbxContent>
                        </wps:txbx>
                        <wps:bodyPr rot="0" vert="horz" wrap="square" lIns="91440" tIns="45720" rIns="91440" bIns="45720" anchor="t" anchorCtr="0" upright="1">
                          <a:noAutofit/>
                        </wps:bodyPr>
                      </wps:wsp>
                      <wps:wsp>
                        <wps:cNvPr id="97" name="Text Box 140"/>
                        <wps:cNvSpPr txBox="1">
                          <a:spLocks noChangeArrowheads="1"/>
                        </wps:cNvSpPr>
                        <wps:spPr bwMode="auto">
                          <a:xfrm>
                            <a:off x="3212" y="3763"/>
                            <a:ext cx="5098" cy="561"/>
                          </a:xfrm>
                          <a:prstGeom prst="rect">
                            <a:avLst/>
                          </a:prstGeom>
                          <a:gradFill rotWithShape="1">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rsidR="00DD5E70" w:rsidRDefault="00DD5E70" w:rsidP="00DB42AA">
                              <w:pPr>
                                <w:spacing w:after="120"/>
                                <w:jc w:val="center"/>
                              </w:pPr>
                              <w:r>
                                <w:t xml:space="preserve">Surveying biology and ecology of termite </w:t>
                              </w:r>
                            </w:p>
                          </w:txbxContent>
                        </wps:txbx>
                        <wps:bodyPr rot="0" vert="horz" wrap="square" lIns="91440" tIns="45720" rIns="91440" bIns="45720" anchor="t" anchorCtr="0" upright="1">
                          <a:noAutofit/>
                        </wps:bodyPr>
                      </wps:wsp>
                      <wps:wsp>
                        <wps:cNvPr id="98" name="Text Box 138"/>
                        <wps:cNvSpPr txBox="1">
                          <a:spLocks noChangeArrowheads="1"/>
                        </wps:cNvSpPr>
                        <wps:spPr bwMode="auto">
                          <a:xfrm>
                            <a:off x="3220" y="4838"/>
                            <a:ext cx="5094" cy="794"/>
                          </a:xfrm>
                          <a:prstGeom prst="rect">
                            <a:avLst/>
                          </a:prstGeom>
                          <a:gradFill rotWithShape="1">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rsidR="00DD5E70" w:rsidRDefault="00DD5E70" w:rsidP="00DB42AA">
                              <w:pPr>
                                <w:ind w:left="284" w:hanging="142"/>
                                <w:jc w:val="center"/>
                                <w:rPr>
                                  <w:b/>
                                </w:rPr>
                              </w:pPr>
                              <w:r>
                                <w:t xml:space="preserve">Collecting and analyzing samples according to the protective clothes/ safety requirement </w:t>
                              </w:r>
                            </w:p>
                          </w:txbxContent>
                        </wps:txbx>
                        <wps:bodyPr rot="0" vert="horz" wrap="square" lIns="91440" tIns="45720" rIns="91440" bIns="45720" anchor="t" anchorCtr="0" upright="1">
                          <a:noAutofit/>
                        </wps:bodyPr>
                      </wps:wsp>
                      <wps:wsp>
                        <wps:cNvPr id="99" name="Text Box 136"/>
                        <wps:cNvSpPr txBox="1">
                          <a:spLocks noChangeArrowheads="1"/>
                        </wps:cNvSpPr>
                        <wps:spPr bwMode="auto">
                          <a:xfrm>
                            <a:off x="3212" y="7437"/>
                            <a:ext cx="5094" cy="480"/>
                          </a:xfrm>
                          <a:prstGeom prst="rect">
                            <a:avLst/>
                          </a:prstGeom>
                          <a:gradFill rotWithShape="1">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rsidR="00DD5E70" w:rsidRDefault="00DD5E70" w:rsidP="00DB42AA">
                              <w:pPr>
                                <w:spacing w:after="120"/>
                                <w:jc w:val="center"/>
                              </w:pPr>
                              <w:r>
                                <w:t>Surveying and exploring by radar termite net</w:t>
                              </w:r>
                            </w:p>
                          </w:txbxContent>
                        </wps:txbx>
                        <wps:bodyPr rot="0" vert="horz" wrap="square" lIns="91440" tIns="45720" rIns="91440" bIns="45720" anchor="t" anchorCtr="0" upright="1">
                          <a:noAutofit/>
                        </wps:bodyPr>
                      </wps:wsp>
                      <wps:wsp>
                        <wps:cNvPr id="100" name="Down Arrow 139"/>
                        <wps:cNvSpPr>
                          <a:spLocks noChangeArrowheads="1"/>
                        </wps:cNvSpPr>
                        <wps:spPr bwMode="auto">
                          <a:xfrm>
                            <a:off x="5270" y="4325"/>
                            <a:ext cx="598" cy="437"/>
                          </a:xfrm>
                          <a:prstGeom prst="downArrow">
                            <a:avLst>
                              <a:gd name="adj1" fmla="val 50000"/>
                              <a:gd name="adj2" fmla="val 25000"/>
                            </a:avLst>
                          </a:prstGeom>
                          <a:solidFill>
                            <a:srgbClr val="00B0F0"/>
                          </a:solidFill>
                          <a:ln w="38100">
                            <a:solidFill>
                              <a:srgbClr val="00B0F0"/>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wps:wsp>
                        <wps:cNvPr id="101" name="Down Arrow 137"/>
                        <wps:cNvSpPr>
                          <a:spLocks noChangeArrowheads="1"/>
                        </wps:cNvSpPr>
                        <wps:spPr bwMode="auto">
                          <a:xfrm>
                            <a:off x="5256" y="5702"/>
                            <a:ext cx="598" cy="468"/>
                          </a:xfrm>
                          <a:prstGeom prst="downArrow">
                            <a:avLst>
                              <a:gd name="adj1" fmla="val 50000"/>
                              <a:gd name="adj2" fmla="val 25000"/>
                            </a:avLst>
                          </a:prstGeom>
                          <a:solidFill>
                            <a:srgbClr val="00B0F0"/>
                          </a:solidFill>
                          <a:ln w="38100">
                            <a:solidFill>
                              <a:srgbClr val="00B0F0"/>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wps:wsp>
                        <wps:cNvPr id="102" name="Down Arrow 135"/>
                        <wps:cNvSpPr>
                          <a:spLocks noChangeArrowheads="1"/>
                        </wps:cNvSpPr>
                        <wps:spPr bwMode="auto">
                          <a:xfrm>
                            <a:off x="5252" y="6881"/>
                            <a:ext cx="598" cy="517"/>
                          </a:xfrm>
                          <a:prstGeom prst="downArrow">
                            <a:avLst>
                              <a:gd name="adj1" fmla="val 50000"/>
                              <a:gd name="adj2" fmla="val 25000"/>
                            </a:avLst>
                          </a:prstGeom>
                          <a:solidFill>
                            <a:srgbClr val="00B0F0"/>
                          </a:solidFill>
                          <a:ln w="38100">
                            <a:solidFill>
                              <a:srgbClr val="00B0F0"/>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0" o:spid="_x0000_s1039" style="position:absolute;left:0;text-align:left;margin-left:86.5pt;margin-top:2.95pt;width:256.5pt;height:207.7pt;z-index:-251654144" coordorigin="3184,3763" coordsize="5130,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">
                <v:shape id="Text Box 129" o:spid="_x0000_s1040" type="#_x0000_t202" style="position:absolute;left:3184;top:6186;width:5094;height: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3RMUA&#10;AADbAAAADwAAAGRycy9kb3ducmV2LnhtbESPT2sCMRTE74LfITyhF9GswopujdJWChb04B/E4yN5&#10;7i7dvGw3qW6/fSMIHoeZ+Q0zX7a2EldqfOlYwWiYgCDWzpScKzgePgdTED4gG6wck4I/8rBcdDtz&#10;zIy78Y6u+5CLCGGfoYIihDqT0uuCLPqhq4mjd3GNxRBlk0vT4C3CbSXHSTKRFkuOCwXW9FGQ/t7/&#10;WgXn95FP059VPz1tqL3oL7et9Fqpl1779goiUBue4Ud7bRTMJnD/En+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6DdExQAAANsAAAAPAAAAAAAAAAAAAAAAAJgCAABkcnMv&#10;ZG93bnJldi54bWxQSwUGAAAAAAQABAD1AAAAigMAAAAA&#10;" strokecolor="#c2d69b" strokeweight="1pt">
                  <v:fill color2="#d6e3bc" rotate="t" focus="100%" type="gradient"/>
                  <v:shadow on="t" color="#4e6128" opacity=".5" offset="1pt"/>
                  <v:textbox>
                    <w:txbxContent>
                      <w:p w:rsidR="00DD5E70" w:rsidRDefault="00DD5E70" w:rsidP="00DB42AA">
                        <w:pPr>
                          <w:spacing w:after="120"/>
                          <w:jc w:val="center"/>
                        </w:pPr>
                        <w:r>
                          <w:t xml:space="preserve">Exploring termite net by sound </w:t>
                        </w:r>
                      </w:p>
                    </w:txbxContent>
                  </v:textbox>
                </v:shape>
                <v:shape id="Text Box 140" o:spid="_x0000_s1041" type="#_x0000_t202" style="position:absolute;left:3212;top:3763;width:5098;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SS38UA&#10;AADbAAAADwAAAGRycy9kb3ducmV2LnhtbESPT2sCMRTE74LfIbyCl6JZhdW6NUr/UFDQQ1XE4yN5&#10;7i5uXrabVLff3ggFj8PM/IaZLVpbiQs1vnSsYDhIQBBrZ0rOFex3X/0XED4gG6wck4I/8rCYdzsz&#10;zIy78jddtiEXEcI+QwVFCHUmpdcFWfQDVxNH7+QaiyHKJpemwWuE20qOkmQsLZYcFwqs6aMgfd7+&#10;WgXH96FP05/P5/SwpvakV25T6aVSvaf27RVEoDY8wv/tpVEwncD9S/wB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pJLfxQAAANsAAAAPAAAAAAAAAAAAAAAAAJgCAABkcnMv&#10;ZG93bnJldi54bWxQSwUGAAAAAAQABAD1AAAAigMAAAAA&#10;" strokecolor="#c2d69b" strokeweight="1pt">
                  <v:fill color2="#d6e3bc" rotate="t" focus="100%" type="gradient"/>
                  <v:shadow on="t" color="#4e6128" opacity=".5" offset="1pt"/>
                  <v:textbox>
                    <w:txbxContent>
                      <w:p w:rsidR="00DD5E70" w:rsidRDefault="00DD5E70" w:rsidP="00DB42AA">
                        <w:pPr>
                          <w:spacing w:after="120"/>
                          <w:jc w:val="center"/>
                        </w:pPr>
                        <w:r>
                          <w:t xml:space="preserve">Surveying biology and ecology of termite </w:t>
                        </w:r>
                      </w:p>
                    </w:txbxContent>
                  </v:textbox>
                </v:shape>
                <v:shape id="Text Box 138" o:spid="_x0000_s1042" type="#_x0000_t202" style="position:absolute;left:3220;top:4838;width:5094;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sGrcMA&#10;AADbAAAADwAAAGRycy9kb3ducmV2LnhtbERPy2oCMRTdF/oP4RbcFM1YGGlHM6KWggVddCri8pLc&#10;eeDkZpxEnf59syh0eTjvxXKwrbhR7xvHCqaTBASxdqbhSsHh+2P8CsIHZIOtY1LwQx6W+ePDAjPj&#10;7vxFtyJUIoawz1BBHUKXSel1TRb9xHXEkStdbzFE2FfS9HiP4baVL0kykxYbjg01drSpSZ+Lq1Vw&#10;Wk99ml7en9PjjoZSf7p9q7dKjZ6G1RxEoCH8i//cW6PgLY6NX+IPk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sGrcMAAADbAAAADwAAAAAAAAAAAAAAAACYAgAAZHJzL2Rv&#10;d25yZXYueG1sUEsFBgAAAAAEAAQA9QAAAIgDAAAAAA==&#10;" strokecolor="#c2d69b" strokeweight="1pt">
                  <v:fill color2="#d6e3bc" rotate="t" focus="100%" type="gradient"/>
                  <v:shadow on="t" color="#4e6128" opacity=".5" offset="1pt"/>
                  <v:textbox>
                    <w:txbxContent>
                      <w:p w:rsidR="00DD5E70" w:rsidRDefault="00DD5E70" w:rsidP="00DB42AA">
                        <w:pPr>
                          <w:ind w:left="284" w:hanging="142"/>
                          <w:jc w:val="center"/>
                          <w:rPr>
                            <w:b/>
                          </w:rPr>
                        </w:pPr>
                        <w:r>
                          <w:t xml:space="preserve">Collecting and analyzing samples according to the protective clothes/ safety requirement </w:t>
                        </w:r>
                      </w:p>
                    </w:txbxContent>
                  </v:textbox>
                </v:shape>
                <v:shape id="Text Box 136" o:spid="_x0000_s1043" type="#_x0000_t202" style="position:absolute;left:3212;top:7437;width:509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ejNsUA&#10;AADbAAAADwAAAGRycy9kb3ducmV2LnhtbESPQWsCMRSE74X+h/AKXqRmFbbo1ihVERT0oBXp8ZE8&#10;d5duXtZN1PXfm4LQ4zAz3zDjaWsrcaXGl44V9HsJCGLtTMm5gsP38n0Iwgdkg5VjUnAnD9PJ68sY&#10;M+NuvKPrPuQiQthnqKAIoc6k9Logi77nauLonVxjMUTZ5NI0eItwW8lBknxIiyXHhQJrmhekf/cX&#10;q+Bn1vdpel500+OG2pNeu22lV0p13tqvTxCB2vAffrZXRsFoBH9f4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d6M2xQAAANsAAAAPAAAAAAAAAAAAAAAAAJgCAABkcnMv&#10;ZG93bnJldi54bWxQSwUGAAAAAAQABAD1AAAAigMAAAAA&#10;" strokecolor="#c2d69b" strokeweight="1pt">
                  <v:fill color2="#d6e3bc" rotate="t" focus="100%" type="gradient"/>
                  <v:shadow on="t" color="#4e6128" opacity=".5" offset="1pt"/>
                  <v:textbox>
                    <w:txbxContent>
                      <w:p w:rsidR="00DD5E70" w:rsidRDefault="00DD5E70" w:rsidP="00DB42AA">
                        <w:pPr>
                          <w:spacing w:after="120"/>
                          <w:jc w:val="center"/>
                        </w:pPr>
                        <w:r>
                          <w:t>Surveying and exploring by radar termite net</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39" o:spid="_x0000_s1044" type="#_x0000_t67" style="position:absolute;left:5270;top:4325;width:5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H1E8QA&#10;AADcAAAADwAAAGRycy9kb3ducmV2LnhtbESPT2/CMAzF70j7DpEncYOUP2KjENCExLRrGYcdrcY0&#10;FY1TNVlpv/18mMTN1nt+7+f9cfCN6qmLdWADi3kGirgMtubKwPX7PHsHFROyxSYwGRgpwvHwMtlj&#10;bsODC+ovqVISwjFHAy6lNtc6lo48xnloiUW7hc5jkrWrtO3wIeG+0css22iPNUuDw5ZOjsr75dcb&#10;KIZNc+1/tuPi7bZ2WCy3q8/RGjN9HT52oBIN6Wn+v/6ygp8JvjwjE+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h9RPEAAAA3AAAAA8AAAAAAAAAAAAAAAAAmAIAAGRycy9k&#10;b3ducmV2LnhtbFBLBQYAAAAABAAEAPUAAACJAwAAAAA=&#10;" fillcolor="#00b0f0" strokecolor="#00b0f0" strokeweight="3pt">
                  <v:shadow on="t" color="#243f60" opacity=".5" offset="1pt"/>
                  <v:textbox style="layout-flow:vertical-ideographic"/>
                </v:shape>
                <v:shape id="Down Arrow 137" o:spid="_x0000_s1045" type="#_x0000_t67" style="position:absolute;left:5256;top:5702;width:598;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1QiMAA&#10;AADcAAAADwAAAGRycy9kb3ducmV2LnhtbERPS4vCMBC+C/6HMMLeNK0uPqpRZMFlr1UPHodmbIrN&#10;pDTZ2v77zYLgbT6+5+wOva1FR62vHCtIZwkI4sLpiksF18tpugbhA7LG2jEpGMjDYT8e7TDT7sk5&#10;dedQihjCPkMFJoQmk9IXhiz6mWuII3d3rcUQYVtK3eIzhttazpNkKS1WHBsMNvRlqHicf62CvF/W&#10;1+62GdLV/dNgPt8svget1MekP25BBOrDW/xy/+g4P0nh/5l4gd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1QiMAAAADcAAAADwAAAAAAAAAAAAAAAACYAgAAZHJzL2Rvd25y&#10;ZXYueG1sUEsFBgAAAAAEAAQA9QAAAIUDAAAAAA==&#10;" fillcolor="#00b0f0" strokecolor="#00b0f0" strokeweight="3pt">
                  <v:shadow on="t" color="#243f60" opacity=".5" offset="1pt"/>
                  <v:textbox style="layout-flow:vertical-ideographic"/>
                </v:shape>
                <v:shape id="Down Arrow 135" o:spid="_x0000_s1046" type="#_x0000_t67" style="position:absolute;left:5252;top:6881;width:598;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O/8AA&#10;AADcAAAADwAAAGRycy9kb3ducmV2LnhtbERPTYvCMBC9L+x/CCN4W1Or6No1yiIoXqsePA7N2BSb&#10;SWlibf+9ERb2No/3Oettb2vRUesrxwqmkwQEceF0xaWCy3n/9Q3CB2SNtWNSMJCH7ebzY42Zdk/O&#10;qTuFUsQQ9hkqMCE0mZS+MGTRT1xDHLmbay2GCNtS6hafMdzWMk2ShbRYcWww2NDOUHE/PayCvF/U&#10;l+66GqbL29xgnq5mh0ErNR71vz8gAvXhX/znPuo4P0nh/Uy8QG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L/O/8AAAADcAAAADwAAAAAAAAAAAAAAAACYAgAAZHJzL2Rvd25y&#10;ZXYueG1sUEsFBgAAAAAEAAQA9QAAAIUDAAAAAA==&#10;" fillcolor="#00b0f0" strokecolor="#00b0f0" strokeweight="3pt">
                  <v:shadow on="t" color="#243f60" opacity=".5" offset="1pt"/>
                  <v:textbox style="layout-flow:vertical-ideographic"/>
                </v:shape>
                <w10:wrap type="tight"/>
              </v:group>
            </w:pict>
          </mc:Fallback>
        </mc:AlternateContent>
      </w:r>
    </w:p>
    <w:p w:rsidR="00DB42AA" w:rsidRPr="009150C6" w:rsidRDefault="00DB42AA" w:rsidP="00DB42AA">
      <w:pPr>
        <w:tabs>
          <w:tab w:val="left" w:pos="360"/>
        </w:tabs>
        <w:rPr>
          <w:b/>
        </w:rPr>
      </w:pPr>
    </w:p>
    <w:p w:rsidR="00DB42AA" w:rsidRPr="009150C6" w:rsidRDefault="00DB42AA" w:rsidP="00DB42AA">
      <w:pPr>
        <w:tabs>
          <w:tab w:val="left" w:pos="360"/>
        </w:tabs>
        <w:jc w:val="center"/>
        <w:rPr>
          <w:b/>
        </w:rPr>
      </w:pPr>
    </w:p>
    <w:p w:rsidR="00DB42AA" w:rsidRPr="009150C6" w:rsidRDefault="00DB42AA" w:rsidP="00DB42AA">
      <w:pPr>
        <w:tabs>
          <w:tab w:val="left" w:pos="360"/>
        </w:tabs>
        <w:rPr>
          <w:b/>
        </w:rPr>
      </w:pPr>
    </w:p>
    <w:p w:rsidR="00DB42AA" w:rsidRPr="009150C6" w:rsidRDefault="00DB42AA" w:rsidP="00DB42AA">
      <w:pPr>
        <w:tabs>
          <w:tab w:val="left" w:pos="360"/>
        </w:tabs>
        <w:rPr>
          <w:b/>
        </w:rPr>
      </w:pPr>
    </w:p>
    <w:p w:rsidR="00DB42AA" w:rsidRPr="009150C6" w:rsidRDefault="00DB42AA" w:rsidP="00DB42AA">
      <w:pPr>
        <w:tabs>
          <w:tab w:val="left" w:pos="360"/>
        </w:tabs>
        <w:rPr>
          <w:b/>
        </w:rPr>
      </w:pPr>
    </w:p>
    <w:p w:rsidR="00DB42AA" w:rsidRPr="009150C6" w:rsidRDefault="00DB42AA" w:rsidP="00DB42AA">
      <w:pPr>
        <w:tabs>
          <w:tab w:val="left" w:pos="360"/>
        </w:tabs>
        <w:rPr>
          <w:b/>
        </w:rPr>
      </w:pPr>
    </w:p>
    <w:p w:rsidR="00DB42AA" w:rsidRPr="009150C6" w:rsidRDefault="00DB42AA" w:rsidP="00DB42AA">
      <w:pPr>
        <w:tabs>
          <w:tab w:val="left" w:pos="360"/>
        </w:tabs>
        <w:rPr>
          <w:b/>
        </w:rPr>
      </w:pPr>
    </w:p>
    <w:p w:rsidR="00DB42AA" w:rsidRPr="009150C6" w:rsidRDefault="00DB42AA" w:rsidP="00DB42AA">
      <w:pPr>
        <w:tabs>
          <w:tab w:val="left" w:pos="7275"/>
        </w:tabs>
        <w:rPr>
          <w:b/>
        </w:rPr>
      </w:pPr>
      <w:r w:rsidRPr="009150C6">
        <w:rPr>
          <w:b/>
        </w:rPr>
        <w:tab/>
      </w:r>
    </w:p>
    <w:p w:rsidR="00DB42AA" w:rsidRPr="009150C6" w:rsidRDefault="00DB42AA" w:rsidP="00DB42AA">
      <w:pPr>
        <w:tabs>
          <w:tab w:val="left" w:pos="360"/>
        </w:tabs>
        <w:rPr>
          <w:b/>
        </w:rPr>
      </w:pPr>
    </w:p>
    <w:p w:rsidR="00DB42AA" w:rsidRPr="009150C6" w:rsidRDefault="00DB42AA" w:rsidP="00DB42AA">
      <w:pPr>
        <w:tabs>
          <w:tab w:val="left" w:pos="360"/>
        </w:tabs>
        <w:jc w:val="center"/>
        <w:rPr>
          <w:i/>
        </w:rPr>
      </w:pPr>
    </w:p>
    <w:p w:rsidR="00E91AC9" w:rsidRPr="009150C6" w:rsidRDefault="00E91AC9" w:rsidP="00DB42AA">
      <w:pPr>
        <w:tabs>
          <w:tab w:val="left" w:pos="360"/>
        </w:tabs>
        <w:jc w:val="center"/>
        <w:rPr>
          <w:i/>
        </w:rPr>
      </w:pPr>
    </w:p>
    <w:p w:rsidR="00DB42AA" w:rsidRPr="009150C6" w:rsidRDefault="00DB42AA" w:rsidP="00DB42AA">
      <w:pPr>
        <w:tabs>
          <w:tab w:val="left" w:pos="360"/>
        </w:tabs>
        <w:jc w:val="center"/>
        <w:rPr>
          <w:i/>
        </w:rPr>
      </w:pPr>
      <w:proofErr w:type="gramStart"/>
      <w:r w:rsidRPr="009150C6">
        <w:rPr>
          <w:i/>
        </w:rPr>
        <w:t>Figure :</w:t>
      </w:r>
      <w:proofErr w:type="gramEnd"/>
      <w:r w:rsidRPr="009150C6">
        <w:rPr>
          <w:i/>
        </w:rPr>
        <w:t xml:space="preserve"> Process of surveying and exploring termite net in dam </w:t>
      </w:r>
    </w:p>
    <w:p w:rsidR="00DB42AA" w:rsidRPr="009150C6" w:rsidRDefault="00DB42AA" w:rsidP="00DB42AA">
      <w:pPr>
        <w:rPr>
          <w:i/>
          <w:szCs w:val="22"/>
        </w:rPr>
      </w:pPr>
      <w:r w:rsidRPr="009150C6">
        <w:rPr>
          <w:i/>
          <w:szCs w:val="22"/>
        </w:rPr>
        <w:t xml:space="preserve">Process of termite treatment for dam </w:t>
      </w:r>
    </w:p>
    <w:p w:rsidR="00DB42AA" w:rsidRPr="009150C6" w:rsidRDefault="00DB42AA" w:rsidP="00DB42AA">
      <w:r w:rsidRPr="009150C6">
        <w:rPr>
          <w:szCs w:val="22"/>
        </w:rPr>
        <w:t xml:space="preserve">Drill a screw and inject </w:t>
      </w:r>
      <w:proofErr w:type="spellStart"/>
      <w:r w:rsidRPr="009150C6">
        <w:rPr>
          <w:szCs w:val="22"/>
        </w:rPr>
        <w:t>termiticide</w:t>
      </w:r>
      <w:proofErr w:type="spellEnd"/>
      <w:r w:rsidRPr="009150C6">
        <w:rPr>
          <w:szCs w:val="22"/>
        </w:rPr>
        <w:t xml:space="preserve"> into termite nests then inject clay to voids created by termites in the foundation of the dam in order to protect the surrounding environment and thorough handling of potential dangers caused by termites. This measure does not harm the environment but it requires construction unit to use the specialized equipment, and experience in construction termite treatment for irrigation works. Steps of construction termite treatment as follows:</w:t>
      </w:r>
    </w:p>
    <w:p w:rsidR="00DB42AA" w:rsidRPr="009150C6" w:rsidRDefault="001C693F" w:rsidP="00DB42AA">
      <w:pPr>
        <w:ind w:firstLine="567"/>
        <w:rPr>
          <w:bCs/>
        </w:rPr>
      </w:pPr>
      <w:r>
        <w:rPr>
          <w:noProof/>
        </w:rPr>
        <mc:AlternateContent>
          <mc:Choice Requires="wpg">
            <w:drawing>
              <wp:anchor distT="0" distB="0" distL="114300" distR="114300" simplePos="0" relativeHeight="251663360" behindDoc="1" locked="0" layoutInCell="1" allowOverlap="1">
                <wp:simplePos x="0" y="0"/>
                <wp:positionH relativeFrom="column">
                  <wp:align>center</wp:align>
                </wp:positionH>
                <wp:positionV relativeFrom="paragraph">
                  <wp:posOffset>113665</wp:posOffset>
                </wp:positionV>
                <wp:extent cx="3761740" cy="2270125"/>
                <wp:effectExtent l="9525" t="8890" r="10160" b="26035"/>
                <wp:wrapTight wrapText="bothSides">
                  <wp:wrapPolygon edited="0">
                    <wp:start x="-47" y="-79"/>
                    <wp:lineTo x="-47" y="3341"/>
                    <wp:lineTo x="9447" y="3649"/>
                    <wp:lineTo x="8211" y="4894"/>
                    <wp:lineTo x="379" y="5438"/>
                    <wp:lineTo x="-47" y="5438"/>
                    <wp:lineTo x="-47" y="8936"/>
                    <wp:lineTo x="7548" y="9867"/>
                    <wp:lineTo x="9684" y="9867"/>
                    <wp:lineTo x="8594" y="10489"/>
                    <wp:lineTo x="8594" y="10724"/>
                    <wp:lineTo x="9542" y="11111"/>
                    <wp:lineTo x="-47" y="11268"/>
                    <wp:lineTo x="-47" y="15232"/>
                    <wp:lineTo x="9779" y="16084"/>
                    <wp:lineTo x="8547" y="16627"/>
                    <wp:lineTo x="8547" y="17014"/>
                    <wp:lineTo x="9921" y="17328"/>
                    <wp:lineTo x="-47" y="17794"/>
                    <wp:lineTo x="-47" y="21292"/>
                    <wp:lineTo x="0" y="21757"/>
                    <wp:lineTo x="21647" y="21757"/>
                    <wp:lineTo x="21647" y="17794"/>
                    <wp:lineTo x="11442" y="17328"/>
                    <wp:lineTo x="12674" y="16936"/>
                    <wp:lineTo x="12674" y="16549"/>
                    <wp:lineTo x="11489" y="16084"/>
                    <wp:lineTo x="14384" y="16084"/>
                    <wp:lineTo x="21647" y="15232"/>
                    <wp:lineTo x="21647" y="11268"/>
                    <wp:lineTo x="11584" y="11111"/>
                    <wp:lineTo x="12485" y="10803"/>
                    <wp:lineTo x="12437" y="10410"/>
                    <wp:lineTo x="11347" y="9867"/>
                    <wp:lineTo x="13626" y="9867"/>
                    <wp:lineTo x="21647" y="8936"/>
                    <wp:lineTo x="21647" y="5438"/>
                    <wp:lineTo x="21173" y="5438"/>
                    <wp:lineTo x="12342" y="4894"/>
                    <wp:lineTo x="11157" y="3649"/>
                    <wp:lineTo x="18705" y="3649"/>
                    <wp:lineTo x="21647" y="3341"/>
                    <wp:lineTo x="21647" y="-79"/>
                    <wp:lineTo x="-47" y="-79"/>
                  </wp:wrapPolygon>
                </wp:wrapTight>
                <wp:docPr id="87"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1740" cy="2270125"/>
                          <a:chOff x="3572" y="10506"/>
                          <a:chExt cx="5106" cy="3210"/>
                        </a:xfrm>
                      </wpg:grpSpPr>
                      <wps:wsp>
                        <wps:cNvPr id="88" name="Text Box 121"/>
                        <wps:cNvSpPr txBox="1">
                          <a:spLocks noChangeArrowheads="1"/>
                        </wps:cNvSpPr>
                        <wps:spPr bwMode="auto">
                          <a:xfrm>
                            <a:off x="3576" y="10506"/>
                            <a:ext cx="5098" cy="463"/>
                          </a:xfrm>
                          <a:prstGeom prst="rect">
                            <a:avLst/>
                          </a:prstGeom>
                          <a:gradFill rotWithShape="1">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rsidR="00DD5E70" w:rsidRDefault="00DD5E70" w:rsidP="00DB42AA">
                              <w:pPr>
                                <w:spacing w:after="60"/>
                                <w:jc w:val="center"/>
                                <w:rPr>
                                  <w:spacing w:val="-4"/>
                                </w:rPr>
                              </w:pPr>
                              <w:r>
                                <w:rPr>
                                  <w:rStyle w:val="hps"/>
                                </w:rPr>
                                <w:t>Drill a</w:t>
                              </w:r>
                              <w:r>
                                <w:t xml:space="preserve"> </w:t>
                              </w:r>
                              <w:r>
                                <w:rPr>
                                  <w:rStyle w:val="hps"/>
                                </w:rPr>
                                <w:t>screw into termite net</w:t>
                              </w:r>
                            </w:p>
                          </w:txbxContent>
                        </wps:txbx>
                        <wps:bodyPr rot="0" vert="horz" wrap="square" lIns="91440" tIns="45720" rIns="91440" bIns="45720" anchor="t" anchorCtr="0" upright="1">
                          <a:noAutofit/>
                        </wps:bodyPr>
                      </wps:wsp>
                      <wps:wsp>
                        <wps:cNvPr id="89" name="Text Box 18"/>
                        <wps:cNvSpPr txBox="1">
                          <a:spLocks noChangeArrowheads="1"/>
                        </wps:cNvSpPr>
                        <wps:spPr bwMode="auto">
                          <a:xfrm>
                            <a:off x="3584" y="11342"/>
                            <a:ext cx="5094" cy="463"/>
                          </a:xfrm>
                          <a:prstGeom prst="rect">
                            <a:avLst/>
                          </a:prstGeom>
                          <a:gradFill rotWithShape="1">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rsidR="00DD5E70" w:rsidRDefault="00DD5E70" w:rsidP="00DB42AA">
                              <w:pPr>
                                <w:spacing w:after="60"/>
                                <w:jc w:val="center"/>
                              </w:pPr>
                              <w:r>
                                <w:t xml:space="preserve">Inject </w:t>
                              </w:r>
                              <w:proofErr w:type="spellStart"/>
                              <w:r>
                                <w:t>termiticide</w:t>
                              </w:r>
                              <w:proofErr w:type="spellEnd"/>
                              <w:r>
                                <w:t xml:space="preserve">  </w:t>
                              </w:r>
                            </w:p>
                          </w:txbxContent>
                        </wps:txbx>
                        <wps:bodyPr rot="0" vert="horz" wrap="square" lIns="91440" tIns="45720" rIns="91440" bIns="45720" anchor="t" anchorCtr="0" upright="1">
                          <a:noAutofit/>
                        </wps:bodyPr>
                      </wps:wsp>
                      <wps:wsp>
                        <wps:cNvPr id="90" name="Text Box 10"/>
                        <wps:cNvSpPr txBox="1">
                          <a:spLocks noChangeArrowheads="1"/>
                        </wps:cNvSpPr>
                        <wps:spPr bwMode="auto">
                          <a:xfrm>
                            <a:off x="3572" y="12209"/>
                            <a:ext cx="5094" cy="525"/>
                          </a:xfrm>
                          <a:prstGeom prst="rect">
                            <a:avLst/>
                          </a:prstGeom>
                          <a:gradFill rotWithShape="1">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rsidR="00DD5E70" w:rsidRDefault="00DD5E70" w:rsidP="00DB42AA">
                              <w:pPr>
                                <w:spacing w:after="120"/>
                                <w:jc w:val="center"/>
                              </w:pPr>
                              <w:r>
                                <w:t xml:space="preserve">Inject clay to fill the void created by termite </w:t>
                              </w:r>
                            </w:p>
                          </w:txbxContent>
                        </wps:txbx>
                        <wps:bodyPr rot="0" vert="horz" wrap="square" lIns="91440" tIns="45720" rIns="91440" bIns="45720" anchor="t" anchorCtr="0" upright="1">
                          <a:noAutofit/>
                        </wps:bodyPr>
                      </wps:wsp>
                      <wps:wsp>
                        <wps:cNvPr id="91" name="Text Box 8"/>
                        <wps:cNvSpPr txBox="1">
                          <a:spLocks noChangeArrowheads="1"/>
                        </wps:cNvSpPr>
                        <wps:spPr bwMode="auto">
                          <a:xfrm>
                            <a:off x="3582" y="13171"/>
                            <a:ext cx="5094" cy="545"/>
                          </a:xfrm>
                          <a:prstGeom prst="rect">
                            <a:avLst/>
                          </a:prstGeom>
                          <a:gradFill rotWithShape="1">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rsidR="00DD5E70" w:rsidRDefault="00DD5E70" w:rsidP="00DB42AA">
                              <w:pPr>
                                <w:spacing w:after="120"/>
                                <w:jc w:val="center"/>
                              </w:pPr>
                              <w:r>
                                <w:t>Reinstate site</w:t>
                              </w:r>
                            </w:p>
                          </w:txbxContent>
                        </wps:txbx>
                        <wps:bodyPr rot="0" vert="horz" wrap="square" lIns="91440" tIns="45720" rIns="91440" bIns="45720" anchor="t" anchorCtr="0" upright="1">
                          <a:noAutofit/>
                        </wps:bodyPr>
                      </wps:wsp>
                      <wps:wsp>
                        <wps:cNvPr id="92" name="Down Arrow 20"/>
                        <wps:cNvSpPr>
                          <a:spLocks noChangeArrowheads="1"/>
                        </wps:cNvSpPr>
                        <wps:spPr bwMode="auto">
                          <a:xfrm>
                            <a:off x="5709" y="11020"/>
                            <a:ext cx="598" cy="313"/>
                          </a:xfrm>
                          <a:prstGeom prst="downArrow">
                            <a:avLst>
                              <a:gd name="adj1" fmla="val 50000"/>
                              <a:gd name="adj2" fmla="val 25000"/>
                            </a:avLst>
                          </a:prstGeom>
                          <a:solidFill>
                            <a:srgbClr val="00B0F0"/>
                          </a:solidFill>
                          <a:ln w="38100">
                            <a:solidFill>
                              <a:srgbClr val="00B0F0"/>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wps:wsp>
                        <wps:cNvPr id="93" name="Down Arrow 11"/>
                        <wps:cNvSpPr>
                          <a:spLocks noChangeArrowheads="1"/>
                        </wps:cNvSpPr>
                        <wps:spPr bwMode="auto">
                          <a:xfrm>
                            <a:off x="5756" y="11842"/>
                            <a:ext cx="598" cy="322"/>
                          </a:xfrm>
                          <a:prstGeom prst="downArrow">
                            <a:avLst>
                              <a:gd name="adj1" fmla="val 50000"/>
                              <a:gd name="adj2" fmla="val 25000"/>
                            </a:avLst>
                          </a:prstGeom>
                          <a:solidFill>
                            <a:srgbClr val="00B0F0"/>
                          </a:solidFill>
                          <a:ln w="38100">
                            <a:solidFill>
                              <a:srgbClr val="00B0F0"/>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wps:wsp>
                        <wps:cNvPr id="94" name="Down Arrow 9"/>
                        <wps:cNvSpPr>
                          <a:spLocks noChangeArrowheads="1"/>
                        </wps:cNvSpPr>
                        <wps:spPr bwMode="auto">
                          <a:xfrm>
                            <a:off x="5786" y="12795"/>
                            <a:ext cx="598" cy="280"/>
                          </a:xfrm>
                          <a:prstGeom prst="downArrow">
                            <a:avLst>
                              <a:gd name="adj1" fmla="val 50000"/>
                              <a:gd name="adj2" fmla="val 25000"/>
                            </a:avLst>
                          </a:prstGeom>
                          <a:solidFill>
                            <a:srgbClr val="00B0F0"/>
                          </a:solidFill>
                          <a:ln w="38100">
                            <a:solidFill>
                              <a:srgbClr val="00B0F0"/>
                            </a:solidFill>
                            <a:miter lim="800000"/>
                            <a:headEnd/>
                            <a:tailEnd/>
                          </a:ln>
                          <a:effectLst>
                            <a:outerShdw dist="28398" dir="3806097" algn="ctr" rotWithShape="0">
                              <a:srgbClr val="243F60">
                                <a:alpha val="50000"/>
                              </a:srgbClr>
                            </a:outerShdw>
                          </a:effectLst>
                        </wps:spPr>
                        <wps:bodyPr rot="0" vert="eaVert"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8" o:spid="_x0000_s1047" style="position:absolute;left:0;text-align:left;margin-left:0;margin-top:8.95pt;width:296.2pt;height:178.75pt;z-index:-251653120;mso-position-horizontal:center" coordorigin="3572,10506" coordsize="5106,3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">
                <v:shape id="Text Box 121" o:spid="_x0000_s1048" type="#_x0000_t202" style="position:absolute;left:3576;top:10506;width:5098;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QcMMA&#10;AADbAAAADwAAAGRycy9kb3ducmV2LnhtbERPy2rCQBTdF/yH4QrdlDpJIUWio/hASKFdqKV0eZm5&#10;JsHMnZiZJunfdxYFl4fzXq5H24ieOl87VpDOEhDE2pmaSwWf58PzHIQPyAYbx6TglzysV5OHJebG&#10;DXyk/hRKEUPY56igCqHNpfS6Iot+5lriyF1cZzFE2JXSdDjEcNvIlyR5lRZrjg0VtrSrSF9PP1bB&#10;9zb1WXbbP2Vf7zRe9Jv7aHSh1ON03CxABBrDXfzvLoyCeRwbv8Qf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QcMMAAADbAAAADwAAAAAAAAAAAAAAAACYAgAAZHJzL2Rv&#10;d25yZXYueG1sUEsFBgAAAAAEAAQA9QAAAIgDAAAAAA==&#10;" strokecolor="#c2d69b" strokeweight="1pt">
                  <v:fill color2="#d6e3bc" rotate="t" focus="100%" type="gradient"/>
                  <v:shadow on="t" color="#4e6128" opacity=".5" offset="1pt"/>
                  <v:textbox>
                    <w:txbxContent>
                      <w:p w:rsidR="00DD5E70" w:rsidRDefault="00DD5E70" w:rsidP="00DB42AA">
                        <w:pPr>
                          <w:spacing w:after="60"/>
                          <w:jc w:val="center"/>
                          <w:rPr>
                            <w:spacing w:val="-4"/>
                          </w:rPr>
                        </w:pPr>
                        <w:r>
                          <w:rPr>
                            <w:rStyle w:val="hps"/>
                          </w:rPr>
                          <w:t>Drill a</w:t>
                        </w:r>
                        <w:r>
                          <w:t xml:space="preserve"> </w:t>
                        </w:r>
                        <w:r>
                          <w:rPr>
                            <w:rStyle w:val="hps"/>
                          </w:rPr>
                          <w:t>screw into termite net</w:t>
                        </w:r>
                      </w:p>
                    </w:txbxContent>
                  </v:textbox>
                </v:shape>
                <v:shape id="Text Box 18" o:spid="_x0000_s1049" type="#_x0000_t202" style="position:absolute;left:3584;top:11342;width:5094;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4168UA&#10;AADbAAAADwAAAGRycy9kb3ducmV2LnhtbESPT2sCMRTE74LfITyhF9GswopujdJWChb04B/E4yN5&#10;7i7dvGw3qW6/fSMIHoeZ+Q0zX7a2EldqfOlYwWiYgCDWzpScKzgePgdTED4gG6wck4I/8rBcdDtz&#10;zIy78Y6u+5CLCGGfoYIihDqT0uuCLPqhq4mjd3GNxRBlk0vT4C3CbSXHSTKRFkuOCwXW9FGQ/t7/&#10;WgXn95FP059VPz1tqL3oL7et9Fqpl1779goiUBue4Ud7bRRMZ3D/En+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rjXrxQAAANsAAAAPAAAAAAAAAAAAAAAAAJgCAABkcnMv&#10;ZG93bnJldi54bWxQSwUGAAAAAAQABAD1AAAAigMAAAAA&#10;" strokecolor="#c2d69b" strokeweight="1pt">
                  <v:fill color2="#d6e3bc" rotate="t" focus="100%" type="gradient"/>
                  <v:shadow on="t" color="#4e6128" opacity=".5" offset="1pt"/>
                  <v:textbox>
                    <w:txbxContent>
                      <w:p w:rsidR="00DD5E70" w:rsidRDefault="00DD5E70" w:rsidP="00DB42AA">
                        <w:pPr>
                          <w:spacing w:after="60"/>
                          <w:jc w:val="center"/>
                        </w:pPr>
                        <w:r>
                          <w:t xml:space="preserve">Inject </w:t>
                        </w:r>
                        <w:proofErr w:type="spellStart"/>
                        <w:r>
                          <w:t>termiticide</w:t>
                        </w:r>
                        <w:proofErr w:type="spellEnd"/>
                        <w:r>
                          <w:t xml:space="preserve">  </w:t>
                        </w:r>
                      </w:p>
                    </w:txbxContent>
                  </v:textbox>
                </v:shape>
                <v:shape id="Text Box 10" o:spid="_x0000_s1050" type="#_x0000_t202" style="position:absolute;left:3572;top:12209;width:5094;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0Kq8MA&#10;AADbAAAADwAAAGRycy9kb3ducmV2LnhtbERPy2oCMRTdF/oP4RbcFM1YGGlHM6KWggVddCri8pLc&#10;eeDkZpxEnf59syh0eTjvxXKwrbhR7xvHCqaTBASxdqbhSsHh+2P8CsIHZIOtY1LwQx6W+ePDAjPj&#10;7vxFtyJUIoawz1BBHUKXSel1TRb9xHXEkStdbzFE2FfS9HiP4baVL0kykxYbjg01drSpSZ+Lq1Vw&#10;Wk99ml7en9PjjoZSf7p9q7dKjZ6G1RxEoCH8i//cW6PgLa6PX+IPk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E0Kq8MAAADbAAAADwAAAAAAAAAAAAAAAACYAgAAZHJzL2Rv&#10;d25yZXYueG1sUEsFBgAAAAAEAAQA9QAAAIgDAAAAAA==&#10;" strokecolor="#c2d69b" strokeweight="1pt">
                  <v:fill color2="#d6e3bc" rotate="t" focus="100%" type="gradient"/>
                  <v:shadow on="t" color="#4e6128" opacity=".5" offset="1pt"/>
                  <v:textbox>
                    <w:txbxContent>
                      <w:p w:rsidR="00DD5E70" w:rsidRDefault="00DD5E70" w:rsidP="00DB42AA">
                        <w:pPr>
                          <w:spacing w:after="120"/>
                          <w:jc w:val="center"/>
                        </w:pPr>
                        <w:r>
                          <w:t xml:space="preserve">Inject clay to fill the void created by termite </w:t>
                        </w:r>
                      </w:p>
                    </w:txbxContent>
                  </v:textbox>
                </v:shape>
                <v:shape id="Text Box 8" o:spid="_x0000_s1051" type="#_x0000_t202" style="position:absolute;left:3582;top:13171;width:5094;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GvMMUA&#10;AADbAAAADwAAAGRycy9kb3ducmV2LnhtbESPQWvCQBSE74L/YXlCL6VuUojY1FWsUrBQD0aRHh+7&#10;zySYfZtmt5r++65Q8DjMzDfMbNHbRlyo87VjBek4AUGsnam5VHDYvz9NQfiAbLBxTAp+ycNiPhzM&#10;MDfuyju6FKEUEcI+RwVVCG0updcVWfRj1xJH7+Q6iyHKrpSmw2uE20Y+J8lEWqw5LlTY0qoifS5+&#10;rIKvt9Rn2ff6MTt+Un/SH27b6I1SD6N++QoiUB/u4f/2xih4SeH2Jf4A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Aa8wxQAAANsAAAAPAAAAAAAAAAAAAAAAAJgCAABkcnMv&#10;ZG93bnJldi54bWxQSwUGAAAAAAQABAD1AAAAigMAAAAA&#10;" strokecolor="#c2d69b" strokeweight="1pt">
                  <v:fill color2="#d6e3bc" rotate="t" focus="100%" type="gradient"/>
                  <v:shadow on="t" color="#4e6128" opacity=".5" offset="1pt"/>
                  <v:textbox>
                    <w:txbxContent>
                      <w:p w:rsidR="00DD5E70" w:rsidRDefault="00DD5E70" w:rsidP="00DB42AA">
                        <w:pPr>
                          <w:spacing w:after="120"/>
                          <w:jc w:val="center"/>
                        </w:pPr>
                        <w:r>
                          <w:t>Reinstate site</w:t>
                        </w:r>
                      </w:p>
                    </w:txbxContent>
                  </v:textbox>
                </v:shape>
                <v:shape id="Down Arrow 20" o:spid="_x0000_s1052" type="#_x0000_t67" style="position:absolute;left:5709;top:11020;width:598;height: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btHMIA&#10;AADbAAAADwAAAGRycy9kb3ducmV2LnhtbESPQWvCQBSE7wX/w/IEb3VjLGqiq0jB0mvUg8dH9pkN&#10;Zt+G7DYm/94tFHocZuYbZncYbCN66nztWMFinoAgLp2uuVJwvZzeNyB8QNbYOCYFI3k47CdvO8y1&#10;e3JB/TlUIkLY56jAhNDmUvrSkEU/dy1x9O6usxii7CqpO3xGuG1kmiQrabHmuGCwpU9D5eP8YxUU&#10;w6q59rdsXKzvHwaLNFt+jVqp2XQ4bkEEGsJ/+K/9rRVkKfx+iT9A7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hu0cwgAAANsAAAAPAAAAAAAAAAAAAAAAAJgCAABkcnMvZG93&#10;bnJldi54bWxQSwUGAAAAAAQABAD1AAAAhwMAAAAA&#10;" fillcolor="#00b0f0" strokecolor="#00b0f0" strokeweight="3pt">
                  <v:shadow on="t" color="#243f60" opacity=".5" offset="1pt"/>
                  <v:textbox style="layout-flow:vertical-ideographic"/>
                </v:shape>
                <v:shape id="Down Arrow 11" o:spid="_x0000_s1053" type="#_x0000_t67" style="position:absolute;left:5756;top:11842;width:598;height: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pIh8IA&#10;AADbAAAADwAAAGRycy9kb3ducmV2LnhtbESPT4vCMBTE74LfITzBm6b+QbfVKMvCLl6rHvb4aJ5N&#10;sXkpTba2394sCB6HmfkNsz/2thYdtb5yrGAxT0AQF05XXCq4Xr5nHyB8QNZYOyYFA3k4HsajPWba&#10;PTin7hxKESHsM1RgQmgyKX1hyKKfu4Y4ejfXWgxRtqXULT4i3NZymSQbabHiuGCwoS9Dxf38ZxXk&#10;/aa+dr/psNje1gbzZbr6GbRS00n/uQMRqA/v8Kt90grSFfx/iT9AH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ykiHwgAAANsAAAAPAAAAAAAAAAAAAAAAAJgCAABkcnMvZG93&#10;bnJldi54bWxQSwUGAAAAAAQABAD1AAAAhwMAAAAA&#10;" fillcolor="#00b0f0" strokecolor="#00b0f0" strokeweight="3pt">
                  <v:shadow on="t" color="#243f60" opacity=".5" offset="1pt"/>
                  <v:textbox style="layout-flow:vertical-ideographic"/>
                </v:shape>
                <v:shape id="Down Arrow 9" o:spid="_x0000_s1054" type="#_x0000_t67" style="position:absolute;left:5786;top:12795;width:598;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PQ88EA&#10;AADbAAAADwAAAGRycy9kb3ducmV2LnhtbESPQYvCMBSE74L/ITxhb5rqimurUWRhZa91PXh8NM+m&#10;2LyUJtb235sFweMwM98w231va9FR6yvHCuazBARx4XTFpYLz3890DcIHZI21Y1IwkIf9bjzaYqbd&#10;g3PqTqEUEcI+QwUmhCaT0heGLPqZa4ijd3WtxRBlW0rd4iPCbS0XSbKSFiuOCwYb+jZU3E53qyDv&#10;V/W5u6TD/Ou6NJgv0s/joJX6mPSHDYhAfXiHX+1frSBdwv+X+APk7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j0PPBAAAA2wAAAA8AAAAAAAAAAAAAAAAAmAIAAGRycy9kb3du&#10;cmV2LnhtbFBLBQYAAAAABAAEAPUAAACGAwAAAAA=&#10;" fillcolor="#00b0f0" strokecolor="#00b0f0" strokeweight="3pt">
                  <v:shadow on="t" color="#243f60" opacity=".5" offset="1pt"/>
                  <v:textbox style="layout-flow:vertical-ideographic"/>
                </v:shape>
                <w10:wrap type="tight"/>
              </v:group>
            </w:pict>
          </mc:Fallback>
        </mc:AlternateContent>
      </w:r>
    </w:p>
    <w:p w:rsidR="00DB42AA" w:rsidRPr="009150C6" w:rsidRDefault="00DB42AA" w:rsidP="00DB42AA">
      <w:pPr>
        <w:tabs>
          <w:tab w:val="left" w:pos="7425"/>
        </w:tabs>
        <w:ind w:firstLine="567"/>
        <w:rPr>
          <w:bCs/>
        </w:rPr>
      </w:pPr>
      <w:r w:rsidRPr="009150C6">
        <w:rPr>
          <w:bCs/>
        </w:rPr>
        <w:tab/>
      </w:r>
    </w:p>
    <w:p w:rsidR="00DB42AA" w:rsidRPr="009150C6" w:rsidRDefault="00DB42AA" w:rsidP="00DB42AA">
      <w:pPr>
        <w:ind w:firstLine="567"/>
        <w:rPr>
          <w:bCs/>
        </w:rPr>
      </w:pPr>
    </w:p>
    <w:p w:rsidR="00DB42AA" w:rsidRPr="009150C6" w:rsidRDefault="00DB42AA" w:rsidP="00DB42AA">
      <w:pPr>
        <w:ind w:firstLine="567"/>
        <w:rPr>
          <w:bCs/>
        </w:rPr>
      </w:pPr>
    </w:p>
    <w:p w:rsidR="00DB42AA" w:rsidRPr="009150C6" w:rsidRDefault="00DB42AA" w:rsidP="00DB42AA">
      <w:pPr>
        <w:ind w:firstLine="567"/>
        <w:rPr>
          <w:bCs/>
        </w:rPr>
      </w:pPr>
    </w:p>
    <w:p w:rsidR="00DB42AA" w:rsidRPr="009150C6" w:rsidRDefault="00DB42AA" w:rsidP="00DB42AA">
      <w:pPr>
        <w:ind w:firstLine="567"/>
        <w:rPr>
          <w:bCs/>
        </w:rPr>
      </w:pPr>
    </w:p>
    <w:p w:rsidR="00DB42AA" w:rsidRPr="009150C6" w:rsidRDefault="00DB42AA" w:rsidP="00DB42AA">
      <w:pPr>
        <w:ind w:firstLine="567"/>
        <w:rPr>
          <w:bCs/>
        </w:rPr>
      </w:pPr>
    </w:p>
    <w:p w:rsidR="00DB42AA" w:rsidRPr="009150C6" w:rsidRDefault="00DB42AA" w:rsidP="00DB42AA">
      <w:pPr>
        <w:ind w:firstLine="567"/>
        <w:rPr>
          <w:bCs/>
        </w:rPr>
      </w:pPr>
    </w:p>
    <w:p w:rsidR="00DB42AA" w:rsidRPr="009150C6" w:rsidRDefault="00DB42AA" w:rsidP="00DB42AA">
      <w:pPr>
        <w:ind w:firstLine="567"/>
        <w:rPr>
          <w:bCs/>
        </w:rPr>
      </w:pPr>
    </w:p>
    <w:p w:rsidR="00DB42AA" w:rsidRPr="009150C6" w:rsidRDefault="00DB42AA" w:rsidP="00DB42AA">
      <w:pPr>
        <w:tabs>
          <w:tab w:val="left" w:pos="360"/>
        </w:tabs>
        <w:jc w:val="center"/>
        <w:rPr>
          <w:i/>
        </w:rPr>
      </w:pPr>
    </w:p>
    <w:p w:rsidR="00DB42AA" w:rsidRPr="009150C6" w:rsidRDefault="00DB42AA" w:rsidP="00DB42AA">
      <w:pPr>
        <w:tabs>
          <w:tab w:val="left" w:pos="360"/>
        </w:tabs>
        <w:jc w:val="center"/>
        <w:rPr>
          <w:i/>
          <w:szCs w:val="22"/>
        </w:rPr>
      </w:pPr>
      <w:proofErr w:type="gramStart"/>
      <w:r w:rsidRPr="009150C6">
        <w:rPr>
          <w:i/>
          <w:szCs w:val="22"/>
        </w:rPr>
        <w:t>Figure :</w:t>
      </w:r>
      <w:proofErr w:type="gramEnd"/>
      <w:r w:rsidRPr="009150C6">
        <w:rPr>
          <w:i/>
          <w:szCs w:val="22"/>
        </w:rPr>
        <w:t xml:space="preserve"> Process of termite treatment in dam</w:t>
      </w:r>
    </w:p>
    <w:p w:rsidR="00DB42AA" w:rsidRPr="009150C6" w:rsidRDefault="00DB42AA" w:rsidP="00DB42AA">
      <w:pPr>
        <w:widowControl w:val="0"/>
        <w:suppressLineNumbers/>
        <w:rPr>
          <w:i/>
          <w:szCs w:val="22"/>
        </w:rPr>
      </w:pPr>
      <w:r w:rsidRPr="009150C6">
        <w:rPr>
          <w:i/>
          <w:szCs w:val="22"/>
        </w:rPr>
        <w:t xml:space="preserve">Requirement of protective clothes/ safety for workers  </w:t>
      </w:r>
    </w:p>
    <w:p w:rsidR="00DB42AA" w:rsidRPr="009150C6" w:rsidRDefault="00DB42AA" w:rsidP="00DB42AA">
      <w:pPr>
        <w:widowControl w:val="0"/>
        <w:suppressLineNumbers/>
        <w:tabs>
          <w:tab w:val="left" w:pos="284"/>
        </w:tabs>
        <w:rPr>
          <w:rFonts w:eastAsia="Calibri"/>
          <w:bCs/>
          <w:szCs w:val="22"/>
        </w:rPr>
      </w:pPr>
      <w:r w:rsidRPr="009150C6">
        <w:rPr>
          <w:rFonts w:eastAsia="Calibri"/>
          <w:bCs/>
          <w:szCs w:val="22"/>
        </w:rPr>
        <w:t xml:space="preserve">For termite treatment, the potential impacts may occur such as incidents due to using construction machines in dam slope. Therefore, it is necessary to implement the requirement of protective clothes/ safety for works as follows: </w:t>
      </w:r>
    </w:p>
    <w:p w:rsidR="00DB42AA" w:rsidRPr="009150C6" w:rsidRDefault="00DB42AA" w:rsidP="009E6002">
      <w:pPr>
        <w:numPr>
          <w:ilvl w:val="1"/>
          <w:numId w:val="42"/>
        </w:numPr>
        <w:tabs>
          <w:tab w:val="num" w:pos="1156"/>
        </w:tabs>
        <w:spacing w:before="0" w:line="240" w:lineRule="auto"/>
        <w:rPr>
          <w:rFonts w:eastAsia="Calibri"/>
          <w:bCs/>
          <w:szCs w:val="22"/>
        </w:rPr>
      </w:pPr>
      <w:r w:rsidRPr="009150C6">
        <w:rPr>
          <w:rFonts w:eastAsia="Calibri"/>
          <w:szCs w:val="22"/>
        </w:rPr>
        <w:t xml:space="preserve">Operating properly equipment and machine under right procedure to ensure safety. </w:t>
      </w:r>
    </w:p>
    <w:p w:rsidR="00DB42AA" w:rsidRPr="009150C6" w:rsidRDefault="00DB42AA" w:rsidP="009E6002">
      <w:pPr>
        <w:numPr>
          <w:ilvl w:val="1"/>
          <w:numId w:val="42"/>
        </w:numPr>
        <w:spacing w:before="0" w:line="240" w:lineRule="auto"/>
        <w:rPr>
          <w:rFonts w:eastAsia="Calibri"/>
          <w:bCs/>
          <w:szCs w:val="22"/>
        </w:rPr>
      </w:pPr>
      <w:r w:rsidRPr="009150C6">
        <w:rPr>
          <w:rFonts w:eastAsia="Calibri"/>
          <w:szCs w:val="22"/>
        </w:rPr>
        <w:t>Checking current status of machines, equipment before operating. The people who are not responsible for construction, without training on technical operation are not allowed in operation, repairing construction machines.</w:t>
      </w:r>
    </w:p>
    <w:p w:rsidR="00DB42AA" w:rsidRPr="009150C6" w:rsidRDefault="00DB42AA" w:rsidP="009E6002">
      <w:pPr>
        <w:numPr>
          <w:ilvl w:val="1"/>
          <w:numId w:val="42"/>
        </w:numPr>
        <w:spacing w:before="0" w:line="240" w:lineRule="auto"/>
        <w:contextualSpacing/>
        <w:rPr>
          <w:rFonts w:eastAsia="Calibri"/>
          <w:bCs/>
          <w:szCs w:val="22"/>
        </w:rPr>
      </w:pPr>
      <w:r w:rsidRPr="009150C6">
        <w:rPr>
          <w:rFonts w:eastAsia="Calibri"/>
          <w:bCs/>
          <w:szCs w:val="22"/>
        </w:rPr>
        <w:lastRenderedPageBreak/>
        <w:t>Staffs, workers must be equipped fully protective clothes such as shoes, gloves, helmet, name label etc.</w:t>
      </w:r>
    </w:p>
    <w:p w:rsidR="00DB42AA" w:rsidRPr="009150C6" w:rsidRDefault="00DB42AA" w:rsidP="00DB42AA">
      <w:pPr>
        <w:rPr>
          <w:rFonts w:eastAsia="Calibri"/>
          <w:bCs/>
          <w:szCs w:val="22"/>
        </w:rPr>
      </w:pPr>
      <w:r w:rsidRPr="009150C6">
        <w:rPr>
          <w:rFonts w:eastAsia="Calibri"/>
          <w:bCs/>
          <w:szCs w:val="22"/>
        </w:rPr>
        <w:t>Power line, water for constructions have to arrange tidily to not obstruct construction activities Construction signs must be available at construction site.</w:t>
      </w:r>
    </w:p>
    <w:p w:rsidR="00DB42AA" w:rsidRPr="009150C6" w:rsidRDefault="00DB42AA" w:rsidP="00DB42AA">
      <w:pPr>
        <w:spacing w:before="0" w:line="240" w:lineRule="auto"/>
        <w:ind w:firstLine="0"/>
        <w:jc w:val="left"/>
        <w:rPr>
          <w:rFonts w:eastAsia="Calibri"/>
          <w:szCs w:val="22"/>
        </w:rPr>
      </w:pPr>
    </w:p>
    <w:p w:rsidR="00DB42AA" w:rsidRPr="009150C6" w:rsidRDefault="00DB42AA" w:rsidP="00DB42AA">
      <w:pPr>
        <w:spacing w:before="0" w:line="240" w:lineRule="auto"/>
        <w:ind w:firstLine="0"/>
        <w:jc w:val="left"/>
        <w:rPr>
          <w:rFonts w:eastAsia="Calibri"/>
          <w:szCs w:val="22"/>
        </w:rPr>
      </w:pPr>
      <w:r w:rsidRPr="009150C6">
        <w:rPr>
          <w:rFonts w:eastAsia="Calibri"/>
          <w:szCs w:val="22"/>
        </w:rPr>
        <w:br w:type="page"/>
      </w:r>
    </w:p>
    <w:p w:rsidR="00DB42AA" w:rsidRPr="009150C6" w:rsidRDefault="00DB42AA" w:rsidP="00DB42AA">
      <w:pPr>
        <w:pStyle w:val="Heading1"/>
        <w:rPr>
          <w:lang w:val="en-US"/>
        </w:rPr>
      </w:pPr>
      <w:bookmarkStart w:id="472" w:name="_Toc422485667"/>
      <w:r w:rsidRPr="009150C6">
        <w:rPr>
          <w:lang w:val="en-US"/>
        </w:rPr>
        <w:lastRenderedPageBreak/>
        <w:t>APPENDIX A14. MITIGATION MEASURES</w:t>
      </w:r>
      <w:bookmarkEnd w:id="472"/>
    </w:p>
    <w:p w:rsidR="00DB42AA" w:rsidRPr="009150C6" w:rsidRDefault="00DB42AA" w:rsidP="00DB42AA">
      <w:pPr>
        <w:keepNext/>
        <w:numPr>
          <w:ilvl w:val="12"/>
          <w:numId w:val="0"/>
        </w:numPr>
        <w:tabs>
          <w:tab w:val="left" w:pos="720"/>
        </w:tabs>
        <w:spacing w:before="240" w:after="120"/>
        <w:outlineLvl w:val="1"/>
        <w:rPr>
          <w:rFonts w:cs="Arial"/>
          <w:b/>
          <w:bCs/>
          <w:i/>
        </w:rPr>
      </w:pPr>
      <w:bookmarkStart w:id="473" w:name="_TOC422143353"/>
      <w:bookmarkStart w:id="474" w:name="_Toc422485668"/>
      <w:r w:rsidRPr="009150C6">
        <w:rPr>
          <w:rFonts w:cs="Arial"/>
          <w:b/>
          <w:bCs/>
          <w:i/>
        </w:rPr>
        <w:t>MEASURES TO MINIMIZE THE ENVIRONMENTAL IMPACTS OF THE SUB-PROJECT IN THE PREPARATION PHASE</w:t>
      </w:r>
      <w:bookmarkEnd w:id="473"/>
      <w:bookmarkEnd w:id="47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25"/>
        <w:gridCol w:w="3557"/>
        <w:gridCol w:w="3046"/>
      </w:tblGrid>
      <w:tr w:rsidR="00DB42AA" w:rsidRPr="009150C6" w:rsidTr="00FE1596">
        <w:trPr>
          <w:jc w:val="center"/>
        </w:trPr>
        <w:tc>
          <w:tcPr>
            <w:tcW w:w="1571" w:type="pct"/>
            <w:shd w:val="clear" w:color="auto" w:fill="auto"/>
            <w:vAlign w:val="center"/>
          </w:tcPr>
          <w:p w:rsidR="00DB42AA" w:rsidRPr="009150C6" w:rsidRDefault="00DB42AA" w:rsidP="00FE1596">
            <w:pPr>
              <w:spacing w:before="0" w:line="240" w:lineRule="auto"/>
              <w:ind w:firstLine="0"/>
              <w:jc w:val="center"/>
              <w:rPr>
                <w:b/>
                <w:bCs/>
                <w:szCs w:val="22"/>
              </w:rPr>
            </w:pPr>
            <w:r w:rsidRPr="009150C6">
              <w:rPr>
                <w:b/>
                <w:bCs/>
                <w:szCs w:val="22"/>
              </w:rPr>
              <w:t>Potential impact</w:t>
            </w:r>
          </w:p>
        </w:tc>
        <w:tc>
          <w:tcPr>
            <w:tcW w:w="1847" w:type="pct"/>
            <w:shd w:val="clear" w:color="auto" w:fill="auto"/>
            <w:vAlign w:val="center"/>
          </w:tcPr>
          <w:p w:rsidR="00DB42AA" w:rsidRPr="009150C6" w:rsidRDefault="00DB42AA" w:rsidP="00FE1596">
            <w:pPr>
              <w:spacing w:before="0" w:line="240" w:lineRule="auto"/>
              <w:ind w:firstLine="0"/>
              <w:jc w:val="center"/>
              <w:rPr>
                <w:b/>
                <w:bCs/>
                <w:szCs w:val="22"/>
              </w:rPr>
            </w:pPr>
            <w:r w:rsidRPr="009150C6">
              <w:rPr>
                <w:rStyle w:val="hps"/>
                <w:b/>
                <w:szCs w:val="22"/>
              </w:rPr>
              <w:t xml:space="preserve">Mitigation measures </w:t>
            </w:r>
          </w:p>
        </w:tc>
        <w:tc>
          <w:tcPr>
            <w:tcW w:w="1582" w:type="pct"/>
            <w:shd w:val="clear" w:color="auto" w:fill="auto"/>
            <w:vAlign w:val="center"/>
          </w:tcPr>
          <w:p w:rsidR="00DB42AA" w:rsidRPr="009150C6" w:rsidRDefault="00DB42AA" w:rsidP="00FE1596">
            <w:pPr>
              <w:spacing w:before="0" w:line="240" w:lineRule="auto"/>
              <w:ind w:firstLine="0"/>
              <w:jc w:val="center"/>
              <w:rPr>
                <w:b/>
                <w:bCs/>
                <w:szCs w:val="22"/>
              </w:rPr>
            </w:pPr>
            <w:r w:rsidRPr="009150C6">
              <w:rPr>
                <w:b/>
                <w:bCs/>
                <w:szCs w:val="22"/>
              </w:rPr>
              <w:t>Instrument</w:t>
            </w:r>
          </w:p>
        </w:tc>
      </w:tr>
      <w:tr w:rsidR="00DB42AA" w:rsidRPr="009150C6" w:rsidTr="00FE1596">
        <w:trPr>
          <w:jc w:val="center"/>
        </w:trPr>
        <w:tc>
          <w:tcPr>
            <w:tcW w:w="1571" w:type="pct"/>
            <w:shd w:val="clear" w:color="auto" w:fill="auto"/>
            <w:vAlign w:val="center"/>
          </w:tcPr>
          <w:p w:rsidR="00DB42AA" w:rsidRPr="009150C6" w:rsidRDefault="00DB42AA" w:rsidP="00FE1596">
            <w:pPr>
              <w:pStyle w:val="Mitg-Table"/>
              <w:jc w:val="both"/>
              <w:rPr>
                <w:rStyle w:val="hps"/>
                <w:rFonts w:ascii="Times New Roman" w:hAnsi="Times New Roman"/>
                <w:sz w:val="22"/>
                <w:szCs w:val="22"/>
              </w:rPr>
            </w:pPr>
            <w:r w:rsidRPr="009150C6">
              <w:rPr>
                <w:rStyle w:val="hps"/>
                <w:rFonts w:ascii="Times New Roman" w:hAnsi="Times New Roman"/>
                <w:sz w:val="22"/>
                <w:szCs w:val="22"/>
              </w:rPr>
              <w:t>Emissions</w:t>
            </w:r>
            <w:r w:rsidRPr="009150C6">
              <w:rPr>
                <w:rStyle w:val="shorttext"/>
                <w:sz w:val="22"/>
                <w:szCs w:val="22"/>
              </w:rPr>
              <w:t xml:space="preserve"> </w:t>
            </w:r>
            <w:r w:rsidRPr="009150C6">
              <w:rPr>
                <w:rStyle w:val="hps"/>
                <w:rFonts w:ascii="Times New Roman" w:hAnsi="Times New Roman"/>
                <w:sz w:val="22"/>
                <w:szCs w:val="22"/>
              </w:rPr>
              <w:t>of dust</w:t>
            </w:r>
            <w:r w:rsidRPr="009150C6">
              <w:rPr>
                <w:rStyle w:val="shorttext"/>
                <w:sz w:val="22"/>
                <w:szCs w:val="22"/>
              </w:rPr>
              <w:t xml:space="preserve">, </w:t>
            </w:r>
            <w:r w:rsidRPr="009150C6">
              <w:rPr>
                <w:rStyle w:val="hps"/>
                <w:rFonts w:ascii="Times New Roman" w:hAnsi="Times New Roman"/>
                <w:sz w:val="22"/>
                <w:szCs w:val="22"/>
              </w:rPr>
              <w:t>gases:</w:t>
            </w:r>
          </w:p>
          <w:p w:rsidR="00DB42AA" w:rsidRPr="009150C6" w:rsidRDefault="00DB42AA" w:rsidP="00FE1596">
            <w:pPr>
              <w:pStyle w:val="Mitg-Table"/>
              <w:jc w:val="both"/>
              <w:rPr>
                <w:rFonts w:ascii="Times New Roman" w:hAnsi="Times New Roman"/>
                <w:bCs/>
                <w:sz w:val="22"/>
                <w:szCs w:val="22"/>
              </w:rPr>
            </w:pPr>
            <w:r w:rsidRPr="009150C6">
              <w:rPr>
                <w:rFonts w:ascii="Times New Roman" w:hAnsi="Times New Roman"/>
                <w:bCs/>
                <w:sz w:val="22"/>
                <w:szCs w:val="22"/>
              </w:rPr>
              <w:t>During the preparation stage, any activity can also be likely to cause air pollution. The main pollutants are dust and exhaust gases released by trucks transporting materials and equipment to the project area.</w:t>
            </w:r>
          </w:p>
        </w:tc>
        <w:tc>
          <w:tcPr>
            <w:tcW w:w="1847" w:type="pct"/>
            <w:shd w:val="clear" w:color="auto" w:fill="auto"/>
            <w:vAlign w:val="center"/>
          </w:tcPr>
          <w:p w:rsidR="00DB42AA" w:rsidRPr="009150C6" w:rsidRDefault="00DB42AA" w:rsidP="00FE1596">
            <w:pPr>
              <w:spacing w:before="0" w:line="240" w:lineRule="auto"/>
              <w:ind w:firstLine="0"/>
              <w:rPr>
                <w:szCs w:val="22"/>
              </w:rPr>
            </w:pPr>
            <w:r w:rsidRPr="009150C6">
              <w:rPr>
                <w:rStyle w:val="hps"/>
                <w:szCs w:val="22"/>
              </w:rPr>
              <w:t>Equipping</w:t>
            </w:r>
            <w:r w:rsidRPr="009150C6">
              <w:rPr>
                <w:szCs w:val="22"/>
              </w:rPr>
              <w:t xml:space="preserve"> </w:t>
            </w:r>
            <w:r w:rsidRPr="009150C6">
              <w:rPr>
                <w:rStyle w:val="hps"/>
                <w:szCs w:val="22"/>
              </w:rPr>
              <w:t>sprinkling vehicles</w:t>
            </w:r>
            <w:r w:rsidRPr="009150C6">
              <w:rPr>
                <w:szCs w:val="22"/>
              </w:rPr>
              <w:t xml:space="preserve">, </w:t>
            </w:r>
            <w:r w:rsidRPr="009150C6">
              <w:rPr>
                <w:rStyle w:val="hps"/>
                <w:szCs w:val="22"/>
              </w:rPr>
              <w:t>watering</w:t>
            </w:r>
            <w:r w:rsidRPr="009150C6">
              <w:rPr>
                <w:szCs w:val="22"/>
              </w:rPr>
              <w:t xml:space="preserve"> </w:t>
            </w:r>
            <w:r w:rsidRPr="009150C6">
              <w:rPr>
                <w:rStyle w:val="hps"/>
                <w:szCs w:val="22"/>
              </w:rPr>
              <w:t>the road</w:t>
            </w:r>
            <w:r w:rsidRPr="009150C6">
              <w:rPr>
                <w:szCs w:val="22"/>
              </w:rPr>
              <w:t xml:space="preserve">. </w:t>
            </w:r>
            <w:r w:rsidRPr="009150C6">
              <w:rPr>
                <w:rStyle w:val="hps"/>
                <w:szCs w:val="22"/>
              </w:rPr>
              <w:t>Water</w:t>
            </w:r>
            <w:r w:rsidRPr="009150C6">
              <w:rPr>
                <w:szCs w:val="22"/>
              </w:rPr>
              <w:t xml:space="preserve"> </w:t>
            </w:r>
            <w:r w:rsidRPr="009150C6">
              <w:rPr>
                <w:rStyle w:val="hps"/>
                <w:szCs w:val="22"/>
              </w:rPr>
              <w:t>spraying in the area of</w:t>
            </w:r>
            <w:r w:rsidRPr="009150C6">
              <w:rPr>
                <w:szCs w:val="22"/>
              </w:rPr>
              <w:t xml:space="preserve"> </w:t>
            </w:r>
            <w:r w:rsidRPr="009150C6">
              <w:rPr>
                <w:rStyle w:val="hps"/>
                <w:szCs w:val="22"/>
              </w:rPr>
              <w:t>levelling</w:t>
            </w:r>
            <w:r w:rsidRPr="009150C6">
              <w:rPr>
                <w:szCs w:val="22"/>
              </w:rPr>
              <w:t xml:space="preserve"> </w:t>
            </w:r>
            <w:r w:rsidRPr="009150C6">
              <w:rPr>
                <w:rStyle w:val="hps"/>
                <w:szCs w:val="22"/>
              </w:rPr>
              <w:t>and</w:t>
            </w:r>
            <w:r w:rsidRPr="009150C6">
              <w:rPr>
                <w:szCs w:val="22"/>
              </w:rPr>
              <w:t xml:space="preserve"> </w:t>
            </w:r>
            <w:r w:rsidRPr="009150C6">
              <w:rPr>
                <w:rStyle w:val="hps"/>
                <w:szCs w:val="22"/>
              </w:rPr>
              <w:t>transport</w:t>
            </w:r>
            <w:r w:rsidRPr="009150C6">
              <w:rPr>
                <w:szCs w:val="22"/>
              </w:rPr>
              <w:t xml:space="preserve"> </w:t>
            </w:r>
            <w:r w:rsidRPr="009150C6">
              <w:rPr>
                <w:rStyle w:val="hps"/>
                <w:szCs w:val="22"/>
              </w:rPr>
              <w:t>routes</w:t>
            </w:r>
            <w:r w:rsidRPr="009150C6">
              <w:rPr>
                <w:szCs w:val="22"/>
              </w:rPr>
              <w:t>.</w:t>
            </w:r>
            <w:r w:rsidRPr="009150C6">
              <w:rPr>
                <w:szCs w:val="22"/>
              </w:rPr>
              <w:br/>
            </w:r>
            <w:r w:rsidRPr="009150C6">
              <w:rPr>
                <w:rStyle w:val="hps"/>
                <w:szCs w:val="22"/>
              </w:rPr>
              <w:t>Planning measures</w:t>
            </w:r>
            <w:r w:rsidRPr="009150C6">
              <w:rPr>
                <w:szCs w:val="22"/>
              </w:rPr>
              <w:t xml:space="preserve"> are </w:t>
            </w:r>
            <w:r w:rsidRPr="009150C6">
              <w:rPr>
                <w:rStyle w:val="hps"/>
                <w:szCs w:val="22"/>
              </w:rPr>
              <w:t>needed, appropriate time transportation</w:t>
            </w:r>
            <w:r w:rsidRPr="009150C6">
              <w:rPr>
                <w:szCs w:val="22"/>
              </w:rPr>
              <w:t xml:space="preserve"> </w:t>
            </w:r>
            <w:r w:rsidRPr="009150C6">
              <w:rPr>
                <w:rStyle w:val="hps"/>
                <w:szCs w:val="22"/>
              </w:rPr>
              <w:t>management</w:t>
            </w:r>
            <w:r w:rsidRPr="009150C6">
              <w:rPr>
                <w:szCs w:val="22"/>
              </w:rPr>
              <w:t xml:space="preserve">, </w:t>
            </w:r>
            <w:r w:rsidRPr="009150C6">
              <w:rPr>
                <w:rStyle w:val="hps"/>
                <w:szCs w:val="22"/>
              </w:rPr>
              <w:t>using</w:t>
            </w:r>
            <w:r w:rsidRPr="009150C6">
              <w:rPr>
                <w:szCs w:val="22"/>
              </w:rPr>
              <w:t xml:space="preserve"> </w:t>
            </w:r>
            <w:r w:rsidRPr="009150C6">
              <w:rPr>
                <w:rStyle w:val="hps"/>
                <w:szCs w:val="22"/>
              </w:rPr>
              <w:t>the</w:t>
            </w:r>
            <w:r w:rsidRPr="009150C6">
              <w:rPr>
                <w:szCs w:val="22"/>
              </w:rPr>
              <w:t xml:space="preserve"> </w:t>
            </w:r>
            <w:r w:rsidRPr="009150C6">
              <w:rPr>
                <w:rStyle w:val="hps"/>
                <w:szCs w:val="22"/>
              </w:rPr>
              <w:t>vehicle</w:t>
            </w:r>
            <w:r w:rsidRPr="009150C6">
              <w:rPr>
                <w:szCs w:val="22"/>
              </w:rPr>
              <w:t xml:space="preserve"> that meets the </w:t>
            </w:r>
            <w:r w:rsidRPr="009150C6">
              <w:rPr>
                <w:rStyle w:val="hps"/>
                <w:szCs w:val="22"/>
              </w:rPr>
              <w:t>standards</w:t>
            </w:r>
            <w:r w:rsidRPr="009150C6">
              <w:rPr>
                <w:szCs w:val="22"/>
              </w:rPr>
              <w:t xml:space="preserve"> of </w:t>
            </w:r>
            <w:r w:rsidRPr="009150C6">
              <w:rPr>
                <w:rStyle w:val="hps"/>
                <w:szCs w:val="22"/>
              </w:rPr>
              <w:t>emission,</w:t>
            </w:r>
            <w:r w:rsidRPr="009150C6">
              <w:rPr>
                <w:szCs w:val="22"/>
              </w:rPr>
              <w:t xml:space="preserve"> </w:t>
            </w:r>
            <w:r w:rsidRPr="009150C6">
              <w:rPr>
                <w:rStyle w:val="hps"/>
                <w:szCs w:val="22"/>
              </w:rPr>
              <w:t>cloaking</w:t>
            </w:r>
            <w:r w:rsidRPr="009150C6">
              <w:rPr>
                <w:szCs w:val="22"/>
              </w:rPr>
              <w:t xml:space="preserve"> </w:t>
            </w:r>
            <w:r w:rsidRPr="009150C6">
              <w:rPr>
                <w:rStyle w:val="hps"/>
                <w:szCs w:val="22"/>
              </w:rPr>
              <w:t>when moving</w:t>
            </w:r>
            <w:r w:rsidRPr="009150C6">
              <w:rPr>
                <w:szCs w:val="22"/>
              </w:rPr>
              <w:t xml:space="preserve"> </w:t>
            </w:r>
            <w:r w:rsidRPr="009150C6">
              <w:rPr>
                <w:rStyle w:val="hps"/>
                <w:szCs w:val="22"/>
              </w:rPr>
              <w:t>to</w:t>
            </w:r>
            <w:r w:rsidRPr="009150C6">
              <w:rPr>
                <w:szCs w:val="22"/>
              </w:rPr>
              <w:t xml:space="preserve"> </w:t>
            </w:r>
            <w:r w:rsidRPr="009150C6">
              <w:rPr>
                <w:rStyle w:val="hps"/>
                <w:szCs w:val="22"/>
              </w:rPr>
              <w:t>regrouping area.</w:t>
            </w:r>
          </w:p>
        </w:tc>
        <w:tc>
          <w:tcPr>
            <w:tcW w:w="1582" w:type="pct"/>
            <w:shd w:val="clear" w:color="auto" w:fill="auto"/>
            <w:vAlign w:val="center"/>
          </w:tcPr>
          <w:p w:rsidR="00DB42AA" w:rsidRPr="009150C6" w:rsidRDefault="00DB42AA" w:rsidP="00FE1596">
            <w:pPr>
              <w:spacing w:before="0" w:line="240" w:lineRule="auto"/>
              <w:ind w:firstLine="0"/>
              <w:rPr>
                <w:rStyle w:val="hps"/>
                <w:szCs w:val="22"/>
              </w:rPr>
            </w:pPr>
            <w:r w:rsidRPr="009150C6">
              <w:rPr>
                <w:rStyle w:val="hps"/>
                <w:szCs w:val="22"/>
              </w:rPr>
              <w:t>-ESMP.</w:t>
            </w:r>
          </w:p>
          <w:p w:rsidR="00DB42AA" w:rsidRPr="009150C6" w:rsidRDefault="00DB42AA" w:rsidP="00FE1596">
            <w:pPr>
              <w:spacing w:before="0" w:line="240" w:lineRule="auto"/>
              <w:ind w:firstLine="0"/>
              <w:rPr>
                <w:bCs/>
                <w:szCs w:val="22"/>
              </w:rPr>
            </w:pPr>
            <w:r w:rsidRPr="009150C6">
              <w:rPr>
                <w:rStyle w:val="hps"/>
                <w:szCs w:val="22"/>
              </w:rPr>
              <w:t>-Contractors Environment and Occupational Health and Safety Plan (CEOHSP).</w:t>
            </w:r>
          </w:p>
        </w:tc>
      </w:tr>
      <w:tr w:rsidR="00DB42AA" w:rsidRPr="009150C6" w:rsidTr="00FE1596">
        <w:trPr>
          <w:trHeight w:val="881"/>
          <w:jc w:val="center"/>
        </w:trPr>
        <w:tc>
          <w:tcPr>
            <w:tcW w:w="1571" w:type="pct"/>
            <w:vMerge w:val="restart"/>
            <w:shd w:val="clear" w:color="auto" w:fill="auto"/>
            <w:vAlign w:val="center"/>
          </w:tcPr>
          <w:p w:rsidR="00DB42AA" w:rsidRPr="009150C6" w:rsidRDefault="00DB42AA" w:rsidP="00FE1596">
            <w:pPr>
              <w:pStyle w:val="Mitg-Table"/>
              <w:jc w:val="both"/>
              <w:rPr>
                <w:rFonts w:ascii="Times New Roman" w:hAnsi="Times New Roman"/>
                <w:bCs/>
                <w:sz w:val="22"/>
                <w:szCs w:val="22"/>
                <w:u w:val="single"/>
              </w:rPr>
            </w:pPr>
            <w:r w:rsidRPr="009150C6">
              <w:rPr>
                <w:rFonts w:ascii="Times New Roman" w:hAnsi="Times New Roman"/>
                <w:bCs/>
                <w:sz w:val="22"/>
                <w:szCs w:val="22"/>
                <w:u w:val="single"/>
              </w:rPr>
              <w:t xml:space="preserve">Noise creation: </w:t>
            </w:r>
          </w:p>
          <w:p w:rsidR="00DB42AA" w:rsidRPr="009150C6" w:rsidRDefault="00DB42AA" w:rsidP="00FE1596">
            <w:pPr>
              <w:pStyle w:val="Mitg-Table"/>
              <w:jc w:val="both"/>
              <w:rPr>
                <w:rFonts w:ascii="Times New Roman" w:hAnsi="Times New Roman"/>
                <w:bCs/>
                <w:sz w:val="22"/>
                <w:szCs w:val="22"/>
              </w:rPr>
            </w:pPr>
            <w:r w:rsidRPr="009150C6">
              <w:rPr>
                <w:rFonts w:ascii="Times New Roman" w:hAnsi="Times New Roman"/>
                <w:bCs/>
                <w:sz w:val="22"/>
                <w:szCs w:val="22"/>
              </w:rPr>
              <w:t>Noise source can be caused by a number of the following activities: the operations of tree cutting, demolition of existing works and transportation of the waste to dump sites. 02 110CV bulldozers, 03 1.6m</w:t>
            </w:r>
            <w:r w:rsidRPr="009150C6">
              <w:rPr>
                <w:rFonts w:ascii="Times New Roman" w:hAnsi="Times New Roman"/>
                <w:bCs/>
                <w:sz w:val="22"/>
                <w:szCs w:val="22"/>
                <w:vertAlign w:val="superscript"/>
              </w:rPr>
              <w:t>3</w:t>
            </w:r>
            <w:r w:rsidRPr="009150C6">
              <w:rPr>
                <w:rFonts w:ascii="Times New Roman" w:hAnsi="Times New Roman"/>
                <w:bCs/>
                <w:sz w:val="22"/>
                <w:szCs w:val="22"/>
              </w:rPr>
              <w:t xml:space="preserve"> excavators, five 7-10 ton dump trucks</w:t>
            </w:r>
          </w:p>
        </w:tc>
        <w:tc>
          <w:tcPr>
            <w:tcW w:w="1847" w:type="pct"/>
            <w:shd w:val="clear" w:color="auto" w:fill="auto"/>
            <w:vAlign w:val="center"/>
          </w:tcPr>
          <w:p w:rsidR="00DB42AA" w:rsidRPr="009150C6" w:rsidRDefault="00DB42AA" w:rsidP="00FE1596">
            <w:pPr>
              <w:pStyle w:val="Mitg-Table"/>
              <w:jc w:val="both"/>
              <w:rPr>
                <w:rFonts w:ascii="Times New Roman" w:hAnsi="Times New Roman"/>
                <w:bCs/>
                <w:sz w:val="22"/>
                <w:szCs w:val="22"/>
              </w:rPr>
            </w:pPr>
            <w:r w:rsidRPr="009150C6">
              <w:rPr>
                <w:rStyle w:val="hps"/>
                <w:rFonts w:ascii="Times New Roman" w:hAnsi="Times New Roman"/>
                <w:sz w:val="22"/>
                <w:szCs w:val="22"/>
              </w:rPr>
              <w:t>Maintenance</w:t>
            </w:r>
            <w:r w:rsidRPr="009150C6">
              <w:rPr>
                <w:rFonts w:ascii="Times New Roman" w:hAnsi="Times New Roman"/>
                <w:sz w:val="22"/>
                <w:szCs w:val="22"/>
              </w:rPr>
              <w:t xml:space="preserve"> </w:t>
            </w:r>
            <w:r w:rsidRPr="009150C6">
              <w:rPr>
                <w:rStyle w:val="hps"/>
                <w:rFonts w:ascii="Times New Roman" w:hAnsi="Times New Roman"/>
                <w:sz w:val="22"/>
                <w:szCs w:val="22"/>
              </w:rPr>
              <w:t>works of machines and trucks should be in best</w:t>
            </w:r>
            <w:r w:rsidRPr="009150C6">
              <w:rPr>
                <w:rFonts w:ascii="Times New Roman" w:hAnsi="Times New Roman"/>
                <w:sz w:val="22"/>
                <w:szCs w:val="22"/>
              </w:rPr>
              <w:t xml:space="preserve"> </w:t>
            </w:r>
            <w:r w:rsidRPr="009150C6">
              <w:rPr>
                <w:rStyle w:val="hps"/>
                <w:rFonts w:ascii="Times New Roman" w:hAnsi="Times New Roman"/>
                <w:sz w:val="22"/>
                <w:szCs w:val="22"/>
              </w:rPr>
              <w:t>state</w:t>
            </w:r>
            <w:r w:rsidRPr="009150C6">
              <w:rPr>
                <w:rFonts w:ascii="Times New Roman" w:hAnsi="Times New Roman"/>
                <w:sz w:val="22"/>
                <w:szCs w:val="22"/>
              </w:rPr>
              <w:t>.</w:t>
            </w:r>
          </w:p>
        </w:tc>
        <w:tc>
          <w:tcPr>
            <w:tcW w:w="1582" w:type="pct"/>
            <w:vMerge w:val="restart"/>
            <w:shd w:val="clear" w:color="auto" w:fill="auto"/>
            <w:vAlign w:val="center"/>
          </w:tcPr>
          <w:p w:rsidR="00DB42AA" w:rsidRPr="009150C6" w:rsidRDefault="00DB42AA" w:rsidP="00FE1596">
            <w:pPr>
              <w:spacing w:before="0" w:line="240" w:lineRule="auto"/>
              <w:ind w:firstLine="0"/>
              <w:rPr>
                <w:bCs/>
                <w:szCs w:val="22"/>
              </w:rPr>
            </w:pPr>
            <w:r w:rsidRPr="009150C6">
              <w:rPr>
                <w:bCs/>
                <w:szCs w:val="22"/>
              </w:rPr>
              <w:t>- ESMP.</w:t>
            </w:r>
          </w:p>
          <w:p w:rsidR="00DB42AA" w:rsidRPr="009150C6" w:rsidRDefault="00DB42AA" w:rsidP="00FE1596">
            <w:pPr>
              <w:spacing w:before="0" w:line="240" w:lineRule="auto"/>
              <w:ind w:firstLine="0"/>
              <w:rPr>
                <w:bCs/>
                <w:szCs w:val="22"/>
              </w:rPr>
            </w:pPr>
            <w:r w:rsidRPr="009150C6">
              <w:rPr>
                <w:bCs/>
                <w:szCs w:val="22"/>
              </w:rPr>
              <w:t>- CEOHSP.</w:t>
            </w:r>
          </w:p>
        </w:tc>
      </w:tr>
      <w:tr w:rsidR="00DB42AA" w:rsidRPr="009150C6" w:rsidTr="00FE1596">
        <w:trPr>
          <w:jc w:val="center"/>
        </w:trPr>
        <w:tc>
          <w:tcPr>
            <w:tcW w:w="1571" w:type="pct"/>
            <w:vMerge/>
            <w:shd w:val="clear" w:color="auto" w:fill="auto"/>
            <w:vAlign w:val="center"/>
          </w:tcPr>
          <w:p w:rsidR="00DB42AA" w:rsidRPr="009150C6" w:rsidRDefault="00DB42AA" w:rsidP="00FE1596">
            <w:pPr>
              <w:pStyle w:val="Mitg-Table"/>
              <w:jc w:val="center"/>
              <w:rPr>
                <w:rFonts w:ascii="Times New Roman" w:hAnsi="Times New Roman"/>
                <w:bCs/>
                <w:sz w:val="22"/>
                <w:szCs w:val="22"/>
              </w:rPr>
            </w:pPr>
          </w:p>
        </w:tc>
        <w:tc>
          <w:tcPr>
            <w:tcW w:w="1847" w:type="pct"/>
            <w:shd w:val="clear" w:color="auto" w:fill="auto"/>
            <w:vAlign w:val="center"/>
          </w:tcPr>
          <w:p w:rsidR="00DB42AA" w:rsidRPr="009150C6" w:rsidRDefault="00DB42AA" w:rsidP="00FE1596">
            <w:pPr>
              <w:pStyle w:val="Mitg-Table"/>
              <w:jc w:val="both"/>
              <w:rPr>
                <w:rFonts w:ascii="Times New Roman" w:hAnsi="Times New Roman"/>
                <w:bCs/>
                <w:sz w:val="22"/>
                <w:szCs w:val="22"/>
              </w:rPr>
            </w:pPr>
            <w:r w:rsidRPr="009150C6">
              <w:rPr>
                <w:rStyle w:val="hps"/>
                <w:rFonts w:ascii="Times New Roman" w:hAnsi="Times New Roman"/>
                <w:sz w:val="22"/>
                <w:szCs w:val="22"/>
              </w:rPr>
              <w:t>The</w:t>
            </w:r>
            <w:r w:rsidRPr="009150C6">
              <w:rPr>
                <w:rFonts w:ascii="Times New Roman" w:hAnsi="Times New Roman"/>
                <w:sz w:val="22"/>
                <w:szCs w:val="22"/>
              </w:rPr>
              <w:t xml:space="preserve"> </w:t>
            </w:r>
            <w:r w:rsidRPr="009150C6">
              <w:rPr>
                <w:rStyle w:val="hps"/>
                <w:rFonts w:ascii="Times New Roman" w:hAnsi="Times New Roman"/>
                <w:sz w:val="22"/>
                <w:szCs w:val="22"/>
              </w:rPr>
              <w:t>loud noise</w:t>
            </w:r>
            <w:r w:rsidRPr="009150C6">
              <w:rPr>
                <w:rFonts w:ascii="Times New Roman" w:hAnsi="Times New Roman"/>
                <w:sz w:val="22"/>
                <w:szCs w:val="22"/>
              </w:rPr>
              <w:t xml:space="preserve"> </w:t>
            </w:r>
            <w:r w:rsidRPr="009150C6">
              <w:rPr>
                <w:rStyle w:val="hps"/>
                <w:rFonts w:ascii="Times New Roman" w:hAnsi="Times New Roman"/>
                <w:sz w:val="22"/>
                <w:szCs w:val="22"/>
              </w:rPr>
              <w:t>operation</w:t>
            </w:r>
            <w:r w:rsidRPr="009150C6">
              <w:rPr>
                <w:rFonts w:ascii="Times New Roman" w:hAnsi="Times New Roman"/>
                <w:sz w:val="22"/>
                <w:szCs w:val="22"/>
              </w:rPr>
              <w:t xml:space="preserve"> </w:t>
            </w:r>
            <w:r w:rsidRPr="009150C6">
              <w:rPr>
                <w:rStyle w:val="hps"/>
                <w:rFonts w:ascii="Times New Roman" w:hAnsi="Times New Roman"/>
                <w:sz w:val="22"/>
                <w:szCs w:val="22"/>
              </w:rPr>
              <w:t>should be conducted</w:t>
            </w:r>
            <w:r w:rsidRPr="009150C6">
              <w:rPr>
                <w:rFonts w:ascii="Times New Roman" w:hAnsi="Times New Roman"/>
                <w:sz w:val="22"/>
                <w:szCs w:val="22"/>
              </w:rPr>
              <w:t xml:space="preserve"> </w:t>
            </w:r>
            <w:r w:rsidRPr="009150C6">
              <w:rPr>
                <w:rStyle w:val="hps"/>
                <w:rFonts w:ascii="Times New Roman" w:hAnsi="Times New Roman"/>
                <w:sz w:val="22"/>
                <w:szCs w:val="22"/>
              </w:rPr>
              <w:t>over a period of</w:t>
            </w:r>
            <w:r w:rsidRPr="009150C6">
              <w:rPr>
                <w:rFonts w:ascii="Times New Roman" w:hAnsi="Times New Roman"/>
                <w:sz w:val="22"/>
                <w:szCs w:val="22"/>
              </w:rPr>
              <w:t xml:space="preserve"> </w:t>
            </w:r>
            <w:r w:rsidRPr="009150C6">
              <w:rPr>
                <w:rStyle w:val="hps"/>
                <w:rFonts w:ascii="Times New Roman" w:hAnsi="Times New Roman"/>
                <w:sz w:val="22"/>
                <w:szCs w:val="22"/>
              </w:rPr>
              <w:t>working</w:t>
            </w:r>
            <w:r w:rsidRPr="009150C6">
              <w:rPr>
                <w:rFonts w:ascii="Times New Roman" w:hAnsi="Times New Roman"/>
                <w:sz w:val="22"/>
                <w:szCs w:val="22"/>
              </w:rPr>
              <w:t xml:space="preserve"> </w:t>
            </w:r>
            <w:r w:rsidRPr="009150C6">
              <w:rPr>
                <w:rStyle w:val="hps"/>
                <w:rFonts w:ascii="Times New Roman" w:hAnsi="Times New Roman"/>
                <w:sz w:val="22"/>
                <w:szCs w:val="22"/>
              </w:rPr>
              <w:t>day</w:t>
            </w:r>
          </w:p>
        </w:tc>
        <w:tc>
          <w:tcPr>
            <w:tcW w:w="1582" w:type="pct"/>
            <w:vMerge/>
            <w:shd w:val="clear" w:color="auto" w:fill="auto"/>
            <w:vAlign w:val="center"/>
          </w:tcPr>
          <w:p w:rsidR="00DB42AA" w:rsidRPr="009150C6" w:rsidRDefault="00DB42AA" w:rsidP="00FE1596">
            <w:pPr>
              <w:spacing w:before="0" w:line="240" w:lineRule="auto"/>
              <w:ind w:firstLine="0"/>
              <w:rPr>
                <w:bCs/>
                <w:szCs w:val="22"/>
              </w:rPr>
            </w:pPr>
          </w:p>
        </w:tc>
      </w:tr>
      <w:tr w:rsidR="00DB42AA" w:rsidRPr="009150C6" w:rsidTr="00FE1596">
        <w:trPr>
          <w:trHeight w:val="341"/>
          <w:jc w:val="center"/>
        </w:trPr>
        <w:tc>
          <w:tcPr>
            <w:tcW w:w="1571" w:type="pct"/>
            <w:vMerge w:val="restart"/>
            <w:shd w:val="clear" w:color="auto" w:fill="auto"/>
            <w:vAlign w:val="center"/>
          </w:tcPr>
          <w:p w:rsidR="00DB42AA" w:rsidRPr="009150C6" w:rsidRDefault="00DB42AA" w:rsidP="00FE1596">
            <w:pPr>
              <w:pStyle w:val="Mitg-Table"/>
              <w:jc w:val="center"/>
              <w:rPr>
                <w:rFonts w:ascii="Times New Roman" w:hAnsi="Times New Roman"/>
                <w:bCs/>
                <w:sz w:val="22"/>
                <w:szCs w:val="22"/>
              </w:rPr>
            </w:pPr>
            <w:r w:rsidRPr="009150C6">
              <w:rPr>
                <w:rFonts w:ascii="Times New Roman" w:hAnsi="Times New Roman"/>
                <w:bCs/>
                <w:sz w:val="22"/>
                <w:szCs w:val="22"/>
              </w:rPr>
              <w:t xml:space="preserve">Waste disposal (solid waste, </w:t>
            </w:r>
            <w:r w:rsidRPr="009150C6">
              <w:rPr>
                <w:rStyle w:val="hps"/>
                <w:rFonts w:ascii="Times New Roman" w:hAnsi="Times New Roman"/>
                <w:sz w:val="22"/>
                <w:szCs w:val="22"/>
              </w:rPr>
              <w:t>domestic wastewater</w:t>
            </w:r>
            <w:r w:rsidRPr="009150C6">
              <w:rPr>
                <w:rFonts w:ascii="Times New Roman" w:hAnsi="Times New Roman"/>
                <w:bCs/>
                <w:sz w:val="22"/>
                <w:szCs w:val="22"/>
              </w:rPr>
              <w:t>)</w:t>
            </w:r>
          </w:p>
        </w:tc>
        <w:tc>
          <w:tcPr>
            <w:tcW w:w="1847" w:type="pct"/>
            <w:shd w:val="clear" w:color="auto" w:fill="auto"/>
            <w:vAlign w:val="center"/>
          </w:tcPr>
          <w:p w:rsidR="00DB42AA" w:rsidRPr="009150C6" w:rsidRDefault="00DB42AA" w:rsidP="00FE1596">
            <w:pPr>
              <w:spacing w:before="0" w:line="240" w:lineRule="auto"/>
              <w:ind w:firstLine="0"/>
              <w:rPr>
                <w:bCs/>
                <w:szCs w:val="22"/>
              </w:rPr>
            </w:pPr>
            <w:r w:rsidRPr="009150C6">
              <w:rPr>
                <w:szCs w:val="22"/>
              </w:rPr>
              <w:t>Solid Waste Bins</w:t>
            </w:r>
          </w:p>
        </w:tc>
        <w:tc>
          <w:tcPr>
            <w:tcW w:w="1582" w:type="pct"/>
            <w:vMerge w:val="restart"/>
            <w:shd w:val="clear" w:color="auto" w:fill="auto"/>
            <w:vAlign w:val="center"/>
          </w:tcPr>
          <w:p w:rsidR="00DB42AA" w:rsidRPr="009150C6" w:rsidRDefault="00DB42AA" w:rsidP="00FE1596">
            <w:pPr>
              <w:spacing w:before="0" w:line="240" w:lineRule="auto"/>
              <w:ind w:firstLine="0"/>
              <w:rPr>
                <w:bCs/>
                <w:szCs w:val="22"/>
              </w:rPr>
            </w:pPr>
            <w:r w:rsidRPr="009150C6">
              <w:rPr>
                <w:bCs/>
                <w:szCs w:val="22"/>
              </w:rPr>
              <w:t>- ESMP.</w:t>
            </w:r>
          </w:p>
        </w:tc>
      </w:tr>
      <w:tr w:rsidR="00DB42AA" w:rsidRPr="009150C6" w:rsidTr="00FE1596">
        <w:trPr>
          <w:trHeight w:val="238"/>
          <w:jc w:val="center"/>
        </w:trPr>
        <w:tc>
          <w:tcPr>
            <w:tcW w:w="1571" w:type="pct"/>
            <w:vMerge/>
            <w:shd w:val="clear" w:color="auto" w:fill="auto"/>
            <w:vAlign w:val="center"/>
          </w:tcPr>
          <w:p w:rsidR="00DB42AA" w:rsidRPr="009150C6" w:rsidRDefault="00DB42AA" w:rsidP="00FE1596">
            <w:pPr>
              <w:pStyle w:val="Mitg-Table"/>
              <w:jc w:val="center"/>
              <w:rPr>
                <w:rFonts w:ascii="Times New Roman" w:hAnsi="Times New Roman"/>
                <w:bCs/>
                <w:sz w:val="22"/>
                <w:szCs w:val="22"/>
              </w:rPr>
            </w:pPr>
          </w:p>
        </w:tc>
        <w:tc>
          <w:tcPr>
            <w:tcW w:w="1847" w:type="pct"/>
            <w:shd w:val="clear" w:color="auto" w:fill="auto"/>
            <w:vAlign w:val="center"/>
          </w:tcPr>
          <w:p w:rsidR="00DB42AA" w:rsidRPr="009150C6" w:rsidRDefault="00DB42AA" w:rsidP="00FE1596">
            <w:pPr>
              <w:pStyle w:val="Mitg-Table"/>
              <w:jc w:val="both"/>
              <w:rPr>
                <w:rFonts w:ascii="Times New Roman" w:hAnsi="Times New Roman"/>
                <w:bCs/>
                <w:sz w:val="22"/>
                <w:szCs w:val="22"/>
              </w:rPr>
            </w:pPr>
            <w:r w:rsidRPr="009150C6">
              <w:rPr>
                <w:rFonts w:ascii="Times New Roman" w:hAnsi="Times New Roman"/>
                <w:bCs/>
                <w:sz w:val="22"/>
                <w:szCs w:val="22"/>
              </w:rPr>
              <w:t>Grease Bins</w:t>
            </w:r>
          </w:p>
        </w:tc>
        <w:tc>
          <w:tcPr>
            <w:tcW w:w="1582" w:type="pct"/>
            <w:vMerge/>
            <w:shd w:val="clear" w:color="auto" w:fill="auto"/>
            <w:vAlign w:val="center"/>
          </w:tcPr>
          <w:p w:rsidR="00DB42AA" w:rsidRPr="009150C6" w:rsidRDefault="00DB42AA" w:rsidP="00FE1596">
            <w:pPr>
              <w:spacing w:before="0" w:line="240" w:lineRule="auto"/>
              <w:ind w:firstLine="0"/>
              <w:rPr>
                <w:bCs/>
                <w:szCs w:val="22"/>
              </w:rPr>
            </w:pPr>
          </w:p>
        </w:tc>
      </w:tr>
      <w:tr w:rsidR="00DB42AA" w:rsidRPr="009150C6" w:rsidTr="00FE1596">
        <w:trPr>
          <w:trHeight w:val="416"/>
          <w:jc w:val="center"/>
        </w:trPr>
        <w:tc>
          <w:tcPr>
            <w:tcW w:w="1571" w:type="pct"/>
            <w:vMerge/>
            <w:shd w:val="clear" w:color="auto" w:fill="auto"/>
            <w:vAlign w:val="center"/>
          </w:tcPr>
          <w:p w:rsidR="00DB42AA" w:rsidRPr="009150C6" w:rsidRDefault="00DB42AA" w:rsidP="00FE1596">
            <w:pPr>
              <w:pStyle w:val="Mitg-Table"/>
              <w:jc w:val="center"/>
              <w:rPr>
                <w:rFonts w:ascii="Times New Roman" w:hAnsi="Times New Roman"/>
                <w:bCs/>
                <w:sz w:val="22"/>
                <w:szCs w:val="22"/>
              </w:rPr>
            </w:pPr>
          </w:p>
        </w:tc>
        <w:tc>
          <w:tcPr>
            <w:tcW w:w="1847" w:type="pct"/>
            <w:shd w:val="clear" w:color="auto" w:fill="auto"/>
            <w:vAlign w:val="center"/>
          </w:tcPr>
          <w:p w:rsidR="00DB42AA" w:rsidRPr="009150C6" w:rsidRDefault="00DB42AA" w:rsidP="00FE1596">
            <w:pPr>
              <w:pStyle w:val="Mitg-Table"/>
              <w:jc w:val="both"/>
              <w:rPr>
                <w:rFonts w:ascii="Times New Roman" w:hAnsi="Times New Roman"/>
                <w:bCs/>
                <w:sz w:val="22"/>
                <w:szCs w:val="22"/>
              </w:rPr>
            </w:pPr>
            <w:r w:rsidRPr="009150C6">
              <w:rPr>
                <w:rFonts w:ascii="Times New Roman" w:hAnsi="Times New Roman"/>
                <w:bCs/>
                <w:sz w:val="22"/>
                <w:szCs w:val="22"/>
              </w:rPr>
              <w:t>greasy rag bins</w:t>
            </w:r>
          </w:p>
        </w:tc>
        <w:tc>
          <w:tcPr>
            <w:tcW w:w="1582" w:type="pct"/>
            <w:vMerge/>
            <w:shd w:val="clear" w:color="auto" w:fill="auto"/>
            <w:vAlign w:val="center"/>
          </w:tcPr>
          <w:p w:rsidR="00DB42AA" w:rsidRPr="009150C6" w:rsidRDefault="00DB42AA" w:rsidP="00FE1596">
            <w:pPr>
              <w:spacing w:before="0" w:line="240" w:lineRule="auto"/>
              <w:ind w:firstLine="0"/>
              <w:rPr>
                <w:bCs/>
                <w:szCs w:val="22"/>
              </w:rPr>
            </w:pPr>
          </w:p>
        </w:tc>
      </w:tr>
      <w:tr w:rsidR="00DB42AA" w:rsidRPr="009150C6" w:rsidTr="00FE1596">
        <w:trPr>
          <w:jc w:val="center"/>
        </w:trPr>
        <w:tc>
          <w:tcPr>
            <w:tcW w:w="1571" w:type="pct"/>
            <w:vMerge/>
            <w:shd w:val="clear" w:color="auto" w:fill="auto"/>
            <w:vAlign w:val="center"/>
          </w:tcPr>
          <w:p w:rsidR="00DB42AA" w:rsidRPr="009150C6" w:rsidRDefault="00DB42AA" w:rsidP="00FE1596">
            <w:pPr>
              <w:pStyle w:val="Mitg-Table"/>
              <w:jc w:val="center"/>
              <w:rPr>
                <w:rFonts w:ascii="Times New Roman" w:hAnsi="Times New Roman"/>
                <w:bCs/>
                <w:sz w:val="22"/>
                <w:szCs w:val="22"/>
              </w:rPr>
            </w:pPr>
          </w:p>
        </w:tc>
        <w:tc>
          <w:tcPr>
            <w:tcW w:w="1847" w:type="pct"/>
            <w:shd w:val="clear" w:color="auto" w:fill="auto"/>
            <w:vAlign w:val="center"/>
          </w:tcPr>
          <w:p w:rsidR="00DB42AA" w:rsidRPr="009150C6" w:rsidRDefault="00DB42AA" w:rsidP="00FE1596">
            <w:pPr>
              <w:pStyle w:val="Mitg-Table"/>
              <w:jc w:val="both"/>
              <w:rPr>
                <w:rFonts w:ascii="Times New Roman" w:hAnsi="Times New Roman"/>
                <w:bCs/>
                <w:sz w:val="22"/>
                <w:szCs w:val="22"/>
              </w:rPr>
            </w:pPr>
            <w:r w:rsidRPr="009150C6">
              <w:rPr>
                <w:rFonts w:ascii="Times New Roman" w:hAnsi="Times New Roman"/>
                <w:bCs/>
                <w:sz w:val="22"/>
                <w:szCs w:val="22"/>
              </w:rPr>
              <w:t>Mobile toilets</w:t>
            </w:r>
          </w:p>
        </w:tc>
        <w:tc>
          <w:tcPr>
            <w:tcW w:w="1582" w:type="pct"/>
            <w:vMerge/>
            <w:shd w:val="clear" w:color="auto" w:fill="auto"/>
            <w:vAlign w:val="center"/>
          </w:tcPr>
          <w:p w:rsidR="00DB42AA" w:rsidRPr="009150C6" w:rsidRDefault="00DB42AA" w:rsidP="00FE1596">
            <w:pPr>
              <w:spacing w:before="0" w:line="240" w:lineRule="auto"/>
              <w:ind w:firstLine="0"/>
              <w:rPr>
                <w:bCs/>
                <w:szCs w:val="22"/>
              </w:rPr>
            </w:pPr>
          </w:p>
        </w:tc>
      </w:tr>
    </w:tbl>
    <w:p w:rsidR="00DB42AA" w:rsidRPr="009150C6" w:rsidRDefault="00DB42AA" w:rsidP="003C4B2F">
      <w:pPr>
        <w:pStyle w:val="Heading2"/>
        <w:rPr>
          <w:rFonts w:eastAsia="Calibri"/>
          <w:lang w:val="en-US"/>
        </w:rPr>
      </w:pPr>
      <w:bookmarkStart w:id="475" w:name="_Toc422485669"/>
      <w:r w:rsidRPr="009150C6">
        <w:rPr>
          <w:lang w:val="en-US"/>
        </w:rPr>
        <w:t>MEASURES TO MINIMIZE THE SOCIAL IMPACTS OF THE SUB-PROJECT IN THE PREPARATION PHASE</w:t>
      </w:r>
      <w:bookmarkEnd w:id="47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2154"/>
        <w:gridCol w:w="5563"/>
        <w:gridCol w:w="1805"/>
      </w:tblGrid>
      <w:tr w:rsidR="00DB42AA" w:rsidRPr="009150C6" w:rsidTr="00FE1596">
        <w:trPr>
          <w:jc w:val="center"/>
        </w:trPr>
        <w:tc>
          <w:tcPr>
            <w:tcW w:w="1131" w:type="pct"/>
            <w:shd w:val="clear" w:color="auto" w:fill="FFFFFF"/>
            <w:vAlign w:val="center"/>
          </w:tcPr>
          <w:p w:rsidR="00DB42AA" w:rsidRPr="009150C6" w:rsidRDefault="00DB42AA" w:rsidP="00FE1596">
            <w:pPr>
              <w:spacing w:before="0" w:line="240" w:lineRule="auto"/>
              <w:ind w:firstLine="0"/>
              <w:jc w:val="center"/>
              <w:rPr>
                <w:b/>
                <w:bCs/>
                <w:szCs w:val="22"/>
              </w:rPr>
            </w:pPr>
            <w:r w:rsidRPr="009150C6">
              <w:rPr>
                <w:b/>
                <w:bCs/>
                <w:szCs w:val="22"/>
              </w:rPr>
              <w:t>Potential impact</w:t>
            </w:r>
          </w:p>
        </w:tc>
        <w:tc>
          <w:tcPr>
            <w:tcW w:w="2921" w:type="pct"/>
            <w:shd w:val="clear" w:color="auto" w:fill="FFFFFF"/>
            <w:vAlign w:val="center"/>
          </w:tcPr>
          <w:p w:rsidR="00DB42AA" w:rsidRPr="009150C6" w:rsidRDefault="00DB42AA" w:rsidP="00FE1596">
            <w:pPr>
              <w:spacing w:before="0" w:line="240" w:lineRule="auto"/>
              <w:ind w:firstLine="0"/>
              <w:jc w:val="center"/>
              <w:rPr>
                <w:b/>
                <w:bCs/>
                <w:szCs w:val="22"/>
              </w:rPr>
            </w:pPr>
            <w:r w:rsidRPr="009150C6">
              <w:rPr>
                <w:rStyle w:val="hps"/>
                <w:b/>
                <w:szCs w:val="22"/>
              </w:rPr>
              <w:t xml:space="preserve">Mitigation measures </w:t>
            </w:r>
          </w:p>
        </w:tc>
        <w:tc>
          <w:tcPr>
            <w:tcW w:w="949" w:type="pct"/>
            <w:shd w:val="clear" w:color="auto" w:fill="FFFFFF"/>
            <w:vAlign w:val="center"/>
          </w:tcPr>
          <w:p w:rsidR="00DB42AA" w:rsidRPr="009150C6" w:rsidRDefault="00DB42AA" w:rsidP="00FE1596">
            <w:pPr>
              <w:spacing w:before="0" w:line="240" w:lineRule="auto"/>
              <w:ind w:firstLine="0"/>
              <w:jc w:val="center"/>
              <w:rPr>
                <w:b/>
                <w:bCs/>
                <w:szCs w:val="22"/>
              </w:rPr>
            </w:pPr>
            <w:r w:rsidRPr="009150C6">
              <w:rPr>
                <w:b/>
                <w:bCs/>
                <w:szCs w:val="22"/>
              </w:rPr>
              <w:t>Instrument</w:t>
            </w:r>
          </w:p>
        </w:tc>
      </w:tr>
      <w:tr w:rsidR="00DB42AA" w:rsidRPr="009150C6" w:rsidTr="00FE1596">
        <w:trPr>
          <w:jc w:val="center"/>
        </w:trPr>
        <w:tc>
          <w:tcPr>
            <w:tcW w:w="1131" w:type="pct"/>
            <w:shd w:val="clear" w:color="auto" w:fill="FFFFFF"/>
          </w:tcPr>
          <w:p w:rsidR="00DB42AA" w:rsidRPr="009150C6" w:rsidRDefault="00DB42AA" w:rsidP="00FE1596">
            <w:pPr>
              <w:spacing w:line="240" w:lineRule="auto"/>
              <w:ind w:firstLine="0"/>
              <w:rPr>
                <w:szCs w:val="22"/>
              </w:rPr>
            </w:pPr>
            <w:r w:rsidRPr="009150C6">
              <w:rPr>
                <w:szCs w:val="22"/>
              </w:rPr>
              <w:t>Loss of land (mainly forest land)</w:t>
            </w:r>
          </w:p>
        </w:tc>
        <w:tc>
          <w:tcPr>
            <w:tcW w:w="2921" w:type="pct"/>
            <w:shd w:val="clear" w:color="auto" w:fill="FFFFFF"/>
          </w:tcPr>
          <w:p w:rsidR="00DB42AA" w:rsidRPr="009150C6" w:rsidRDefault="00DB42AA" w:rsidP="00FE1596">
            <w:pPr>
              <w:spacing w:line="240" w:lineRule="auto"/>
              <w:ind w:firstLine="0"/>
              <w:rPr>
                <w:szCs w:val="22"/>
              </w:rPr>
            </w:pPr>
            <w:r w:rsidRPr="009150C6">
              <w:rPr>
                <w:szCs w:val="22"/>
              </w:rPr>
              <w:t>Require RAP</w:t>
            </w:r>
          </w:p>
        </w:tc>
        <w:tc>
          <w:tcPr>
            <w:tcW w:w="949" w:type="pct"/>
            <w:shd w:val="clear" w:color="auto" w:fill="FFFFFF"/>
          </w:tcPr>
          <w:p w:rsidR="00DB42AA" w:rsidRPr="009150C6" w:rsidRDefault="00DB42AA" w:rsidP="00FE1596">
            <w:pPr>
              <w:spacing w:line="240" w:lineRule="auto"/>
              <w:ind w:firstLine="0"/>
              <w:rPr>
                <w:szCs w:val="22"/>
              </w:rPr>
            </w:pPr>
            <w:r w:rsidRPr="009150C6">
              <w:rPr>
                <w:szCs w:val="22"/>
              </w:rPr>
              <w:t>RAP</w:t>
            </w:r>
          </w:p>
        </w:tc>
      </w:tr>
      <w:tr w:rsidR="00DB42AA" w:rsidRPr="009150C6" w:rsidTr="00FE1596">
        <w:trPr>
          <w:jc w:val="center"/>
        </w:trPr>
        <w:tc>
          <w:tcPr>
            <w:tcW w:w="1131" w:type="pct"/>
            <w:shd w:val="clear" w:color="auto" w:fill="FFFFFF"/>
          </w:tcPr>
          <w:p w:rsidR="00DB42AA" w:rsidRPr="009150C6" w:rsidRDefault="00DB42AA" w:rsidP="00FE1596">
            <w:pPr>
              <w:spacing w:after="60" w:line="240" w:lineRule="auto"/>
              <w:ind w:firstLine="0"/>
              <w:rPr>
                <w:szCs w:val="22"/>
              </w:rPr>
            </w:pPr>
            <w:r w:rsidRPr="009150C6">
              <w:rPr>
                <w:szCs w:val="22"/>
              </w:rPr>
              <w:t>Possible chance finds of archaeological sites, artefacts</w:t>
            </w:r>
          </w:p>
        </w:tc>
        <w:tc>
          <w:tcPr>
            <w:tcW w:w="2921" w:type="pct"/>
            <w:shd w:val="clear" w:color="auto" w:fill="FFFFFF"/>
          </w:tcPr>
          <w:p w:rsidR="00DB42AA" w:rsidRPr="009150C6" w:rsidRDefault="00DB42AA" w:rsidP="00FE1596">
            <w:pPr>
              <w:spacing w:after="60" w:line="240" w:lineRule="auto"/>
              <w:ind w:firstLine="0"/>
              <w:rPr>
                <w:szCs w:val="22"/>
              </w:rPr>
            </w:pPr>
            <w:r w:rsidRPr="009150C6">
              <w:rPr>
                <w:szCs w:val="22"/>
              </w:rPr>
              <w:t>Adopt a Change Find Procedure</w:t>
            </w:r>
          </w:p>
        </w:tc>
        <w:tc>
          <w:tcPr>
            <w:tcW w:w="949" w:type="pct"/>
            <w:shd w:val="clear" w:color="auto" w:fill="FFFFFF"/>
          </w:tcPr>
          <w:p w:rsidR="00DB42AA" w:rsidRPr="009150C6" w:rsidRDefault="00DB42AA" w:rsidP="00FE1596">
            <w:pPr>
              <w:spacing w:after="60" w:line="240" w:lineRule="auto"/>
              <w:ind w:firstLine="0"/>
              <w:rPr>
                <w:szCs w:val="22"/>
              </w:rPr>
            </w:pPr>
            <w:r w:rsidRPr="009150C6">
              <w:rPr>
                <w:szCs w:val="22"/>
              </w:rPr>
              <w:t>Chance Find Procedure (Appendix A12).</w:t>
            </w:r>
          </w:p>
        </w:tc>
      </w:tr>
      <w:tr w:rsidR="00DB42AA" w:rsidRPr="009150C6" w:rsidTr="00FE1596">
        <w:trPr>
          <w:jc w:val="center"/>
        </w:trPr>
        <w:tc>
          <w:tcPr>
            <w:tcW w:w="1131" w:type="pct"/>
            <w:shd w:val="clear" w:color="auto" w:fill="FFFFFF"/>
          </w:tcPr>
          <w:p w:rsidR="00DB42AA" w:rsidRPr="009150C6" w:rsidRDefault="00DB42AA" w:rsidP="00FE1596">
            <w:pPr>
              <w:spacing w:after="60" w:line="240" w:lineRule="auto"/>
              <w:ind w:firstLine="0"/>
              <w:rPr>
                <w:szCs w:val="22"/>
              </w:rPr>
            </w:pPr>
            <w:r w:rsidRPr="009150C6">
              <w:rPr>
                <w:szCs w:val="22"/>
              </w:rPr>
              <w:t>Possible encounter of unexploded ordnance (UXO)</w:t>
            </w:r>
          </w:p>
        </w:tc>
        <w:tc>
          <w:tcPr>
            <w:tcW w:w="2921" w:type="pct"/>
            <w:shd w:val="clear" w:color="auto" w:fill="FFFFFF"/>
          </w:tcPr>
          <w:p w:rsidR="00DB42AA" w:rsidRPr="009150C6" w:rsidRDefault="00DB42AA" w:rsidP="00FE1596">
            <w:pPr>
              <w:spacing w:after="60" w:line="240" w:lineRule="auto"/>
              <w:ind w:firstLine="0"/>
              <w:rPr>
                <w:szCs w:val="22"/>
              </w:rPr>
            </w:pPr>
            <w:r w:rsidRPr="009150C6">
              <w:rPr>
                <w:szCs w:val="22"/>
              </w:rPr>
              <w:t>Immediately stop activities, secure the site and contact authorities. Contact details of the authorities should be available.</w:t>
            </w:r>
          </w:p>
          <w:p w:rsidR="00DB42AA" w:rsidRPr="009150C6" w:rsidRDefault="00DB42AA" w:rsidP="00FE1596">
            <w:pPr>
              <w:spacing w:after="60" w:line="240" w:lineRule="auto"/>
              <w:ind w:firstLine="0"/>
              <w:rPr>
                <w:szCs w:val="22"/>
              </w:rPr>
            </w:pPr>
            <w:r w:rsidRPr="009150C6">
              <w:rPr>
                <w:szCs w:val="22"/>
              </w:rPr>
              <w:t>Follow UXO procedure.</w:t>
            </w:r>
          </w:p>
        </w:tc>
        <w:tc>
          <w:tcPr>
            <w:tcW w:w="949" w:type="pct"/>
            <w:shd w:val="clear" w:color="auto" w:fill="FFFFFF"/>
          </w:tcPr>
          <w:p w:rsidR="00DB42AA" w:rsidRPr="009150C6" w:rsidRDefault="00DB42AA" w:rsidP="00FE1596">
            <w:pPr>
              <w:spacing w:after="60" w:line="240" w:lineRule="auto"/>
              <w:ind w:firstLine="0"/>
              <w:rPr>
                <w:szCs w:val="22"/>
              </w:rPr>
            </w:pPr>
            <w:r w:rsidRPr="009150C6">
              <w:rPr>
                <w:szCs w:val="22"/>
              </w:rPr>
              <w:t>UXO Procedure</w:t>
            </w:r>
          </w:p>
        </w:tc>
      </w:tr>
      <w:tr w:rsidR="00DB42AA" w:rsidRPr="009150C6" w:rsidTr="00FE1596">
        <w:trPr>
          <w:jc w:val="center"/>
        </w:trPr>
        <w:tc>
          <w:tcPr>
            <w:tcW w:w="1131" w:type="pct"/>
            <w:shd w:val="clear" w:color="auto" w:fill="FFFFFF"/>
          </w:tcPr>
          <w:p w:rsidR="00DB42AA" w:rsidRPr="009150C6" w:rsidRDefault="00DB42AA" w:rsidP="00FE1596">
            <w:pPr>
              <w:spacing w:after="60" w:line="240" w:lineRule="auto"/>
              <w:ind w:firstLine="0"/>
              <w:rPr>
                <w:szCs w:val="22"/>
              </w:rPr>
            </w:pPr>
            <w:r w:rsidRPr="009150C6">
              <w:rPr>
                <w:szCs w:val="22"/>
              </w:rPr>
              <w:t>Lack of means for lodging complaints or claims for compensation of damage during construction</w:t>
            </w:r>
          </w:p>
        </w:tc>
        <w:tc>
          <w:tcPr>
            <w:tcW w:w="2921" w:type="pct"/>
            <w:shd w:val="clear" w:color="auto" w:fill="FFFFFF"/>
          </w:tcPr>
          <w:p w:rsidR="00DB42AA" w:rsidRPr="009150C6" w:rsidRDefault="00DB42AA" w:rsidP="00FE1596">
            <w:pPr>
              <w:spacing w:after="60" w:line="240" w:lineRule="auto"/>
              <w:ind w:firstLine="0"/>
              <w:rPr>
                <w:szCs w:val="22"/>
              </w:rPr>
            </w:pPr>
            <w:r w:rsidRPr="009150C6">
              <w:rPr>
                <w:szCs w:val="22"/>
              </w:rPr>
              <w:t>Set up a Grievance Redress Mechanism for the sub-project</w:t>
            </w:r>
          </w:p>
        </w:tc>
        <w:tc>
          <w:tcPr>
            <w:tcW w:w="949" w:type="pct"/>
            <w:shd w:val="clear" w:color="auto" w:fill="FFFFFF"/>
          </w:tcPr>
          <w:p w:rsidR="00DB42AA" w:rsidRPr="009150C6" w:rsidRDefault="00DB42AA" w:rsidP="00FE1596">
            <w:pPr>
              <w:spacing w:after="60" w:line="240" w:lineRule="auto"/>
              <w:ind w:firstLine="0"/>
              <w:rPr>
                <w:szCs w:val="22"/>
              </w:rPr>
            </w:pPr>
            <w:r w:rsidRPr="009150C6">
              <w:rPr>
                <w:szCs w:val="22"/>
              </w:rPr>
              <w:t>Grievance Redress Procedure</w:t>
            </w:r>
          </w:p>
        </w:tc>
      </w:tr>
    </w:tbl>
    <w:p w:rsidR="00DB42AA" w:rsidRPr="009150C6" w:rsidRDefault="00DB42AA" w:rsidP="003C4B2F">
      <w:pPr>
        <w:pStyle w:val="Heading2"/>
        <w:rPr>
          <w:rFonts w:eastAsia="Calibri"/>
          <w:lang w:val="en-US"/>
        </w:rPr>
      </w:pPr>
      <w:bookmarkStart w:id="476" w:name="_Toc422485670"/>
      <w:r w:rsidRPr="009150C6">
        <w:rPr>
          <w:lang w:val="en-US"/>
        </w:rPr>
        <w:t>THE MITIGATION MEASURES OF SOCIAL IMPACTS IN THE CONSTRUCTION PHASE</w:t>
      </w:r>
      <w:bookmarkEnd w:id="4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21"/>
        <w:gridCol w:w="3761"/>
        <w:gridCol w:w="2386"/>
      </w:tblGrid>
      <w:tr w:rsidR="00DB42AA" w:rsidRPr="009150C6" w:rsidTr="00FE1596">
        <w:tc>
          <w:tcPr>
            <w:tcW w:w="1754" w:type="pct"/>
            <w:shd w:val="clear" w:color="auto" w:fill="auto"/>
            <w:tcMar>
              <w:left w:w="28" w:type="dxa"/>
              <w:right w:w="28" w:type="dxa"/>
            </w:tcMar>
            <w:vAlign w:val="center"/>
          </w:tcPr>
          <w:p w:rsidR="00DB42AA" w:rsidRPr="009150C6" w:rsidRDefault="00DB42AA" w:rsidP="00FE1596">
            <w:pPr>
              <w:spacing w:before="0" w:line="240" w:lineRule="auto"/>
              <w:ind w:firstLine="0"/>
              <w:jc w:val="center"/>
              <w:rPr>
                <w:b/>
                <w:bCs/>
                <w:szCs w:val="22"/>
              </w:rPr>
            </w:pPr>
            <w:r w:rsidRPr="009150C6">
              <w:rPr>
                <w:b/>
                <w:bCs/>
                <w:szCs w:val="22"/>
              </w:rPr>
              <w:t>Potential impact</w:t>
            </w:r>
          </w:p>
        </w:tc>
        <w:tc>
          <w:tcPr>
            <w:tcW w:w="1986" w:type="pct"/>
            <w:shd w:val="clear" w:color="auto" w:fill="auto"/>
            <w:tcMar>
              <w:left w:w="28" w:type="dxa"/>
              <w:right w:w="28" w:type="dxa"/>
            </w:tcMar>
            <w:vAlign w:val="center"/>
          </w:tcPr>
          <w:p w:rsidR="00DB42AA" w:rsidRPr="009150C6" w:rsidRDefault="00DB42AA" w:rsidP="00FE1596">
            <w:pPr>
              <w:spacing w:before="0" w:line="240" w:lineRule="auto"/>
              <w:ind w:firstLine="0"/>
              <w:jc w:val="center"/>
              <w:rPr>
                <w:b/>
                <w:bCs/>
                <w:szCs w:val="22"/>
              </w:rPr>
            </w:pPr>
            <w:r w:rsidRPr="009150C6">
              <w:rPr>
                <w:rStyle w:val="hps"/>
                <w:b/>
                <w:szCs w:val="22"/>
              </w:rPr>
              <w:t xml:space="preserve">Mitigation measures </w:t>
            </w:r>
          </w:p>
        </w:tc>
        <w:tc>
          <w:tcPr>
            <w:tcW w:w="1260" w:type="pct"/>
            <w:shd w:val="clear" w:color="auto" w:fill="auto"/>
            <w:tcMar>
              <w:left w:w="28" w:type="dxa"/>
              <w:right w:w="28" w:type="dxa"/>
            </w:tcMar>
            <w:vAlign w:val="center"/>
          </w:tcPr>
          <w:p w:rsidR="00DB42AA" w:rsidRPr="009150C6" w:rsidRDefault="00DB42AA" w:rsidP="00FE1596">
            <w:pPr>
              <w:spacing w:before="0" w:line="240" w:lineRule="auto"/>
              <w:ind w:firstLine="0"/>
              <w:jc w:val="center"/>
              <w:rPr>
                <w:b/>
                <w:bCs/>
                <w:szCs w:val="22"/>
              </w:rPr>
            </w:pPr>
            <w:r w:rsidRPr="009150C6">
              <w:rPr>
                <w:b/>
                <w:bCs/>
                <w:szCs w:val="22"/>
              </w:rPr>
              <w:t xml:space="preserve">Instrument </w:t>
            </w:r>
          </w:p>
        </w:tc>
      </w:tr>
      <w:tr w:rsidR="00DB42AA" w:rsidRPr="009150C6" w:rsidTr="00FE1596">
        <w:tc>
          <w:tcPr>
            <w:tcW w:w="175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DB42AA" w:rsidRPr="009150C6" w:rsidRDefault="00DB42AA" w:rsidP="00FE1596">
            <w:pPr>
              <w:spacing w:before="0" w:line="240" w:lineRule="auto"/>
              <w:ind w:firstLine="0"/>
              <w:jc w:val="center"/>
              <w:rPr>
                <w:szCs w:val="22"/>
              </w:rPr>
            </w:pPr>
            <w:r w:rsidRPr="009150C6">
              <w:rPr>
                <w:szCs w:val="22"/>
              </w:rPr>
              <w:lastRenderedPageBreak/>
              <w:t>(1)</w:t>
            </w:r>
          </w:p>
          <w:p w:rsidR="00DB42AA" w:rsidRPr="009150C6" w:rsidRDefault="00DB42AA" w:rsidP="00FE1596">
            <w:pPr>
              <w:spacing w:before="0" w:line="240" w:lineRule="auto"/>
              <w:ind w:firstLine="0"/>
              <w:rPr>
                <w:szCs w:val="22"/>
              </w:rPr>
            </w:pPr>
            <w:r w:rsidRPr="009150C6">
              <w:rPr>
                <w:szCs w:val="22"/>
                <w:u w:val="single"/>
              </w:rPr>
              <w:t>Risk of dam safety</w:t>
            </w:r>
            <w:r w:rsidRPr="009150C6">
              <w:rPr>
                <w:szCs w:val="22"/>
              </w:rPr>
              <w:t>:</w:t>
            </w:r>
          </w:p>
          <w:p w:rsidR="00DB42AA" w:rsidRPr="009150C6" w:rsidRDefault="00DB42AA" w:rsidP="00FE1596">
            <w:pPr>
              <w:spacing w:before="0" w:line="240" w:lineRule="auto"/>
              <w:ind w:firstLine="0"/>
              <w:rPr>
                <w:szCs w:val="22"/>
              </w:rPr>
            </w:pPr>
            <w:r w:rsidRPr="009150C6">
              <w:rPr>
                <w:szCs w:val="22"/>
              </w:rPr>
              <w:t xml:space="preserve">when the dam breaks, it has a major influence on the lives and assets of more than 3000 people in three communes downstream that is An </w:t>
            </w:r>
            <w:proofErr w:type="spellStart"/>
            <w:r w:rsidRPr="009150C6">
              <w:rPr>
                <w:szCs w:val="22"/>
              </w:rPr>
              <w:t>Sinh</w:t>
            </w:r>
            <w:proofErr w:type="spellEnd"/>
            <w:r w:rsidRPr="009150C6">
              <w:rPr>
                <w:szCs w:val="22"/>
              </w:rPr>
              <w:t>, Tan Viet and Viet Dan.</w:t>
            </w:r>
          </w:p>
        </w:tc>
        <w:tc>
          <w:tcPr>
            <w:tcW w:w="19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DB42AA" w:rsidRPr="009150C6" w:rsidRDefault="00DB42AA" w:rsidP="00FE1596">
            <w:pPr>
              <w:spacing w:before="0" w:line="240" w:lineRule="auto"/>
              <w:ind w:firstLine="0"/>
              <w:rPr>
                <w:szCs w:val="22"/>
              </w:rPr>
            </w:pPr>
            <w:r w:rsidRPr="009150C6">
              <w:rPr>
                <w:rStyle w:val="hps"/>
                <w:szCs w:val="22"/>
              </w:rPr>
              <w:t>+</w:t>
            </w:r>
            <w:r w:rsidRPr="009150C6">
              <w:rPr>
                <w:szCs w:val="22"/>
              </w:rPr>
              <w:t xml:space="preserve"> </w:t>
            </w:r>
            <w:r w:rsidRPr="009150C6">
              <w:rPr>
                <w:rStyle w:val="hps"/>
                <w:szCs w:val="22"/>
              </w:rPr>
              <w:t>Carry out</w:t>
            </w:r>
            <w:r w:rsidRPr="009150C6">
              <w:rPr>
                <w:szCs w:val="22"/>
              </w:rPr>
              <w:t xml:space="preserve"> </w:t>
            </w:r>
            <w:r w:rsidRPr="009150C6">
              <w:rPr>
                <w:rStyle w:val="hps"/>
                <w:szCs w:val="22"/>
              </w:rPr>
              <w:t>all</w:t>
            </w:r>
            <w:r w:rsidRPr="009150C6">
              <w:rPr>
                <w:szCs w:val="22"/>
              </w:rPr>
              <w:t xml:space="preserve"> </w:t>
            </w:r>
            <w:r w:rsidRPr="009150C6">
              <w:rPr>
                <w:rStyle w:val="hps"/>
                <w:szCs w:val="22"/>
              </w:rPr>
              <w:t>activities</w:t>
            </w:r>
            <w:r w:rsidRPr="009150C6">
              <w:rPr>
                <w:szCs w:val="22"/>
              </w:rPr>
              <w:t xml:space="preserve"> of </w:t>
            </w:r>
            <w:r w:rsidRPr="009150C6">
              <w:rPr>
                <w:rStyle w:val="hps"/>
                <w:szCs w:val="22"/>
              </w:rPr>
              <w:t>upgrading</w:t>
            </w:r>
            <w:r w:rsidRPr="009150C6">
              <w:rPr>
                <w:szCs w:val="22"/>
              </w:rPr>
              <w:t xml:space="preserve"> </w:t>
            </w:r>
            <w:r w:rsidRPr="009150C6">
              <w:rPr>
                <w:rStyle w:val="hps"/>
                <w:szCs w:val="22"/>
              </w:rPr>
              <w:t>during the dry season</w:t>
            </w:r>
          </w:p>
          <w:p w:rsidR="00DB42AA" w:rsidRPr="009150C6" w:rsidRDefault="00DB42AA" w:rsidP="00FE1596">
            <w:pPr>
              <w:spacing w:before="0" w:line="240" w:lineRule="auto"/>
              <w:ind w:firstLine="0"/>
              <w:rPr>
                <w:szCs w:val="22"/>
              </w:rPr>
            </w:pPr>
            <w:r w:rsidRPr="009150C6">
              <w:rPr>
                <w:rStyle w:val="hps"/>
                <w:szCs w:val="22"/>
              </w:rPr>
              <w:t>+</w:t>
            </w:r>
            <w:r w:rsidRPr="009150C6">
              <w:rPr>
                <w:szCs w:val="22"/>
              </w:rPr>
              <w:t xml:space="preserve"> </w:t>
            </w:r>
            <w:r w:rsidRPr="009150C6">
              <w:rPr>
                <w:rStyle w:val="hps"/>
                <w:szCs w:val="22"/>
              </w:rPr>
              <w:t>Speed up the</w:t>
            </w:r>
            <w:r w:rsidRPr="009150C6">
              <w:rPr>
                <w:szCs w:val="22"/>
              </w:rPr>
              <w:t xml:space="preserve"> </w:t>
            </w:r>
            <w:r w:rsidRPr="009150C6">
              <w:rPr>
                <w:rStyle w:val="hps"/>
                <w:szCs w:val="22"/>
              </w:rPr>
              <w:t>construction</w:t>
            </w:r>
            <w:r w:rsidRPr="009150C6">
              <w:rPr>
                <w:szCs w:val="22"/>
              </w:rPr>
              <w:t>.</w:t>
            </w:r>
          </w:p>
        </w:tc>
        <w:tc>
          <w:tcPr>
            <w:tcW w:w="1260"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DB42AA" w:rsidRPr="009150C6" w:rsidRDefault="00DB42AA" w:rsidP="00FE1596">
            <w:pPr>
              <w:spacing w:before="0" w:line="240" w:lineRule="auto"/>
              <w:ind w:firstLine="0"/>
              <w:rPr>
                <w:szCs w:val="22"/>
              </w:rPr>
            </w:pPr>
            <w:r w:rsidRPr="009150C6">
              <w:rPr>
                <w:szCs w:val="22"/>
              </w:rPr>
              <w:t>Working schedule</w:t>
            </w:r>
          </w:p>
        </w:tc>
      </w:tr>
      <w:tr w:rsidR="00DB42AA" w:rsidRPr="009150C6" w:rsidTr="00FE1596">
        <w:tc>
          <w:tcPr>
            <w:tcW w:w="1754" w:type="pct"/>
            <w:shd w:val="clear" w:color="auto" w:fill="auto"/>
            <w:tcMar>
              <w:left w:w="28" w:type="dxa"/>
              <w:right w:w="28" w:type="dxa"/>
            </w:tcMar>
            <w:vAlign w:val="center"/>
          </w:tcPr>
          <w:p w:rsidR="00DB42AA" w:rsidRPr="009150C6" w:rsidRDefault="00DB42AA" w:rsidP="00FE1596">
            <w:pPr>
              <w:spacing w:before="0" w:line="240" w:lineRule="auto"/>
              <w:ind w:firstLine="0"/>
              <w:jc w:val="center"/>
              <w:rPr>
                <w:szCs w:val="22"/>
              </w:rPr>
            </w:pPr>
            <w:r w:rsidRPr="009150C6">
              <w:rPr>
                <w:szCs w:val="22"/>
              </w:rPr>
              <w:t>(2)</w:t>
            </w:r>
          </w:p>
          <w:p w:rsidR="00DB42AA" w:rsidRPr="009150C6" w:rsidRDefault="00DB42AA" w:rsidP="00FE1596">
            <w:pPr>
              <w:spacing w:before="0" w:line="240" w:lineRule="auto"/>
              <w:ind w:firstLine="0"/>
              <w:rPr>
                <w:b/>
                <w:szCs w:val="22"/>
              </w:rPr>
            </w:pPr>
            <w:r w:rsidRPr="009150C6">
              <w:rPr>
                <w:szCs w:val="22"/>
              </w:rPr>
              <w:t xml:space="preserve">Obstructing traffic and increasing the risk of traffic accidents and reducing the possibility of access to social services (schools, markets and health </w:t>
            </w:r>
            <w:proofErr w:type="spellStart"/>
            <w:r w:rsidRPr="009150C6">
              <w:rPr>
                <w:szCs w:val="22"/>
              </w:rPr>
              <w:t>centres</w:t>
            </w:r>
            <w:proofErr w:type="spellEnd"/>
            <w:r w:rsidRPr="009150C6">
              <w:rPr>
                <w:szCs w:val="22"/>
              </w:rPr>
              <w:t xml:space="preserve"> ...) in the sub-project area.</w:t>
            </w:r>
          </w:p>
        </w:tc>
        <w:tc>
          <w:tcPr>
            <w:tcW w:w="1986" w:type="pct"/>
            <w:shd w:val="clear" w:color="auto" w:fill="auto"/>
            <w:tcMar>
              <w:left w:w="28" w:type="dxa"/>
              <w:right w:w="28" w:type="dxa"/>
            </w:tcMar>
            <w:vAlign w:val="center"/>
          </w:tcPr>
          <w:p w:rsidR="00DB42AA" w:rsidRPr="009150C6" w:rsidRDefault="00DB42AA" w:rsidP="00FE1596">
            <w:pPr>
              <w:spacing w:before="0" w:line="240" w:lineRule="auto"/>
              <w:ind w:firstLine="0"/>
              <w:rPr>
                <w:szCs w:val="22"/>
              </w:rPr>
            </w:pPr>
            <w:r w:rsidRPr="009150C6">
              <w:rPr>
                <w:szCs w:val="22"/>
              </w:rPr>
              <w:t xml:space="preserve">+ Installation of signs, lights in the construction area, applying traffic guidance; </w:t>
            </w:r>
          </w:p>
          <w:p w:rsidR="00DB42AA" w:rsidRPr="009150C6" w:rsidRDefault="00DB42AA" w:rsidP="00FE1596">
            <w:pPr>
              <w:spacing w:before="0" w:line="240" w:lineRule="auto"/>
              <w:ind w:firstLine="0"/>
              <w:rPr>
                <w:szCs w:val="22"/>
              </w:rPr>
            </w:pPr>
            <w:r w:rsidRPr="009150C6">
              <w:rPr>
                <w:szCs w:val="22"/>
              </w:rPr>
              <w:t xml:space="preserve">+ Creating a temporary way for people to travel when necessary; </w:t>
            </w:r>
          </w:p>
          <w:p w:rsidR="00DB42AA" w:rsidRPr="009150C6" w:rsidRDefault="00DB42AA" w:rsidP="00FE1596">
            <w:pPr>
              <w:spacing w:before="0" w:line="240" w:lineRule="auto"/>
              <w:ind w:firstLine="0"/>
              <w:rPr>
                <w:szCs w:val="22"/>
              </w:rPr>
            </w:pPr>
            <w:r w:rsidRPr="009150C6">
              <w:rPr>
                <w:szCs w:val="22"/>
              </w:rPr>
              <w:t xml:space="preserve">+ No gathering of the materials in front of the passage of people and other busy spots. </w:t>
            </w:r>
          </w:p>
          <w:p w:rsidR="00DB42AA" w:rsidRPr="009150C6" w:rsidRDefault="00DB42AA" w:rsidP="00FE1596">
            <w:pPr>
              <w:spacing w:before="0" w:line="240" w:lineRule="auto"/>
              <w:ind w:firstLine="0"/>
              <w:rPr>
                <w:szCs w:val="22"/>
              </w:rPr>
            </w:pPr>
            <w:r w:rsidRPr="009150C6">
              <w:rPr>
                <w:szCs w:val="22"/>
              </w:rPr>
              <w:t xml:space="preserve">+ Installation of entry and exit signs on the field, in the densely populated areas that are near the sub-project area. </w:t>
            </w:r>
          </w:p>
          <w:p w:rsidR="00DB42AA" w:rsidRPr="009150C6" w:rsidRDefault="00DB42AA" w:rsidP="00FE1596">
            <w:pPr>
              <w:spacing w:before="0" w:line="240" w:lineRule="auto"/>
              <w:ind w:firstLine="0"/>
              <w:rPr>
                <w:szCs w:val="22"/>
              </w:rPr>
            </w:pPr>
            <w:r w:rsidRPr="009150C6">
              <w:rPr>
                <w:szCs w:val="22"/>
              </w:rPr>
              <w:t>+ Notice of the construction plan for the community.</w:t>
            </w:r>
          </w:p>
        </w:tc>
        <w:tc>
          <w:tcPr>
            <w:tcW w:w="1260" w:type="pct"/>
            <w:shd w:val="clear" w:color="auto" w:fill="auto"/>
            <w:tcMar>
              <w:left w:w="28" w:type="dxa"/>
              <w:right w:w="28" w:type="dxa"/>
            </w:tcMar>
            <w:vAlign w:val="center"/>
          </w:tcPr>
          <w:p w:rsidR="00DB42AA" w:rsidRPr="009150C6" w:rsidRDefault="00DB42AA" w:rsidP="00FE1596">
            <w:pPr>
              <w:spacing w:before="0" w:line="240" w:lineRule="auto"/>
              <w:ind w:firstLine="0"/>
              <w:rPr>
                <w:b/>
                <w:szCs w:val="22"/>
              </w:rPr>
            </w:pPr>
            <w:r w:rsidRPr="009150C6">
              <w:rPr>
                <w:bCs/>
                <w:szCs w:val="22"/>
              </w:rPr>
              <w:t>- ESMP</w:t>
            </w:r>
          </w:p>
        </w:tc>
      </w:tr>
      <w:tr w:rsidR="00DB42AA" w:rsidRPr="009150C6" w:rsidTr="00FE1596">
        <w:tc>
          <w:tcPr>
            <w:tcW w:w="1754" w:type="pct"/>
            <w:shd w:val="clear" w:color="auto" w:fill="auto"/>
            <w:tcMar>
              <w:left w:w="28" w:type="dxa"/>
              <w:right w:w="28" w:type="dxa"/>
            </w:tcMar>
            <w:vAlign w:val="center"/>
          </w:tcPr>
          <w:p w:rsidR="00DB42AA" w:rsidRPr="009150C6" w:rsidRDefault="00DB42AA" w:rsidP="00FE1596">
            <w:pPr>
              <w:spacing w:before="0" w:line="240" w:lineRule="auto"/>
              <w:ind w:firstLine="0"/>
              <w:jc w:val="center"/>
              <w:rPr>
                <w:szCs w:val="22"/>
              </w:rPr>
            </w:pPr>
            <w:r w:rsidRPr="009150C6">
              <w:rPr>
                <w:szCs w:val="22"/>
              </w:rPr>
              <w:t>(3)</w:t>
            </w:r>
          </w:p>
          <w:p w:rsidR="00DB42AA" w:rsidRPr="009150C6" w:rsidRDefault="00DB42AA" w:rsidP="00FE1596">
            <w:pPr>
              <w:spacing w:before="0" w:line="240" w:lineRule="auto"/>
              <w:ind w:firstLine="0"/>
              <w:rPr>
                <w:szCs w:val="22"/>
              </w:rPr>
            </w:pPr>
            <w:r w:rsidRPr="009150C6">
              <w:rPr>
                <w:rStyle w:val="alt-edited"/>
                <w:szCs w:val="22"/>
              </w:rPr>
              <w:t>Construction workers staying in the locality may disturb the social and affect the lives of people</w:t>
            </w:r>
          </w:p>
        </w:tc>
        <w:tc>
          <w:tcPr>
            <w:tcW w:w="1986" w:type="pct"/>
            <w:shd w:val="clear" w:color="auto" w:fill="auto"/>
            <w:tcMar>
              <w:left w:w="28" w:type="dxa"/>
              <w:right w:w="28" w:type="dxa"/>
            </w:tcMar>
            <w:vAlign w:val="center"/>
          </w:tcPr>
          <w:p w:rsidR="00DB42AA" w:rsidRPr="009150C6" w:rsidRDefault="00DB42AA" w:rsidP="00FE1596">
            <w:pPr>
              <w:spacing w:before="0" w:line="240" w:lineRule="auto"/>
              <w:ind w:firstLine="0"/>
              <w:rPr>
                <w:szCs w:val="22"/>
              </w:rPr>
            </w:pPr>
            <w:r w:rsidRPr="009150C6">
              <w:rPr>
                <w:szCs w:val="22"/>
              </w:rPr>
              <w:t xml:space="preserve">+ Consult local authorities about helping workers to rent houses instead of setting up camp with better advantages for the management of solid wastes. </w:t>
            </w:r>
          </w:p>
          <w:p w:rsidR="00DB42AA" w:rsidRPr="009150C6" w:rsidRDefault="00DB42AA" w:rsidP="00FE1596">
            <w:pPr>
              <w:spacing w:before="0" w:line="240" w:lineRule="auto"/>
              <w:ind w:firstLine="0"/>
              <w:rPr>
                <w:szCs w:val="22"/>
              </w:rPr>
            </w:pPr>
            <w:r w:rsidRPr="009150C6">
              <w:rPr>
                <w:szCs w:val="22"/>
              </w:rPr>
              <w:t xml:space="preserve">+ Orient workers how to be exposed to the community and guide them to protect the health sanitation and prevention of infectious diseases. </w:t>
            </w:r>
          </w:p>
          <w:p w:rsidR="00DB42AA" w:rsidRPr="009150C6" w:rsidRDefault="00DB42AA" w:rsidP="00FE1596">
            <w:pPr>
              <w:spacing w:before="0" w:line="240" w:lineRule="auto"/>
              <w:ind w:firstLine="0"/>
              <w:rPr>
                <w:szCs w:val="22"/>
              </w:rPr>
            </w:pPr>
            <w:r w:rsidRPr="009150C6">
              <w:rPr>
                <w:szCs w:val="22"/>
              </w:rPr>
              <w:t xml:space="preserve">+ Orient workers how to prevent infectious diseases such as HIV / </w:t>
            </w:r>
            <w:proofErr w:type="gramStart"/>
            <w:r w:rsidRPr="009150C6">
              <w:rPr>
                <w:szCs w:val="22"/>
              </w:rPr>
              <w:t>AIDS  and</w:t>
            </w:r>
            <w:proofErr w:type="gramEnd"/>
            <w:r w:rsidRPr="009150C6">
              <w:rPr>
                <w:szCs w:val="22"/>
              </w:rPr>
              <w:t xml:space="preserve"> other social evils such as gambling, prostitution,  theft  .. </w:t>
            </w:r>
          </w:p>
          <w:p w:rsidR="00DB42AA" w:rsidRPr="009150C6" w:rsidRDefault="00DB42AA" w:rsidP="00FE1596">
            <w:pPr>
              <w:spacing w:before="0" w:line="240" w:lineRule="auto"/>
              <w:ind w:firstLine="0"/>
              <w:rPr>
                <w:szCs w:val="22"/>
              </w:rPr>
            </w:pPr>
            <w:r w:rsidRPr="009150C6">
              <w:rPr>
                <w:szCs w:val="22"/>
              </w:rPr>
              <w:t>+ Workers are prohibited to exploit local resources.</w:t>
            </w:r>
          </w:p>
        </w:tc>
        <w:tc>
          <w:tcPr>
            <w:tcW w:w="1260" w:type="pct"/>
            <w:shd w:val="clear" w:color="auto" w:fill="auto"/>
            <w:tcMar>
              <w:left w:w="28" w:type="dxa"/>
              <w:right w:w="28" w:type="dxa"/>
            </w:tcMar>
            <w:vAlign w:val="center"/>
          </w:tcPr>
          <w:p w:rsidR="00DB42AA" w:rsidRPr="009150C6" w:rsidRDefault="00DB42AA" w:rsidP="00FE1596">
            <w:pPr>
              <w:spacing w:before="0" w:line="240" w:lineRule="auto"/>
              <w:ind w:firstLine="0"/>
              <w:rPr>
                <w:bCs/>
                <w:szCs w:val="22"/>
              </w:rPr>
            </w:pPr>
            <w:r w:rsidRPr="009150C6">
              <w:rPr>
                <w:bCs/>
                <w:szCs w:val="22"/>
              </w:rPr>
              <w:t>- ESMP.</w:t>
            </w:r>
          </w:p>
          <w:p w:rsidR="00DB42AA" w:rsidRPr="009150C6" w:rsidRDefault="00DB42AA" w:rsidP="00FE1596">
            <w:pPr>
              <w:spacing w:before="0" w:line="240" w:lineRule="auto"/>
              <w:ind w:firstLine="0"/>
              <w:rPr>
                <w:szCs w:val="22"/>
              </w:rPr>
            </w:pPr>
            <w:r w:rsidRPr="009150C6">
              <w:rPr>
                <w:bCs/>
                <w:szCs w:val="22"/>
              </w:rPr>
              <w:t>- CEOHSP.</w:t>
            </w:r>
          </w:p>
        </w:tc>
      </w:tr>
      <w:tr w:rsidR="00DB42AA" w:rsidRPr="009150C6" w:rsidTr="00FE1596">
        <w:tc>
          <w:tcPr>
            <w:tcW w:w="1754" w:type="pct"/>
            <w:shd w:val="clear" w:color="auto" w:fill="auto"/>
            <w:tcMar>
              <w:left w:w="28" w:type="dxa"/>
              <w:right w:w="28" w:type="dxa"/>
            </w:tcMar>
            <w:vAlign w:val="center"/>
          </w:tcPr>
          <w:p w:rsidR="00DB42AA" w:rsidRPr="009150C6" w:rsidRDefault="00DB42AA" w:rsidP="00FE1596">
            <w:pPr>
              <w:pStyle w:val="BodyText"/>
              <w:spacing w:before="0" w:after="0" w:line="240" w:lineRule="auto"/>
              <w:ind w:firstLine="0"/>
              <w:jc w:val="center"/>
              <w:rPr>
                <w:sz w:val="22"/>
                <w:szCs w:val="22"/>
              </w:rPr>
            </w:pPr>
            <w:r w:rsidRPr="009150C6">
              <w:rPr>
                <w:sz w:val="22"/>
                <w:szCs w:val="22"/>
              </w:rPr>
              <w:t>(4)</w:t>
            </w:r>
          </w:p>
          <w:p w:rsidR="00DB42AA" w:rsidRPr="009150C6" w:rsidRDefault="00DB42AA" w:rsidP="00FE1596">
            <w:pPr>
              <w:pStyle w:val="BodyText"/>
              <w:spacing w:before="0" w:after="0" w:line="240" w:lineRule="auto"/>
              <w:ind w:firstLine="0"/>
              <w:rPr>
                <w:sz w:val="22"/>
                <w:szCs w:val="22"/>
              </w:rPr>
            </w:pPr>
            <w:r w:rsidRPr="009150C6">
              <w:rPr>
                <w:rStyle w:val="hps"/>
                <w:sz w:val="22"/>
                <w:szCs w:val="22"/>
              </w:rPr>
              <w:t>Hazards</w:t>
            </w:r>
            <w:r w:rsidRPr="009150C6">
              <w:rPr>
                <w:sz w:val="22"/>
                <w:szCs w:val="22"/>
              </w:rPr>
              <w:t xml:space="preserve"> </w:t>
            </w:r>
            <w:r w:rsidRPr="009150C6">
              <w:rPr>
                <w:rStyle w:val="hps"/>
                <w:sz w:val="22"/>
                <w:szCs w:val="22"/>
              </w:rPr>
              <w:t>to</w:t>
            </w:r>
            <w:r w:rsidRPr="009150C6">
              <w:rPr>
                <w:sz w:val="22"/>
                <w:szCs w:val="22"/>
              </w:rPr>
              <w:t xml:space="preserve"> 50 </w:t>
            </w:r>
            <w:r w:rsidRPr="009150C6">
              <w:rPr>
                <w:rStyle w:val="hps"/>
                <w:sz w:val="22"/>
                <w:szCs w:val="22"/>
              </w:rPr>
              <w:t>workers health</w:t>
            </w:r>
            <w:r w:rsidRPr="009150C6">
              <w:rPr>
                <w:sz w:val="22"/>
                <w:szCs w:val="22"/>
              </w:rPr>
              <w:t xml:space="preserve"> </w:t>
            </w:r>
            <w:r w:rsidRPr="009150C6">
              <w:rPr>
                <w:rStyle w:val="hps"/>
                <w:sz w:val="22"/>
                <w:szCs w:val="22"/>
              </w:rPr>
              <w:t>and</w:t>
            </w:r>
            <w:r w:rsidRPr="009150C6">
              <w:rPr>
                <w:sz w:val="22"/>
                <w:szCs w:val="22"/>
              </w:rPr>
              <w:t xml:space="preserve"> </w:t>
            </w:r>
            <w:r w:rsidRPr="009150C6">
              <w:rPr>
                <w:rStyle w:val="hps"/>
                <w:sz w:val="22"/>
                <w:szCs w:val="22"/>
              </w:rPr>
              <w:t>safety</w:t>
            </w:r>
            <w:r w:rsidRPr="009150C6">
              <w:rPr>
                <w:sz w:val="22"/>
                <w:szCs w:val="22"/>
              </w:rPr>
              <w:t xml:space="preserve"> </w:t>
            </w:r>
            <w:r w:rsidRPr="009150C6">
              <w:rPr>
                <w:rStyle w:val="hps"/>
                <w:sz w:val="22"/>
                <w:szCs w:val="22"/>
              </w:rPr>
              <w:t>impacts</w:t>
            </w:r>
            <w:r w:rsidRPr="009150C6">
              <w:rPr>
                <w:sz w:val="22"/>
                <w:szCs w:val="22"/>
              </w:rPr>
              <w:t xml:space="preserve"> </w:t>
            </w:r>
            <w:r w:rsidRPr="009150C6">
              <w:rPr>
                <w:rStyle w:val="hps"/>
                <w:sz w:val="22"/>
                <w:szCs w:val="22"/>
              </w:rPr>
              <w:t>to</w:t>
            </w:r>
            <w:r w:rsidRPr="009150C6">
              <w:rPr>
                <w:sz w:val="22"/>
                <w:szCs w:val="22"/>
              </w:rPr>
              <w:t xml:space="preserve"> </w:t>
            </w:r>
            <w:r w:rsidRPr="009150C6">
              <w:rPr>
                <w:rStyle w:val="hps"/>
                <w:sz w:val="22"/>
                <w:szCs w:val="22"/>
              </w:rPr>
              <w:t>the project area</w:t>
            </w:r>
          </w:p>
        </w:tc>
        <w:tc>
          <w:tcPr>
            <w:tcW w:w="1986" w:type="pct"/>
            <w:shd w:val="clear" w:color="auto" w:fill="auto"/>
            <w:tcMar>
              <w:left w:w="28" w:type="dxa"/>
              <w:right w:w="28" w:type="dxa"/>
            </w:tcMar>
            <w:vAlign w:val="center"/>
          </w:tcPr>
          <w:p w:rsidR="00DB42AA" w:rsidRPr="009150C6" w:rsidRDefault="00DB42AA" w:rsidP="00FE1596">
            <w:pPr>
              <w:spacing w:before="0" w:line="240" w:lineRule="auto"/>
              <w:ind w:firstLine="0"/>
              <w:rPr>
                <w:i/>
                <w:szCs w:val="22"/>
              </w:rPr>
            </w:pPr>
            <w:r w:rsidRPr="009150C6">
              <w:rPr>
                <w:i/>
                <w:szCs w:val="22"/>
              </w:rPr>
              <w:t xml:space="preserve">Safety measures in the construction site: </w:t>
            </w:r>
          </w:p>
          <w:p w:rsidR="00DB42AA" w:rsidRPr="009150C6" w:rsidRDefault="00DB42AA" w:rsidP="00FE1596">
            <w:pPr>
              <w:spacing w:before="0" w:line="240" w:lineRule="auto"/>
              <w:ind w:firstLine="0"/>
              <w:rPr>
                <w:szCs w:val="22"/>
              </w:rPr>
            </w:pPr>
            <w:r w:rsidRPr="009150C6">
              <w:rPr>
                <w:szCs w:val="22"/>
              </w:rPr>
              <w:t xml:space="preserve">+ Appointing safety staff to implement safety measures at construction sites  and training them in emergency aid </w:t>
            </w:r>
          </w:p>
          <w:p w:rsidR="00DB42AA" w:rsidRPr="009150C6" w:rsidRDefault="00DB42AA" w:rsidP="00FE1596">
            <w:pPr>
              <w:spacing w:before="0" w:line="240" w:lineRule="auto"/>
              <w:ind w:firstLine="0"/>
              <w:rPr>
                <w:szCs w:val="22"/>
              </w:rPr>
            </w:pPr>
            <w:r w:rsidRPr="009150C6">
              <w:rPr>
                <w:szCs w:val="22"/>
              </w:rPr>
              <w:t xml:space="preserve">+ Provide adequate  personal safety equipment for employees (such as helmets,  gloves, safety  belt  etc.) and train them to use; </w:t>
            </w:r>
          </w:p>
          <w:p w:rsidR="00DB42AA" w:rsidRPr="009150C6" w:rsidRDefault="00DB42AA" w:rsidP="00FE1596">
            <w:pPr>
              <w:spacing w:before="0" w:line="240" w:lineRule="auto"/>
              <w:ind w:firstLine="0"/>
              <w:rPr>
                <w:szCs w:val="22"/>
              </w:rPr>
            </w:pPr>
            <w:r w:rsidRPr="009150C6">
              <w:rPr>
                <w:szCs w:val="22"/>
              </w:rPr>
              <w:t xml:space="preserve">+ Install the tables of safety regulations in the field </w:t>
            </w:r>
          </w:p>
          <w:p w:rsidR="00DB42AA" w:rsidRPr="009150C6" w:rsidRDefault="00DB42AA" w:rsidP="00FE1596">
            <w:pPr>
              <w:spacing w:before="0" w:line="240" w:lineRule="auto"/>
              <w:ind w:firstLine="0"/>
              <w:rPr>
                <w:szCs w:val="22"/>
              </w:rPr>
            </w:pPr>
            <w:r w:rsidRPr="009150C6">
              <w:rPr>
                <w:szCs w:val="22"/>
              </w:rPr>
              <w:t>+ Erect fencing around the construction site.</w:t>
            </w:r>
          </w:p>
          <w:p w:rsidR="00DB42AA" w:rsidRPr="009150C6" w:rsidRDefault="00DB42AA" w:rsidP="00FE1596">
            <w:pPr>
              <w:spacing w:before="0" w:line="240" w:lineRule="auto"/>
              <w:ind w:firstLine="0"/>
              <w:rPr>
                <w:i/>
                <w:szCs w:val="22"/>
              </w:rPr>
            </w:pPr>
            <w:r w:rsidRPr="009150C6">
              <w:rPr>
                <w:i/>
                <w:szCs w:val="22"/>
              </w:rPr>
              <w:t xml:space="preserve">Reduce the risk in the material transport processes along the route: </w:t>
            </w:r>
          </w:p>
          <w:p w:rsidR="00DB42AA" w:rsidRPr="009150C6" w:rsidRDefault="00DB42AA" w:rsidP="00FE1596">
            <w:pPr>
              <w:spacing w:before="0" w:line="240" w:lineRule="auto"/>
              <w:ind w:firstLine="0"/>
              <w:rPr>
                <w:szCs w:val="22"/>
              </w:rPr>
            </w:pPr>
            <w:r w:rsidRPr="009150C6">
              <w:rPr>
                <w:szCs w:val="22"/>
              </w:rPr>
              <w:t xml:space="preserve">+ The speed limits along the route (road and dam management) and ensure compliance with each segment with residential areas and intersections. </w:t>
            </w:r>
          </w:p>
          <w:p w:rsidR="00DB42AA" w:rsidRPr="009150C6" w:rsidRDefault="00DB42AA" w:rsidP="00FE1596">
            <w:pPr>
              <w:spacing w:before="0" w:line="240" w:lineRule="auto"/>
              <w:ind w:firstLine="0"/>
              <w:rPr>
                <w:szCs w:val="22"/>
              </w:rPr>
            </w:pPr>
            <w:r w:rsidRPr="009150C6">
              <w:rPr>
                <w:szCs w:val="22"/>
              </w:rPr>
              <w:t xml:space="preserve">+ The contractor should conduct meetings / inform regularly to local authorities and local people about the </w:t>
            </w:r>
            <w:r w:rsidRPr="009150C6">
              <w:rPr>
                <w:szCs w:val="22"/>
              </w:rPr>
              <w:lastRenderedPageBreak/>
              <w:t xml:space="preserve">progress of construction and traffic safety to help them be aware of the risks to prevent. </w:t>
            </w:r>
          </w:p>
          <w:p w:rsidR="00DB42AA" w:rsidRPr="009150C6" w:rsidRDefault="00DB42AA" w:rsidP="00FE1596">
            <w:pPr>
              <w:spacing w:before="0" w:line="240" w:lineRule="auto"/>
              <w:ind w:firstLine="0"/>
              <w:rPr>
                <w:szCs w:val="22"/>
              </w:rPr>
            </w:pPr>
            <w:r w:rsidRPr="009150C6">
              <w:rPr>
                <w:szCs w:val="22"/>
              </w:rPr>
              <w:t xml:space="preserve">+ Limit material transportation in the wet season and avoid overloading vehicles. </w:t>
            </w:r>
          </w:p>
          <w:p w:rsidR="00DB42AA" w:rsidRPr="009150C6" w:rsidRDefault="00DB42AA" w:rsidP="00FE1596">
            <w:pPr>
              <w:spacing w:before="0" w:line="240" w:lineRule="auto"/>
              <w:ind w:firstLine="0"/>
              <w:rPr>
                <w:szCs w:val="22"/>
              </w:rPr>
            </w:pPr>
            <w:r w:rsidRPr="009150C6">
              <w:rPr>
                <w:szCs w:val="22"/>
              </w:rPr>
              <w:t>+ Timely repair damaged pavement. Implement measures to reduce dust as stated;</w:t>
            </w:r>
          </w:p>
        </w:tc>
        <w:tc>
          <w:tcPr>
            <w:tcW w:w="1260" w:type="pct"/>
            <w:shd w:val="clear" w:color="auto" w:fill="auto"/>
            <w:tcMar>
              <w:left w:w="28" w:type="dxa"/>
              <w:right w:w="28" w:type="dxa"/>
            </w:tcMar>
            <w:vAlign w:val="center"/>
          </w:tcPr>
          <w:p w:rsidR="00DB42AA" w:rsidRPr="009150C6" w:rsidRDefault="00DB42AA" w:rsidP="00FE1596">
            <w:pPr>
              <w:spacing w:before="0" w:line="240" w:lineRule="auto"/>
              <w:ind w:firstLine="0"/>
              <w:rPr>
                <w:bCs/>
                <w:szCs w:val="22"/>
              </w:rPr>
            </w:pPr>
            <w:r w:rsidRPr="009150C6">
              <w:rPr>
                <w:bCs/>
                <w:szCs w:val="22"/>
              </w:rPr>
              <w:lastRenderedPageBreak/>
              <w:t>- ESMP.</w:t>
            </w:r>
          </w:p>
          <w:p w:rsidR="00DB42AA" w:rsidRPr="009150C6" w:rsidRDefault="00DB42AA" w:rsidP="00FE1596">
            <w:pPr>
              <w:spacing w:before="0" w:line="240" w:lineRule="auto"/>
              <w:ind w:firstLine="0"/>
              <w:rPr>
                <w:szCs w:val="22"/>
              </w:rPr>
            </w:pPr>
            <w:r w:rsidRPr="009150C6">
              <w:rPr>
                <w:bCs/>
                <w:szCs w:val="22"/>
              </w:rPr>
              <w:t>- CEOHSP.</w:t>
            </w:r>
          </w:p>
        </w:tc>
      </w:tr>
      <w:tr w:rsidR="00DB42AA" w:rsidRPr="009150C6" w:rsidTr="00FE1596">
        <w:tc>
          <w:tcPr>
            <w:tcW w:w="1754" w:type="pct"/>
            <w:shd w:val="clear" w:color="auto" w:fill="auto"/>
            <w:tcMar>
              <w:left w:w="28" w:type="dxa"/>
              <w:right w:w="28" w:type="dxa"/>
            </w:tcMar>
            <w:vAlign w:val="center"/>
          </w:tcPr>
          <w:p w:rsidR="00DB42AA" w:rsidRPr="009150C6" w:rsidRDefault="00DB42AA" w:rsidP="00FE1596">
            <w:pPr>
              <w:spacing w:before="0" w:line="240" w:lineRule="auto"/>
              <w:ind w:firstLine="0"/>
              <w:jc w:val="center"/>
              <w:rPr>
                <w:szCs w:val="22"/>
              </w:rPr>
            </w:pPr>
            <w:r w:rsidRPr="009150C6">
              <w:rPr>
                <w:szCs w:val="22"/>
              </w:rPr>
              <w:t>(5)</w:t>
            </w:r>
          </w:p>
          <w:p w:rsidR="00DB42AA" w:rsidRPr="009150C6" w:rsidRDefault="00DB42AA" w:rsidP="00FE1596">
            <w:pPr>
              <w:spacing w:before="0" w:line="240" w:lineRule="auto"/>
              <w:ind w:firstLine="0"/>
              <w:rPr>
                <w:szCs w:val="22"/>
              </w:rPr>
            </w:pPr>
            <w:r w:rsidRPr="009150C6">
              <w:rPr>
                <w:szCs w:val="22"/>
              </w:rPr>
              <w:t>The impacts arising from the temporary materials dump such as dust, noise and impacts on water quality</w:t>
            </w:r>
          </w:p>
        </w:tc>
        <w:tc>
          <w:tcPr>
            <w:tcW w:w="1986" w:type="pct"/>
            <w:shd w:val="clear" w:color="auto" w:fill="auto"/>
            <w:tcMar>
              <w:left w:w="28" w:type="dxa"/>
              <w:right w:w="28" w:type="dxa"/>
            </w:tcMar>
            <w:vAlign w:val="center"/>
          </w:tcPr>
          <w:p w:rsidR="00DB42AA" w:rsidRPr="009150C6" w:rsidRDefault="00DB42AA" w:rsidP="00FE1596">
            <w:pPr>
              <w:spacing w:before="0" w:line="240" w:lineRule="auto"/>
              <w:ind w:firstLine="0"/>
              <w:rPr>
                <w:szCs w:val="22"/>
              </w:rPr>
            </w:pPr>
            <w:r w:rsidRPr="009150C6">
              <w:rPr>
                <w:szCs w:val="22"/>
              </w:rPr>
              <w:t xml:space="preserve">+ Store material along the route,  dam or near the construction site to avoid congestion; </w:t>
            </w:r>
          </w:p>
          <w:p w:rsidR="00DB42AA" w:rsidRPr="009150C6" w:rsidRDefault="00DB42AA" w:rsidP="00FE1596">
            <w:pPr>
              <w:spacing w:before="0" w:line="240" w:lineRule="auto"/>
              <w:ind w:firstLine="0"/>
              <w:rPr>
                <w:szCs w:val="22"/>
              </w:rPr>
            </w:pPr>
            <w:r w:rsidRPr="009150C6">
              <w:rPr>
                <w:szCs w:val="22"/>
              </w:rPr>
              <w:t xml:space="preserve">+ Store materials reasonably to avoid  affecting vehicles and pedestrians passing through the construction area; </w:t>
            </w:r>
          </w:p>
          <w:p w:rsidR="00DB42AA" w:rsidRPr="009150C6" w:rsidRDefault="00DB42AA" w:rsidP="00FE1596">
            <w:pPr>
              <w:spacing w:before="0" w:line="240" w:lineRule="auto"/>
              <w:ind w:firstLine="0"/>
              <w:rPr>
                <w:szCs w:val="22"/>
              </w:rPr>
            </w:pPr>
            <w:r w:rsidRPr="009150C6">
              <w:rPr>
                <w:szCs w:val="22"/>
              </w:rPr>
              <w:t xml:space="preserve">+ Erect fencing around the areas that contain the pits to prevent the entry of people and animals; </w:t>
            </w:r>
          </w:p>
          <w:p w:rsidR="00DB42AA" w:rsidRPr="009150C6" w:rsidRDefault="00DB42AA" w:rsidP="00FE1596">
            <w:pPr>
              <w:spacing w:before="0" w:line="240" w:lineRule="auto"/>
              <w:ind w:firstLine="0"/>
              <w:rPr>
                <w:szCs w:val="22"/>
              </w:rPr>
            </w:pPr>
            <w:r w:rsidRPr="009150C6">
              <w:rPr>
                <w:szCs w:val="22"/>
              </w:rPr>
              <w:t>+ Make Reasonable compensation for the agricultural produce by local residents who are affected by gathering materials as well as the use of soil as a temporary  materials dump;</w:t>
            </w:r>
          </w:p>
        </w:tc>
        <w:tc>
          <w:tcPr>
            <w:tcW w:w="1260" w:type="pct"/>
            <w:shd w:val="clear" w:color="auto" w:fill="auto"/>
            <w:tcMar>
              <w:left w:w="28" w:type="dxa"/>
              <w:right w:w="28" w:type="dxa"/>
            </w:tcMar>
            <w:vAlign w:val="center"/>
          </w:tcPr>
          <w:p w:rsidR="00DB42AA" w:rsidRPr="009150C6" w:rsidRDefault="00DB42AA" w:rsidP="00FE1596">
            <w:pPr>
              <w:spacing w:before="0" w:line="240" w:lineRule="auto"/>
              <w:ind w:firstLine="0"/>
              <w:rPr>
                <w:bCs/>
                <w:szCs w:val="22"/>
              </w:rPr>
            </w:pPr>
            <w:r w:rsidRPr="009150C6">
              <w:rPr>
                <w:bCs/>
                <w:szCs w:val="22"/>
              </w:rPr>
              <w:t>- ESMP.</w:t>
            </w:r>
          </w:p>
          <w:p w:rsidR="00DB42AA" w:rsidRPr="009150C6" w:rsidRDefault="00DB42AA" w:rsidP="00FE1596">
            <w:pPr>
              <w:spacing w:before="0" w:line="240" w:lineRule="auto"/>
              <w:ind w:firstLine="0"/>
              <w:rPr>
                <w:szCs w:val="22"/>
              </w:rPr>
            </w:pPr>
            <w:r w:rsidRPr="009150C6">
              <w:rPr>
                <w:bCs/>
                <w:szCs w:val="22"/>
              </w:rPr>
              <w:t>- CEOHSP.</w:t>
            </w:r>
          </w:p>
        </w:tc>
      </w:tr>
      <w:tr w:rsidR="00DB42AA" w:rsidRPr="009150C6" w:rsidTr="00FE1596">
        <w:tc>
          <w:tcPr>
            <w:tcW w:w="1754" w:type="pct"/>
            <w:shd w:val="clear" w:color="auto" w:fill="auto"/>
            <w:tcMar>
              <w:left w:w="28" w:type="dxa"/>
              <w:right w:w="28" w:type="dxa"/>
            </w:tcMar>
            <w:vAlign w:val="center"/>
          </w:tcPr>
          <w:p w:rsidR="00DB42AA" w:rsidRPr="009150C6" w:rsidRDefault="00DB42AA" w:rsidP="00FE1596">
            <w:pPr>
              <w:spacing w:before="0" w:line="240" w:lineRule="auto"/>
              <w:ind w:firstLine="0"/>
              <w:jc w:val="center"/>
              <w:rPr>
                <w:szCs w:val="22"/>
              </w:rPr>
            </w:pPr>
            <w:r w:rsidRPr="009150C6">
              <w:rPr>
                <w:szCs w:val="22"/>
              </w:rPr>
              <w:t>(6)</w:t>
            </w:r>
          </w:p>
          <w:p w:rsidR="00DB42AA" w:rsidRPr="009150C6" w:rsidRDefault="00DB42AA" w:rsidP="00FE1596">
            <w:pPr>
              <w:spacing w:before="0" w:line="240" w:lineRule="auto"/>
              <w:ind w:firstLine="0"/>
              <w:rPr>
                <w:szCs w:val="22"/>
              </w:rPr>
            </w:pPr>
            <w:r w:rsidRPr="009150C6">
              <w:rPr>
                <w:szCs w:val="22"/>
              </w:rPr>
              <w:t>Impacts around area of mines to exploit land, stone, sand such as dust,  noise,  safety,  pollution of soil and water by mining activities</w:t>
            </w:r>
          </w:p>
        </w:tc>
        <w:tc>
          <w:tcPr>
            <w:tcW w:w="1986" w:type="pct"/>
            <w:shd w:val="clear" w:color="auto" w:fill="auto"/>
            <w:tcMar>
              <w:left w:w="28" w:type="dxa"/>
              <w:right w:w="28" w:type="dxa"/>
            </w:tcMar>
            <w:vAlign w:val="center"/>
          </w:tcPr>
          <w:p w:rsidR="00DB42AA" w:rsidRPr="009150C6" w:rsidRDefault="00DB42AA" w:rsidP="00FE1596">
            <w:pPr>
              <w:spacing w:before="0" w:line="240" w:lineRule="auto"/>
              <w:ind w:firstLine="0"/>
              <w:rPr>
                <w:szCs w:val="22"/>
              </w:rPr>
            </w:pPr>
            <w:r w:rsidRPr="009150C6">
              <w:rPr>
                <w:szCs w:val="22"/>
              </w:rPr>
              <w:t>At the rock and soil pits, the Contractor must comply with the environmental protection issues, including:</w:t>
            </w:r>
          </w:p>
          <w:p w:rsidR="00DB42AA" w:rsidRPr="009150C6" w:rsidRDefault="00DB42AA" w:rsidP="00FE1596">
            <w:pPr>
              <w:spacing w:before="0" w:line="240" w:lineRule="auto"/>
              <w:ind w:firstLine="0"/>
              <w:rPr>
                <w:szCs w:val="22"/>
              </w:rPr>
            </w:pPr>
            <w:r w:rsidRPr="009150C6">
              <w:rPr>
                <w:szCs w:val="22"/>
              </w:rPr>
              <w:t>- Construction plants and equipment must be periodically maintained during operation in accordance with the quality requirements.</w:t>
            </w:r>
          </w:p>
          <w:p w:rsidR="00DB42AA" w:rsidRPr="009150C6" w:rsidRDefault="00DB42AA" w:rsidP="00FE1596">
            <w:pPr>
              <w:spacing w:before="0" w:line="240" w:lineRule="auto"/>
              <w:ind w:firstLine="0"/>
              <w:rPr>
                <w:szCs w:val="22"/>
              </w:rPr>
            </w:pPr>
            <w:r w:rsidRPr="009150C6">
              <w:rPr>
                <w:szCs w:val="22"/>
              </w:rPr>
              <w:t>- Hazardous wastes such as engine oil and other chemicals must be strictly managed and kept at the separated areas surrounding construction site to wait for competent authority for treatment. Workers must be provided with protection instruments when working in the borrowing site.</w:t>
            </w:r>
          </w:p>
          <w:p w:rsidR="00DB42AA" w:rsidRPr="009150C6" w:rsidRDefault="00DB42AA" w:rsidP="00FE1596">
            <w:pPr>
              <w:spacing w:before="0" w:line="240" w:lineRule="auto"/>
              <w:ind w:firstLine="0"/>
              <w:rPr>
                <w:szCs w:val="22"/>
              </w:rPr>
            </w:pPr>
            <w:r w:rsidRPr="009150C6">
              <w:rPr>
                <w:szCs w:val="22"/>
              </w:rPr>
              <w:t>- Exploitation area must be provided with fence, gate and protection station to prevent the penetration of unauthorized person and animals;</w:t>
            </w:r>
          </w:p>
          <w:p w:rsidR="00DB42AA" w:rsidRPr="009150C6" w:rsidRDefault="00DB42AA" w:rsidP="00FE1596">
            <w:pPr>
              <w:spacing w:before="0" w:line="240" w:lineRule="auto"/>
              <w:ind w:firstLine="0"/>
              <w:rPr>
                <w:szCs w:val="22"/>
              </w:rPr>
            </w:pPr>
            <w:r w:rsidRPr="009150C6">
              <w:rPr>
                <w:szCs w:val="22"/>
              </w:rPr>
              <w:t>- Water must be sprayed in the soil pit in dry days.</w:t>
            </w:r>
          </w:p>
          <w:p w:rsidR="00DB42AA" w:rsidRPr="009150C6" w:rsidRDefault="00DB42AA" w:rsidP="00FE1596">
            <w:pPr>
              <w:spacing w:before="0" w:line="240" w:lineRule="auto"/>
              <w:ind w:firstLine="0"/>
              <w:rPr>
                <w:szCs w:val="22"/>
              </w:rPr>
            </w:pPr>
            <w:r w:rsidRPr="009150C6">
              <w:rPr>
                <w:szCs w:val="22"/>
              </w:rPr>
              <w:t>- The Contractor must select the licensed suppliers to provide building materials.</w:t>
            </w:r>
          </w:p>
        </w:tc>
        <w:tc>
          <w:tcPr>
            <w:tcW w:w="1260" w:type="pct"/>
            <w:shd w:val="clear" w:color="auto" w:fill="auto"/>
            <w:tcMar>
              <w:left w:w="28" w:type="dxa"/>
              <w:right w:w="28" w:type="dxa"/>
            </w:tcMar>
            <w:vAlign w:val="center"/>
          </w:tcPr>
          <w:p w:rsidR="00DB42AA" w:rsidRPr="009150C6" w:rsidRDefault="00DB42AA" w:rsidP="00FE1596">
            <w:pPr>
              <w:spacing w:before="0" w:line="240" w:lineRule="auto"/>
              <w:ind w:firstLine="0"/>
              <w:rPr>
                <w:szCs w:val="22"/>
              </w:rPr>
            </w:pPr>
            <w:r w:rsidRPr="009150C6">
              <w:rPr>
                <w:szCs w:val="22"/>
              </w:rPr>
              <w:t xml:space="preserve">The mitigation measures are </w:t>
            </w:r>
            <w:proofErr w:type="gramStart"/>
            <w:r w:rsidRPr="009150C6">
              <w:rPr>
                <w:szCs w:val="22"/>
              </w:rPr>
              <w:t>simple  easy</w:t>
            </w:r>
            <w:proofErr w:type="gramEnd"/>
            <w:r w:rsidRPr="009150C6">
              <w:rPr>
                <w:szCs w:val="22"/>
              </w:rPr>
              <w:t xml:space="preserve"> to implement without technological or technical complexity. However, the contractor should prepare the conditions for construction such as machines, warehouse and yard prior to construction. There should be coordination with the specialized </w:t>
            </w:r>
          </w:p>
          <w:p w:rsidR="00DB42AA" w:rsidRPr="009150C6" w:rsidRDefault="00DB42AA" w:rsidP="00FE1596">
            <w:pPr>
              <w:spacing w:before="0" w:line="240" w:lineRule="auto"/>
              <w:ind w:firstLine="0"/>
              <w:rPr>
                <w:szCs w:val="22"/>
              </w:rPr>
            </w:pPr>
            <w:proofErr w:type="gramStart"/>
            <w:r w:rsidRPr="009150C6">
              <w:rPr>
                <w:szCs w:val="22"/>
              </w:rPr>
              <w:t>units</w:t>
            </w:r>
            <w:proofErr w:type="gramEnd"/>
            <w:r w:rsidRPr="009150C6">
              <w:rPr>
                <w:szCs w:val="22"/>
              </w:rPr>
              <w:t xml:space="preserve"> to ensure the disposal of waste. These measures will bring good results if the construction contractors and workers are aware or educated about environmental protection and monitored by the Owner.</w:t>
            </w:r>
          </w:p>
        </w:tc>
      </w:tr>
    </w:tbl>
    <w:p w:rsidR="00DB42AA" w:rsidRPr="009150C6" w:rsidRDefault="00DB42AA" w:rsidP="003C4B2F">
      <w:pPr>
        <w:pStyle w:val="Heading2"/>
        <w:rPr>
          <w:lang w:val="en-US"/>
        </w:rPr>
      </w:pPr>
      <w:bookmarkStart w:id="477" w:name="_Toc422485671"/>
      <w:r w:rsidRPr="009150C6">
        <w:rPr>
          <w:lang w:val="en-US"/>
        </w:rPr>
        <w:t>THE MITIGATION MEASURES OF ENVIRONMENTAL IMPACTS IN THE CONSTRUCTION PHASE</w:t>
      </w:r>
      <w:bookmarkEnd w:id="4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95"/>
        <w:gridCol w:w="5505"/>
        <w:gridCol w:w="1468"/>
      </w:tblGrid>
      <w:tr w:rsidR="00DB42AA" w:rsidRPr="009150C6" w:rsidTr="00FE1596">
        <w:tc>
          <w:tcPr>
            <w:tcW w:w="1318" w:type="pct"/>
            <w:shd w:val="clear" w:color="auto" w:fill="auto"/>
            <w:tcMar>
              <w:left w:w="28" w:type="dxa"/>
              <w:right w:w="28" w:type="dxa"/>
            </w:tcMar>
            <w:vAlign w:val="center"/>
          </w:tcPr>
          <w:p w:rsidR="00DB42AA" w:rsidRPr="009150C6" w:rsidRDefault="00DB42AA" w:rsidP="00FE1596">
            <w:pPr>
              <w:spacing w:before="0" w:line="240" w:lineRule="auto"/>
              <w:ind w:firstLine="0"/>
              <w:jc w:val="center"/>
              <w:rPr>
                <w:b/>
                <w:bCs/>
                <w:szCs w:val="22"/>
              </w:rPr>
            </w:pPr>
            <w:r w:rsidRPr="009150C6">
              <w:rPr>
                <w:b/>
                <w:bCs/>
                <w:szCs w:val="22"/>
              </w:rPr>
              <w:t>Potential impact</w:t>
            </w:r>
          </w:p>
        </w:tc>
        <w:tc>
          <w:tcPr>
            <w:tcW w:w="2907" w:type="pct"/>
            <w:shd w:val="clear" w:color="auto" w:fill="auto"/>
            <w:tcMar>
              <w:left w:w="28" w:type="dxa"/>
              <w:right w:w="28" w:type="dxa"/>
            </w:tcMar>
            <w:vAlign w:val="center"/>
          </w:tcPr>
          <w:p w:rsidR="00DB42AA" w:rsidRPr="009150C6" w:rsidRDefault="00DB42AA" w:rsidP="00FE1596">
            <w:pPr>
              <w:spacing w:before="0" w:line="240" w:lineRule="auto"/>
              <w:ind w:firstLine="0"/>
              <w:jc w:val="center"/>
              <w:rPr>
                <w:b/>
                <w:bCs/>
                <w:szCs w:val="22"/>
              </w:rPr>
            </w:pPr>
            <w:r w:rsidRPr="009150C6">
              <w:rPr>
                <w:rStyle w:val="hps"/>
                <w:b/>
                <w:szCs w:val="22"/>
              </w:rPr>
              <w:t xml:space="preserve">Mitigation measures </w:t>
            </w:r>
          </w:p>
        </w:tc>
        <w:tc>
          <w:tcPr>
            <w:tcW w:w="775" w:type="pct"/>
            <w:shd w:val="clear" w:color="auto" w:fill="auto"/>
            <w:tcMar>
              <w:left w:w="28" w:type="dxa"/>
              <w:right w:w="28" w:type="dxa"/>
            </w:tcMar>
            <w:vAlign w:val="center"/>
          </w:tcPr>
          <w:p w:rsidR="00DB42AA" w:rsidRPr="009150C6" w:rsidRDefault="00DB42AA" w:rsidP="00FE1596">
            <w:pPr>
              <w:spacing w:before="0" w:line="240" w:lineRule="auto"/>
              <w:ind w:firstLine="0"/>
              <w:jc w:val="center"/>
              <w:rPr>
                <w:b/>
                <w:bCs/>
                <w:szCs w:val="22"/>
              </w:rPr>
            </w:pPr>
            <w:r w:rsidRPr="009150C6">
              <w:rPr>
                <w:b/>
                <w:bCs/>
                <w:szCs w:val="22"/>
              </w:rPr>
              <w:t>Instrument</w:t>
            </w:r>
          </w:p>
        </w:tc>
      </w:tr>
      <w:tr w:rsidR="00DB42AA" w:rsidRPr="009150C6" w:rsidTr="00FE1596">
        <w:tc>
          <w:tcPr>
            <w:tcW w:w="1318" w:type="pct"/>
            <w:shd w:val="clear" w:color="auto" w:fill="auto"/>
            <w:tcMar>
              <w:left w:w="28" w:type="dxa"/>
              <w:right w:w="28" w:type="dxa"/>
            </w:tcMar>
            <w:vAlign w:val="center"/>
          </w:tcPr>
          <w:p w:rsidR="00DB42AA" w:rsidRPr="009150C6" w:rsidRDefault="00DB42AA" w:rsidP="00FE1596">
            <w:pPr>
              <w:spacing w:before="0" w:line="240" w:lineRule="auto"/>
              <w:ind w:firstLine="0"/>
              <w:jc w:val="center"/>
              <w:rPr>
                <w:szCs w:val="22"/>
              </w:rPr>
            </w:pPr>
            <w:r w:rsidRPr="009150C6">
              <w:rPr>
                <w:szCs w:val="22"/>
              </w:rPr>
              <w:t>(1)</w:t>
            </w:r>
          </w:p>
          <w:p w:rsidR="00DB42AA" w:rsidRPr="009150C6" w:rsidRDefault="00DB42AA" w:rsidP="00FE1596">
            <w:pPr>
              <w:spacing w:before="0" w:line="240" w:lineRule="auto"/>
              <w:ind w:firstLine="0"/>
              <w:jc w:val="left"/>
              <w:rPr>
                <w:szCs w:val="22"/>
              </w:rPr>
            </w:pPr>
            <w:r w:rsidRPr="009150C6">
              <w:rPr>
                <w:szCs w:val="22"/>
                <w:u w:val="single"/>
              </w:rPr>
              <w:t xml:space="preserve">Air pollution due to dust and other emissions (CO, NOx, </w:t>
            </w:r>
            <w:proofErr w:type="spellStart"/>
            <w:r w:rsidRPr="009150C6">
              <w:rPr>
                <w:szCs w:val="22"/>
                <w:u w:val="single"/>
              </w:rPr>
              <w:t>SOx</w:t>
            </w:r>
            <w:proofErr w:type="spellEnd"/>
            <w:r w:rsidRPr="009150C6">
              <w:rPr>
                <w:szCs w:val="22"/>
                <w:u w:val="single"/>
              </w:rPr>
              <w:t xml:space="preserve">, </w:t>
            </w:r>
            <w:proofErr w:type="spellStart"/>
            <w:r w:rsidRPr="009150C6">
              <w:rPr>
                <w:szCs w:val="22"/>
                <w:u w:val="single"/>
              </w:rPr>
              <w:t>etc</w:t>
            </w:r>
            <w:proofErr w:type="spellEnd"/>
            <w:r w:rsidRPr="009150C6">
              <w:rPr>
                <w:szCs w:val="22"/>
                <w:u w:val="single"/>
              </w:rPr>
              <w:t>)</w:t>
            </w:r>
            <w:r w:rsidRPr="009150C6">
              <w:rPr>
                <w:szCs w:val="22"/>
              </w:rPr>
              <w:t>:</w:t>
            </w:r>
          </w:p>
          <w:p w:rsidR="00DB42AA" w:rsidRPr="009150C6" w:rsidRDefault="00DB42AA" w:rsidP="00FE1596">
            <w:pPr>
              <w:spacing w:before="0" w:line="240" w:lineRule="auto"/>
              <w:ind w:firstLine="0"/>
              <w:rPr>
                <w:szCs w:val="22"/>
              </w:rPr>
            </w:pPr>
            <w:r w:rsidRPr="009150C6">
              <w:rPr>
                <w:szCs w:val="22"/>
              </w:rPr>
              <w:t xml:space="preserve">Number of trucks are about 3,600 times for transportation of material </w:t>
            </w:r>
            <w:r w:rsidRPr="009150C6">
              <w:rPr>
                <w:szCs w:val="22"/>
              </w:rPr>
              <w:lastRenderedPageBreak/>
              <w:t>volume (estimated use of 5-ton trucks with diesel motor) over a period of 10 months (300 days).</w:t>
            </w:r>
          </w:p>
        </w:tc>
        <w:tc>
          <w:tcPr>
            <w:tcW w:w="2907" w:type="pct"/>
            <w:shd w:val="clear" w:color="auto" w:fill="auto"/>
            <w:tcMar>
              <w:left w:w="28" w:type="dxa"/>
              <w:right w:w="28" w:type="dxa"/>
            </w:tcMar>
            <w:vAlign w:val="center"/>
          </w:tcPr>
          <w:p w:rsidR="00DB42AA" w:rsidRPr="009150C6" w:rsidRDefault="00DB42AA" w:rsidP="00D916D8">
            <w:pPr>
              <w:spacing w:before="0" w:line="240" w:lineRule="auto"/>
              <w:ind w:firstLine="0"/>
              <w:jc w:val="left"/>
              <w:rPr>
                <w:szCs w:val="22"/>
              </w:rPr>
            </w:pPr>
            <w:r w:rsidRPr="009150C6">
              <w:rPr>
                <w:szCs w:val="22"/>
              </w:rPr>
              <w:lastRenderedPageBreak/>
              <w:t>Undertake the mitigation measures to minimize dust and air pollution, such as:</w:t>
            </w:r>
          </w:p>
          <w:p w:rsidR="00DB42AA" w:rsidRPr="009150C6" w:rsidRDefault="00DB42AA" w:rsidP="00D916D8">
            <w:pPr>
              <w:spacing w:before="0" w:line="240" w:lineRule="auto"/>
              <w:ind w:firstLine="0"/>
              <w:jc w:val="left"/>
              <w:rPr>
                <w:szCs w:val="22"/>
              </w:rPr>
            </w:pPr>
            <w:r w:rsidRPr="009150C6">
              <w:rPr>
                <w:szCs w:val="22"/>
              </w:rPr>
              <w:t>+ Use of construction serving vehicles that comply with emission standards under current regulations.</w:t>
            </w:r>
          </w:p>
          <w:p w:rsidR="00DB42AA" w:rsidRPr="009150C6" w:rsidRDefault="00DB42AA" w:rsidP="00D916D8">
            <w:pPr>
              <w:spacing w:before="0" w:line="240" w:lineRule="auto"/>
              <w:ind w:firstLine="0"/>
              <w:jc w:val="left"/>
              <w:rPr>
                <w:szCs w:val="22"/>
              </w:rPr>
            </w:pPr>
            <w:r w:rsidRPr="009150C6">
              <w:rPr>
                <w:szCs w:val="22"/>
              </w:rPr>
              <w:t xml:space="preserve">+ Covering trucks with tarpaulin during transport service </w:t>
            </w:r>
          </w:p>
          <w:p w:rsidR="00DB42AA" w:rsidRPr="009150C6" w:rsidRDefault="00DB42AA" w:rsidP="00D916D8">
            <w:pPr>
              <w:spacing w:before="0" w:line="240" w:lineRule="auto"/>
              <w:ind w:firstLine="0"/>
              <w:jc w:val="left"/>
              <w:rPr>
                <w:szCs w:val="22"/>
              </w:rPr>
            </w:pPr>
            <w:r w:rsidRPr="009150C6">
              <w:rPr>
                <w:szCs w:val="22"/>
              </w:rPr>
              <w:t>+ Ensuring vehicles and construction equipment are maintained in good condition.</w:t>
            </w:r>
          </w:p>
          <w:p w:rsidR="00DB42AA" w:rsidRPr="009150C6" w:rsidRDefault="00DB42AA" w:rsidP="00D916D8">
            <w:pPr>
              <w:spacing w:before="0" w:line="240" w:lineRule="auto"/>
              <w:ind w:firstLine="0"/>
              <w:jc w:val="left"/>
              <w:rPr>
                <w:szCs w:val="22"/>
              </w:rPr>
            </w:pPr>
            <w:r w:rsidRPr="009150C6">
              <w:rPr>
                <w:szCs w:val="22"/>
              </w:rPr>
              <w:lastRenderedPageBreak/>
              <w:t>+ In the dry season, vehicles loading with materials need to be watered when passing crowded residential areas, schools (within the area surrounding the project), camping areas in the rush hours (at least twice per day).</w:t>
            </w:r>
          </w:p>
          <w:p w:rsidR="00DB42AA" w:rsidRPr="009150C6" w:rsidRDefault="00DB42AA" w:rsidP="00D916D8">
            <w:pPr>
              <w:spacing w:before="0" w:line="240" w:lineRule="auto"/>
              <w:ind w:firstLine="0"/>
              <w:jc w:val="left"/>
              <w:rPr>
                <w:szCs w:val="22"/>
              </w:rPr>
            </w:pPr>
            <w:r w:rsidRPr="009150C6">
              <w:rPr>
                <w:szCs w:val="22"/>
              </w:rPr>
              <w:t>+ Regulation on speed limits should be prescribed and drivers are to know and comply with the regulations.</w:t>
            </w:r>
          </w:p>
          <w:p w:rsidR="00DB42AA" w:rsidRPr="009150C6" w:rsidRDefault="00DB42AA" w:rsidP="00D916D8">
            <w:pPr>
              <w:spacing w:before="0" w:line="240" w:lineRule="auto"/>
              <w:ind w:firstLine="0"/>
              <w:jc w:val="left"/>
              <w:rPr>
                <w:szCs w:val="22"/>
              </w:rPr>
            </w:pPr>
            <w:r w:rsidRPr="009150C6">
              <w:rPr>
                <w:szCs w:val="22"/>
              </w:rPr>
              <w:t>+ The contractor will perform the proposed construction plans, approved by the PMU to minimize the time clearance, construction and pits storage.</w:t>
            </w:r>
          </w:p>
          <w:p w:rsidR="00DB42AA" w:rsidRPr="009150C6" w:rsidRDefault="00DB42AA" w:rsidP="00D916D8">
            <w:pPr>
              <w:spacing w:before="0" w:line="240" w:lineRule="auto"/>
              <w:ind w:firstLine="0"/>
              <w:jc w:val="left"/>
              <w:rPr>
                <w:szCs w:val="22"/>
              </w:rPr>
            </w:pPr>
          </w:p>
        </w:tc>
        <w:tc>
          <w:tcPr>
            <w:tcW w:w="775" w:type="pct"/>
            <w:shd w:val="clear" w:color="auto" w:fill="auto"/>
            <w:tcMar>
              <w:left w:w="28" w:type="dxa"/>
              <w:right w:w="28" w:type="dxa"/>
            </w:tcMar>
            <w:vAlign w:val="center"/>
          </w:tcPr>
          <w:p w:rsidR="00DB42AA" w:rsidRPr="009150C6" w:rsidRDefault="00DB42AA" w:rsidP="00FE1596">
            <w:pPr>
              <w:spacing w:before="0" w:line="240" w:lineRule="auto"/>
              <w:ind w:firstLine="0"/>
              <w:rPr>
                <w:bCs/>
                <w:szCs w:val="22"/>
              </w:rPr>
            </w:pPr>
            <w:r w:rsidRPr="009150C6">
              <w:rPr>
                <w:bCs/>
                <w:szCs w:val="22"/>
              </w:rPr>
              <w:lastRenderedPageBreak/>
              <w:t>- ESMP.</w:t>
            </w:r>
          </w:p>
          <w:p w:rsidR="00DB42AA" w:rsidRPr="009150C6" w:rsidRDefault="00DB42AA" w:rsidP="00FE1596">
            <w:pPr>
              <w:spacing w:before="0" w:line="240" w:lineRule="auto"/>
              <w:ind w:firstLine="0"/>
              <w:rPr>
                <w:szCs w:val="22"/>
              </w:rPr>
            </w:pPr>
            <w:r w:rsidRPr="009150C6">
              <w:rPr>
                <w:bCs/>
                <w:szCs w:val="22"/>
              </w:rPr>
              <w:t>- CEOHSP.</w:t>
            </w:r>
          </w:p>
        </w:tc>
      </w:tr>
      <w:tr w:rsidR="00DB42AA" w:rsidRPr="009150C6" w:rsidTr="00FE1596">
        <w:tc>
          <w:tcPr>
            <w:tcW w:w="1318" w:type="pct"/>
            <w:shd w:val="clear" w:color="auto" w:fill="auto"/>
            <w:tcMar>
              <w:left w:w="28" w:type="dxa"/>
              <w:right w:w="28" w:type="dxa"/>
            </w:tcMar>
            <w:vAlign w:val="center"/>
          </w:tcPr>
          <w:p w:rsidR="00DB42AA" w:rsidRPr="009150C6" w:rsidRDefault="00DB42AA" w:rsidP="00FE1596">
            <w:pPr>
              <w:spacing w:before="0" w:line="240" w:lineRule="auto"/>
              <w:ind w:firstLine="0"/>
              <w:jc w:val="center"/>
              <w:rPr>
                <w:szCs w:val="22"/>
              </w:rPr>
            </w:pPr>
            <w:r w:rsidRPr="009150C6">
              <w:rPr>
                <w:szCs w:val="22"/>
              </w:rPr>
              <w:t>(2)</w:t>
            </w:r>
          </w:p>
          <w:p w:rsidR="00DB42AA" w:rsidRPr="009150C6" w:rsidRDefault="00DB42AA" w:rsidP="00FE1596">
            <w:pPr>
              <w:spacing w:before="0" w:line="240" w:lineRule="auto"/>
              <w:ind w:firstLine="0"/>
              <w:rPr>
                <w:rStyle w:val="hps"/>
                <w:szCs w:val="22"/>
              </w:rPr>
            </w:pPr>
            <w:r w:rsidRPr="009150C6">
              <w:rPr>
                <w:rStyle w:val="hps"/>
                <w:szCs w:val="22"/>
              </w:rPr>
              <w:t>Water pollution</w:t>
            </w:r>
            <w:r w:rsidRPr="009150C6">
              <w:rPr>
                <w:szCs w:val="22"/>
              </w:rPr>
              <w:t xml:space="preserve">, </w:t>
            </w:r>
            <w:r w:rsidRPr="009150C6">
              <w:rPr>
                <w:rStyle w:val="hps"/>
                <w:szCs w:val="22"/>
              </w:rPr>
              <w:t>aquatic environment pollution due to</w:t>
            </w:r>
            <w:r w:rsidRPr="009150C6">
              <w:rPr>
                <w:szCs w:val="22"/>
              </w:rPr>
              <w:t xml:space="preserve"> </w:t>
            </w:r>
            <w:r w:rsidRPr="009150C6">
              <w:rPr>
                <w:rStyle w:val="hps"/>
                <w:szCs w:val="22"/>
              </w:rPr>
              <w:t>waste</w:t>
            </w:r>
            <w:r w:rsidRPr="009150C6">
              <w:rPr>
                <w:szCs w:val="22"/>
              </w:rPr>
              <w:t xml:space="preserve">, </w:t>
            </w:r>
            <w:r w:rsidRPr="009150C6">
              <w:rPr>
                <w:rStyle w:val="hps"/>
                <w:szCs w:val="22"/>
              </w:rPr>
              <w:t>chemicals</w:t>
            </w:r>
            <w:r w:rsidRPr="009150C6">
              <w:rPr>
                <w:szCs w:val="22"/>
              </w:rPr>
              <w:t xml:space="preserve">, </w:t>
            </w:r>
            <w:r w:rsidRPr="009150C6">
              <w:rPr>
                <w:rStyle w:val="hps"/>
                <w:szCs w:val="22"/>
              </w:rPr>
              <w:t>effluent</w:t>
            </w:r>
            <w:r w:rsidRPr="009150C6">
              <w:rPr>
                <w:szCs w:val="22"/>
              </w:rPr>
              <w:t xml:space="preserve"> </w:t>
            </w:r>
            <w:r w:rsidRPr="009150C6">
              <w:rPr>
                <w:rStyle w:val="hps"/>
                <w:szCs w:val="22"/>
              </w:rPr>
              <w:t>or</w:t>
            </w:r>
            <w:r w:rsidRPr="009150C6">
              <w:rPr>
                <w:szCs w:val="22"/>
              </w:rPr>
              <w:t xml:space="preserve"> </w:t>
            </w:r>
            <w:r w:rsidRPr="009150C6">
              <w:rPr>
                <w:rStyle w:val="hps"/>
                <w:szCs w:val="22"/>
              </w:rPr>
              <w:t xml:space="preserve">contaminated land: </w:t>
            </w:r>
          </w:p>
          <w:p w:rsidR="00DB42AA" w:rsidRPr="009150C6" w:rsidRDefault="00DB42AA" w:rsidP="00FE1596">
            <w:pPr>
              <w:spacing w:before="0" w:line="240" w:lineRule="auto"/>
              <w:ind w:firstLine="0"/>
              <w:rPr>
                <w:szCs w:val="22"/>
              </w:rPr>
            </w:pPr>
            <w:r w:rsidRPr="009150C6">
              <w:rPr>
                <w:szCs w:val="22"/>
              </w:rPr>
              <w:t>-Domestic waste water from 50 workers (4 m</w:t>
            </w:r>
            <w:r w:rsidRPr="009150C6">
              <w:rPr>
                <w:szCs w:val="22"/>
                <w:vertAlign w:val="superscript"/>
              </w:rPr>
              <w:t>3</w:t>
            </w:r>
            <w:r w:rsidRPr="009150C6">
              <w:rPr>
                <w:szCs w:val="22"/>
              </w:rPr>
              <w:t>/day);</w:t>
            </w:r>
          </w:p>
          <w:p w:rsidR="00DB42AA" w:rsidRPr="009150C6" w:rsidRDefault="00DB42AA" w:rsidP="00FE1596">
            <w:pPr>
              <w:spacing w:before="0" w:line="240" w:lineRule="auto"/>
              <w:ind w:firstLine="0"/>
              <w:rPr>
                <w:szCs w:val="22"/>
              </w:rPr>
            </w:pPr>
            <w:r w:rsidRPr="009150C6">
              <w:rPr>
                <w:szCs w:val="22"/>
              </w:rPr>
              <w:t>- Construction waste water (0.5 m</w:t>
            </w:r>
            <w:r w:rsidRPr="009150C6">
              <w:rPr>
                <w:szCs w:val="22"/>
                <w:vertAlign w:val="superscript"/>
              </w:rPr>
              <w:t>3</w:t>
            </w:r>
            <w:r w:rsidRPr="009150C6">
              <w:rPr>
                <w:szCs w:val="22"/>
              </w:rPr>
              <w:t>/day)</w:t>
            </w:r>
          </w:p>
        </w:tc>
        <w:tc>
          <w:tcPr>
            <w:tcW w:w="2907" w:type="pct"/>
            <w:shd w:val="clear" w:color="auto" w:fill="auto"/>
            <w:tcMar>
              <w:left w:w="28" w:type="dxa"/>
              <w:right w:w="28" w:type="dxa"/>
            </w:tcMar>
            <w:vAlign w:val="center"/>
          </w:tcPr>
          <w:p w:rsidR="00DB42AA" w:rsidRPr="009150C6" w:rsidRDefault="00DB42AA" w:rsidP="00D916D8">
            <w:pPr>
              <w:spacing w:before="0" w:line="240" w:lineRule="auto"/>
              <w:ind w:firstLine="0"/>
              <w:jc w:val="left"/>
              <w:rPr>
                <w:szCs w:val="22"/>
              </w:rPr>
            </w:pPr>
            <w:r w:rsidRPr="009150C6">
              <w:rPr>
                <w:szCs w:val="22"/>
              </w:rPr>
              <w:t>+ Storing oil in a safe area, with concrete floors and roof to avoid rainwater and floodwater</w:t>
            </w:r>
            <w:proofErr w:type="gramStart"/>
            <w:r w:rsidRPr="009150C6">
              <w:rPr>
                <w:szCs w:val="22"/>
              </w:rPr>
              <w:t>;</w:t>
            </w:r>
            <w:proofErr w:type="gramEnd"/>
            <w:r w:rsidRPr="009150C6">
              <w:rPr>
                <w:szCs w:val="22"/>
              </w:rPr>
              <w:br/>
              <w:t>+ Ensuring the vehicles and construction equipment is maintained in good condition.</w:t>
            </w:r>
            <w:r w:rsidRPr="009150C6">
              <w:rPr>
                <w:szCs w:val="22"/>
              </w:rPr>
              <w:br/>
              <w:t>+ Use of mobile toilets in the process of construction. The mobile toilets comply with standards and are arranged in the area near worker camps. The number of mobile toilets: 02.</w:t>
            </w:r>
            <w:r w:rsidRPr="009150C6">
              <w:rPr>
                <w:szCs w:val="22"/>
              </w:rPr>
              <w:br/>
              <w:t>+ Regularly collecting and processing soil spillage to prevent clogging of canals and water resources in the region.</w:t>
            </w:r>
            <w:r w:rsidRPr="009150C6">
              <w:rPr>
                <w:szCs w:val="22"/>
              </w:rPr>
              <w:br/>
              <w:t>+ No chemical preparation is conducted close to water sources.</w:t>
            </w:r>
            <w:r w:rsidRPr="009150C6">
              <w:rPr>
                <w:szCs w:val="22"/>
              </w:rPr>
              <w:br/>
              <w:t>+ Do not wash tanks, shells containing materials.</w:t>
            </w:r>
            <w:r w:rsidRPr="009150C6">
              <w:rPr>
                <w:szCs w:val="22"/>
              </w:rPr>
              <w:br/>
              <w:t>+ Do not leave waste from10 m down in the water sector.</w:t>
            </w:r>
          </w:p>
        </w:tc>
        <w:tc>
          <w:tcPr>
            <w:tcW w:w="775" w:type="pct"/>
            <w:shd w:val="clear" w:color="auto" w:fill="auto"/>
            <w:tcMar>
              <w:left w:w="28" w:type="dxa"/>
              <w:right w:w="28" w:type="dxa"/>
            </w:tcMar>
            <w:vAlign w:val="center"/>
          </w:tcPr>
          <w:p w:rsidR="00DB42AA" w:rsidRPr="009150C6" w:rsidRDefault="00DB42AA" w:rsidP="00FE1596">
            <w:pPr>
              <w:spacing w:before="0" w:line="240" w:lineRule="auto"/>
              <w:ind w:firstLine="0"/>
              <w:rPr>
                <w:bCs/>
                <w:szCs w:val="22"/>
              </w:rPr>
            </w:pPr>
            <w:r w:rsidRPr="009150C6">
              <w:rPr>
                <w:bCs/>
                <w:szCs w:val="22"/>
              </w:rPr>
              <w:t>- ESMP.</w:t>
            </w:r>
          </w:p>
          <w:p w:rsidR="00DB42AA" w:rsidRPr="009150C6" w:rsidRDefault="00DB42AA" w:rsidP="00FE1596">
            <w:pPr>
              <w:spacing w:before="0" w:line="240" w:lineRule="auto"/>
              <w:ind w:firstLine="0"/>
              <w:rPr>
                <w:szCs w:val="22"/>
              </w:rPr>
            </w:pPr>
            <w:r w:rsidRPr="009150C6">
              <w:rPr>
                <w:bCs/>
                <w:szCs w:val="22"/>
              </w:rPr>
              <w:t>- CEOHSP.</w:t>
            </w:r>
          </w:p>
        </w:tc>
      </w:tr>
      <w:tr w:rsidR="00DB42AA" w:rsidRPr="009150C6" w:rsidTr="00FE1596">
        <w:tc>
          <w:tcPr>
            <w:tcW w:w="1318" w:type="pct"/>
            <w:shd w:val="clear" w:color="auto" w:fill="auto"/>
            <w:tcMar>
              <w:left w:w="28" w:type="dxa"/>
              <w:right w:w="28" w:type="dxa"/>
            </w:tcMar>
            <w:vAlign w:val="center"/>
          </w:tcPr>
          <w:p w:rsidR="00DB42AA" w:rsidRPr="009150C6" w:rsidRDefault="00DB42AA" w:rsidP="00FE1596">
            <w:pPr>
              <w:spacing w:before="0" w:line="240" w:lineRule="auto"/>
              <w:ind w:firstLine="0"/>
              <w:jc w:val="center"/>
              <w:rPr>
                <w:szCs w:val="22"/>
              </w:rPr>
            </w:pPr>
            <w:r w:rsidRPr="009150C6">
              <w:rPr>
                <w:szCs w:val="22"/>
              </w:rPr>
              <w:t>(3)</w:t>
            </w:r>
          </w:p>
          <w:p w:rsidR="00DB42AA" w:rsidRPr="009150C6" w:rsidRDefault="00DB42AA" w:rsidP="00FE1596">
            <w:pPr>
              <w:spacing w:before="0" w:line="240" w:lineRule="auto"/>
              <w:ind w:firstLine="0"/>
              <w:rPr>
                <w:szCs w:val="22"/>
              </w:rPr>
            </w:pPr>
            <w:r w:rsidRPr="009150C6">
              <w:rPr>
                <w:rStyle w:val="hps"/>
                <w:szCs w:val="22"/>
              </w:rPr>
              <w:t>Soil pollution</w:t>
            </w:r>
            <w:r w:rsidRPr="009150C6">
              <w:rPr>
                <w:szCs w:val="22"/>
              </w:rPr>
              <w:t xml:space="preserve"> </w:t>
            </w:r>
            <w:r w:rsidRPr="009150C6">
              <w:rPr>
                <w:rStyle w:val="hps"/>
                <w:szCs w:val="22"/>
              </w:rPr>
              <w:t>by</w:t>
            </w:r>
            <w:r w:rsidRPr="009150C6">
              <w:rPr>
                <w:szCs w:val="22"/>
              </w:rPr>
              <w:t xml:space="preserve"> </w:t>
            </w:r>
            <w:r w:rsidRPr="009150C6">
              <w:rPr>
                <w:rStyle w:val="hps"/>
                <w:szCs w:val="22"/>
              </w:rPr>
              <w:t>oil</w:t>
            </w:r>
            <w:r w:rsidRPr="009150C6">
              <w:rPr>
                <w:szCs w:val="22"/>
              </w:rPr>
              <w:t xml:space="preserve"> </w:t>
            </w:r>
            <w:r w:rsidRPr="009150C6">
              <w:rPr>
                <w:rStyle w:val="hps"/>
                <w:szCs w:val="22"/>
              </w:rPr>
              <w:t>or</w:t>
            </w:r>
            <w:r w:rsidRPr="009150C6">
              <w:rPr>
                <w:szCs w:val="22"/>
              </w:rPr>
              <w:t xml:space="preserve"> </w:t>
            </w:r>
            <w:r w:rsidRPr="009150C6">
              <w:rPr>
                <w:rStyle w:val="hps"/>
                <w:szCs w:val="22"/>
              </w:rPr>
              <w:t>other</w:t>
            </w:r>
            <w:r w:rsidRPr="009150C6">
              <w:rPr>
                <w:szCs w:val="22"/>
              </w:rPr>
              <w:t xml:space="preserve"> </w:t>
            </w:r>
            <w:r w:rsidRPr="009150C6">
              <w:rPr>
                <w:rStyle w:val="hps"/>
                <w:szCs w:val="22"/>
              </w:rPr>
              <w:t>chemical</w:t>
            </w:r>
            <w:r w:rsidRPr="009150C6">
              <w:rPr>
                <w:szCs w:val="22"/>
              </w:rPr>
              <w:t xml:space="preserve"> </w:t>
            </w:r>
            <w:r w:rsidRPr="009150C6">
              <w:rPr>
                <w:rStyle w:val="hps"/>
                <w:szCs w:val="22"/>
              </w:rPr>
              <w:t>spills</w:t>
            </w:r>
            <w:r w:rsidRPr="009150C6">
              <w:rPr>
                <w:szCs w:val="22"/>
              </w:rPr>
              <w:t xml:space="preserve"> or </w:t>
            </w:r>
            <w:r w:rsidRPr="009150C6">
              <w:rPr>
                <w:rStyle w:val="hps"/>
                <w:szCs w:val="22"/>
              </w:rPr>
              <w:t>leaks</w:t>
            </w:r>
            <w:r w:rsidRPr="009150C6">
              <w:rPr>
                <w:szCs w:val="22"/>
              </w:rPr>
              <w:t xml:space="preserve">: from repairing and </w:t>
            </w:r>
            <w:proofErr w:type="spellStart"/>
            <w:r w:rsidRPr="009150C6">
              <w:rPr>
                <w:szCs w:val="22"/>
              </w:rPr>
              <w:t>maintenancing</w:t>
            </w:r>
            <w:proofErr w:type="spellEnd"/>
            <w:r w:rsidRPr="009150C6">
              <w:rPr>
                <w:szCs w:val="22"/>
              </w:rPr>
              <w:t xml:space="preserve"> of machinery and vehicles.</w:t>
            </w:r>
          </w:p>
        </w:tc>
        <w:tc>
          <w:tcPr>
            <w:tcW w:w="2907" w:type="pct"/>
            <w:shd w:val="clear" w:color="auto" w:fill="auto"/>
            <w:tcMar>
              <w:left w:w="28" w:type="dxa"/>
              <w:right w:w="28" w:type="dxa"/>
            </w:tcMar>
            <w:vAlign w:val="center"/>
          </w:tcPr>
          <w:p w:rsidR="00DB42AA" w:rsidRPr="009150C6" w:rsidRDefault="00DB42AA" w:rsidP="00D916D8">
            <w:pPr>
              <w:spacing w:before="0" w:line="240" w:lineRule="auto"/>
              <w:ind w:firstLine="0"/>
              <w:jc w:val="left"/>
              <w:rPr>
                <w:szCs w:val="22"/>
              </w:rPr>
            </w:pPr>
            <w:r w:rsidRPr="009150C6">
              <w:rPr>
                <w:rStyle w:val="hps"/>
                <w:szCs w:val="22"/>
              </w:rPr>
              <w:t>+ Storing chemicals</w:t>
            </w:r>
            <w:r w:rsidRPr="009150C6">
              <w:rPr>
                <w:szCs w:val="22"/>
              </w:rPr>
              <w:t xml:space="preserve"> </w:t>
            </w:r>
            <w:r w:rsidRPr="009150C6">
              <w:rPr>
                <w:rStyle w:val="hps"/>
                <w:szCs w:val="22"/>
              </w:rPr>
              <w:t>(</w:t>
            </w:r>
            <w:r w:rsidRPr="009150C6">
              <w:rPr>
                <w:szCs w:val="22"/>
              </w:rPr>
              <w:t xml:space="preserve">oil, concrete </w:t>
            </w:r>
            <w:r w:rsidRPr="009150C6">
              <w:rPr>
                <w:rStyle w:val="hps"/>
                <w:szCs w:val="22"/>
              </w:rPr>
              <w:t>chemical</w:t>
            </w:r>
            <w:r w:rsidRPr="009150C6">
              <w:rPr>
                <w:szCs w:val="22"/>
              </w:rPr>
              <w:t xml:space="preserve"> </w:t>
            </w:r>
            <w:r w:rsidRPr="009150C6">
              <w:rPr>
                <w:rStyle w:val="hps"/>
                <w:szCs w:val="22"/>
              </w:rPr>
              <w:t>additives,</w:t>
            </w:r>
            <w:r w:rsidRPr="009150C6">
              <w:rPr>
                <w:szCs w:val="22"/>
              </w:rPr>
              <w:t xml:space="preserve"> </w:t>
            </w:r>
            <w:r w:rsidRPr="009150C6">
              <w:rPr>
                <w:rStyle w:val="hps"/>
                <w:szCs w:val="22"/>
              </w:rPr>
              <w:t>etc.</w:t>
            </w:r>
            <w:r w:rsidRPr="009150C6">
              <w:rPr>
                <w:szCs w:val="22"/>
              </w:rPr>
              <w:t xml:space="preserve">) </w:t>
            </w:r>
            <w:r w:rsidRPr="009150C6">
              <w:rPr>
                <w:rStyle w:val="hps"/>
                <w:szCs w:val="22"/>
              </w:rPr>
              <w:t>for construction services</w:t>
            </w:r>
            <w:r w:rsidRPr="009150C6">
              <w:rPr>
                <w:szCs w:val="22"/>
              </w:rPr>
              <w:t xml:space="preserve"> </w:t>
            </w:r>
            <w:r w:rsidRPr="009150C6">
              <w:rPr>
                <w:rStyle w:val="hps"/>
                <w:szCs w:val="22"/>
              </w:rPr>
              <w:t>in</w:t>
            </w:r>
            <w:r w:rsidRPr="009150C6">
              <w:rPr>
                <w:szCs w:val="22"/>
              </w:rPr>
              <w:t xml:space="preserve"> </w:t>
            </w:r>
            <w:r w:rsidRPr="009150C6">
              <w:rPr>
                <w:rStyle w:val="hps"/>
                <w:szCs w:val="22"/>
              </w:rPr>
              <w:t>containers</w:t>
            </w:r>
            <w:r w:rsidRPr="009150C6">
              <w:rPr>
                <w:szCs w:val="22"/>
              </w:rPr>
              <w:t xml:space="preserve">, </w:t>
            </w:r>
            <w:r w:rsidRPr="009150C6">
              <w:rPr>
                <w:rStyle w:val="hps"/>
                <w:szCs w:val="22"/>
              </w:rPr>
              <w:t>boxes</w:t>
            </w:r>
            <w:r w:rsidRPr="009150C6">
              <w:rPr>
                <w:szCs w:val="22"/>
              </w:rPr>
              <w:t xml:space="preserve"> </w:t>
            </w:r>
            <w:r w:rsidRPr="009150C6">
              <w:rPr>
                <w:rStyle w:val="hps"/>
                <w:szCs w:val="22"/>
              </w:rPr>
              <w:t>suitable for each</w:t>
            </w:r>
            <w:r w:rsidRPr="009150C6">
              <w:rPr>
                <w:szCs w:val="22"/>
              </w:rPr>
              <w:t xml:space="preserve"> </w:t>
            </w:r>
            <w:r w:rsidRPr="009150C6">
              <w:rPr>
                <w:rStyle w:val="hps"/>
                <w:szCs w:val="22"/>
              </w:rPr>
              <w:t>type of</w:t>
            </w:r>
            <w:r w:rsidRPr="009150C6">
              <w:rPr>
                <w:szCs w:val="22"/>
              </w:rPr>
              <w:t xml:space="preserve"> </w:t>
            </w:r>
            <w:r w:rsidRPr="009150C6">
              <w:rPr>
                <w:rStyle w:val="hps"/>
                <w:szCs w:val="22"/>
              </w:rPr>
              <w:t>chemicals</w:t>
            </w:r>
            <w:r w:rsidRPr="009150C6">
              <w:rPr>
                <w:szCs w:val="22"/>
              </w:rPr>
              <w:t xml:space="preserve"> </w:t>
            </w:r>
            <w:r w:rsidRPr="009150C6">
              <w:rPr>
                <w:rStyle w:val="hps"/>
                <w:szCs w:val="22"/>
              </w:rPr>
              <w:t>in</w:t>
            </w:r>
            <w:r w:rsidRPr="009150C6">
              <w:rPr>
                <w:szCs w:val="22"/>
              </w:rPr>
              <w:t xml:space="preserve"> </w:t>
            </w:r>
            <w:r w:rsidRPr="009150C6">
              <w:rPr>
                <w:rStyle w:val="hps"/>
                <w:szCs w:val="22"/>
              </w:rPr>
              <w:t>a</w:t>
            </w:r>
            <w:r w:rsidRPr="009150C6">
              <w:rPr>
                <w:szCs w:val="22"/>
              </w:rPr>
              <w:t xml:space="preserve"> </w:t>
            </w:r>
            <w:r w:rsidRPr="009150C6">
              <w:rPr>
                <w:rStyle w:val="hps"/>
                <w:szCs w:val="22"/>
              </w:rPr>
              <w:t>safe areas</w:t>
            </w:r>
            <w:r w:rsidRPr="009150C6">
              <w:rPr>
                <w:szCs w:val="22"/>
              </w:rPr>
              <w:t xml:space="preserve"> </w:t>
            </w:r>
            <w:r w:rsidRPr="009150C6">
              <w:rPr>
                <w:rStyle w:val="hps"/>
                <w:szCs w:val="22"/>
              </w:rPr>
              <w:t>with</w:t>
            </w:r>
            <w:r w:rsidRPr="009150C6">
              <w:rPr>
                <w:szCs w:val="22"/>
              </w:rPr>
              <w:t xml:space="preserve"> </w:t>
            </w:r>
            <w:r w:rsidRPr="009150C6">
              <w:rPr>
                <w:rStyle w:val="hps"/>
                <w:szCs w:val="22"/>
              </w:rPr>
              <w:t>concrete floors</w:t>
            </w:r>
            <w:r w:rsidRPr="009150C6">
              <w:rPr>
                <w:szCs w:val="22"/>
              </w:rPr>
              <w:t xml:space="preserve"> </w:t>
            </w:r>
            <w:r w:rsidRPr="009150C6">
              <w:rPr>
                <w:rStyle w:val="hps"/>
                <w:szCs w:val="22"/>
              </w:rPr>
              <w:t>and</w:t>
            </w:r>
            <w:r w:rsidRPr="009150C6">
              <w:rPr>
                <w:szCs w:val="22"/>
              </w:rPr>
              <w:t xml:space="preserve"> </w:t>
            </w:r>
            <w:r w:rsidRPr="009150C6">
              <w:rPr>
                <w:rStyle w:val="hps"/>
                <w:szCs w:val="22"/>
              </w:rPr>
              <w:t>roofs to avoid</w:t>
            </w:r>
            <w:r w:rsidRPr="009150C6">
              <w:rPr>
                <w:szCs w:val="22"/>
              </w:rPr>
              <w:t xml:space="preserve"> </w:t>
            </w:r>
            <w:r w:rsidRPr="009150C6">
              <w:rPr>
                <w:rStyle w:val="hps"/>
                <w:szCs w:val="22"/>
              </w:rPr>
              <w:t>rainwater</w:t>
            </w:r>
            <w:r w:rsidRPr="009150C6">
              <w:rPr>
                <w:szCs w:val="22"/>
              </w:rPr>
              <w:t xml:space="preserve"> </w:t>
            </w:r>
            <w:r w:rsidRPr="009150C6">
              <w:rPr>
                <w:rStyle w:val="hps"/>
                <w:szCs w:val="22"/>
              </w:rPr>
              <w:t>and</w:t>
            </w:r>
            <w:r w:rsidRPr="009150C6">
              <w:rPr>
                <w:szCs w:val="22"/>
              </w:rPr>
              <w:t xml:space="preserve"> </w:t>
            </w:r>
            <w:r w:rsidRPr="009150C6">
              <w:rPr>
                <w:rStyle w:val="hps"/>
                <w:szCs w:val="22"/>
              </w:rPr>
              <w:t>floodwater</w:t>
            </w:r>
            <w:r w:rsidRPr="009150C6">
              <w:rPr>
                <w:szCs w:val="22"/>
              </w:rPr>
              <w:t>;</w:t>
            </w:r>
          </w:p>
          <w:p w:rsidR="00DB42AA" w:rsidRPr="009150C6" w:rsidRDefault="00DB42AA" w:rsidP="00D916D8">
            <w:pPr>
              <w:spacing w:before="0" w:line="240" w:lineRule="auto"/>
              <w:ind w:firstLine="0"/>
              <w:jc w:val="left"/>
              <w:rPr>
                <w:szCs w:val="22"/>
              </w:rPr>
            </w:pPr>
            <w:r w:rsidRPr="009150C6">
              <w:rPr>
                <w:rStyle w:val="hps"/>
                <w:szCs w:val="22"/>
              </w:rPr>
              <w:t>+</w:t>
            </w:r>
            <w:r w:rsidRPr="009150C6">
              <w:rPr>
                <w:szCs w:val="22"/>
              </w:rPr>
              <w:t xml:space="preserve"> </w:t>
            </w:r>
            <w:r w:rsidRPr="009150C6">
              <w:rPr>
                <w:rStyle w:val="hps"/>
                <w:szCs w:val="22"/>
              </w:rPr>
              <w:t>Ensuring</w:t>
            </w:r>
            <w:r w:rsidRPr="009150C6">
              <w:rPr>
                <w:szCs w:val="22"/>
              </w:rPr>
              <w:t xml:space="preserve"> </w:t>
            </w:r>
            <w:r w:rsidRPr="009150C6">
              <w:rPr>
                <w:rStyle w:val="hps"/>
                <w:szCs w:val="22"/>
              </w:rPr>
              <w:t>vehicles</w:t>
            </w:r>
            <w:r w:rsidRPr="009150C6">
              <w:rPr>
                <w:szCs w:val="22"/>
              </w:rPr>
              <w:t xml:space="preserve"> </w:t>
            </w:r>
            <w:r w:rsidRPr="009150C6">
              <w:rPr>
                <w:rStyle w:val="hps"/>
                <w:szCs w:val="22"/>
              </w:rPr>
              <w:t>and</w:t>
            </w:r>
            <w:r w:rsidRPr="009150C6">
              <w:rPr>
                <w:szCs w:val="22"/>
              </w:rPr>
              <w:t xml:space="preserve"> </w:t>
            </w:r>
            <w:r w:rsidRPr="009150C6">
              <w:rPr>
                <w:rStyle w:val="hps"/>
                <w:szCs w:val="22"/>
              </w:rPr>
              <w:t>construction equipment</w:t>
            </w:r>
            <w:r w:rsidRPr="009150C6">
              <w:rPr>
                <w:szCs w:val="22"/>
              </w:rPr>
              <w:t xml:space="preserve"> </w:t>
            </w:r>
            <w:r w:rsidRPr="009150C6">
              <w:rPr>
                <w:rStyle w:val="hps"/>
                <w:szCs w:val="22"/>
              </w:rPr>
              <w:t>is maintained</w:t>
            </w:r>
            <w:r w:rsidRPr="009150C6">
              <w:rPr>
                <w:szCs w:val="22"/>
              </w:rPr>
              <w:t xml:space="preserve"> </w:t>
            </w:r>
            <w:r w:rsidRPr="009150C6">
              <w:rPr>
                <w:rStyle w:val="hps"/>
                <w:szCs w:val="22"/>
              </w:rPr>
              <w:t>in</w:t>
            </w:r>
            <w:r w:rsidRPr="009150C6">
              <w:rPr>
                <w:szCs w:val="22"/>
              </w:rPr>
              <w:t xml:space="preserve"> </w:t>
            </w:r>
            <w:r w:rsidRPr="009150C6">
              <w:rPr>
                <w:rStyle w:val="hps"/>
                <w:szCs w:val="22"/>
              </w:rPr>
              <w:t>good condition</w:t>
            </w:r>
            <w:r w:rsidRPr="009150C6">
              <w:rPr>
                <w:szCs w:val="22"/>
              </w:rPr>
              <w:t>.</w:t>
            </w:r>
          </w:p>
          <w:p w:rsidR="00DB42AA" w:rsidRPr="009150C6" w:rsidRDefault="00DB42AA" w:rsidP="00D916D8">
            <w:pPr>
              <w:spacing w:before="0" w:line="240" w:lineRule="auto"/>
              <w:ind w:firstLine="0"/>
              <w:jc w:val="left"/>
              <w:rPr>
                <w:szCs w:val="22"/>
              </w:rPr>
            </w:pPr>
            <w:r w:rsidRPr="009150C6">
              <w:rPr>
                <w:rStyle w:val="hps"/>
                <w:szCs w:val="22"/>
              </w:rPr>
              <w:t>+</w:t>
            </w:r>
            <w:r w:rsidRPr="009150C6">
              <w:rPr>
                <w:szCs w:val="22"/>
              </w:rPr>
              <w:t xml:space="preserve"> </w:t>
            </w:r>
            <w:r w:rsidRPr="009150C6">
              <w:rPr>
                <w:rStyle w:val="hps"/>
                <w:szCs w:val="22"/>
              </w:rPr>
              <w:t>The</w:t>
            </w:r>
            <w:r w:rsidRPr="009150C6">
              <w:rPr>
                <w:szCs w:val="22"/>
              </w:rPr>
              <w:t xml:space="preserve"> </w:t>
            </w:r>
            <w:r w:rsidRPr="009150C6">
              <w:rPr>
                <w:rStyle w:val="hps"/>
                <w:szCs w:val="22"/>
              </w:rPr>
              <w:t>redundant and unused chemicals</w:t>
            </w:r>
            <w:r w:rsidRPr="009150C6">
              <w:rPr>
                <w:szCs w:val="22"/>
              </w:rPr>
              <w:t xml:space="preserve"> and </w:t>
            </w:r>
            <w:r w:rsidRPr="009150C6">
              <w:rPr>
                <w:rStyle w:val="hps"/>
                <w:szCs w:val="22"/>
              </w:rPr>
              <w:t>petroleum</w:t>
            </w:r>
            <w:r w:rsidRPr="009150C6">
              <w:rPr>
                <w:szCs w:val="22"/>
              </w:rPr>
              <w:t xml:space="preserve"> must </w:t>
            </w:r>
            <w:r w:rsidRPr="009150C6">
              <w:rPr>
                <w:rStyle w:val="hps"/>
                <w:szCs w:val="22"/>
              </w:rPr>
              <w:t>be wrapped</w:t>
            </w:r>
            <w:r w:rsidRPr="009150C6">
              <w:rPr>
                <w:szCs w:val="22"/>
              </w:rPr>
              <w:t xml:space="preserve"> </w:t>
            </w:r>
            <w:r w:rsidRPr="009150C6">
              <w:rPr>
                <w:rStyle w:val="hps"/>
                <w:szCs w:val="22"/>
              </w:rPr>
              <w:t>carefully</w:t>
            </w:r>
            <w:r w:rsidRPr="009150C6">
              <w:rPr>
                <w:szCs w:val="22"/>
              </w:rPr>
              <w:t xml:space="preserve"> and </w:t>
            </w:r>
            <w:r w:rsidRPr="009150C6">
              <w:rPr>
                <w:rStyle w:val="hps"/>
                <w:szCs w:val="22"/>
              </w:rPr>
              <w:t>transported to eligible</w:t>
            </w:r>
            <w:r w:rsidRPr="009150C6">
              <w:rPr>
                <w:szCs w:val="22"/>
              </w:rPr>
              <w:t xml:space="preserve"> </w:t>
            </w:r>
            <w:r w:rsidRPr="009150C6">
              <w:rPr>
                <w:rStyle w:val="hps"/>
                <w:szCs w:val="22"/>
              </w:rPr>
              <w:t>warehouses.</w:t>
            </w:r>
            <w:r w:rsidRPr="009150C6">
              <w:rPr>
                <w:szCs w:val="22"/>
              </w:rPr>
              <w:t xml:space="preserve"> </w:t>
            </w:r>
            <w:r w:rsidRPr="009150C6">
              <w:rPr>
                <w:rStyle w:val="hps"/>
                <w:szCs w:val="22"/>
              </w:rPr>
              <w:t>The</w:t>
            </w:r>
            <w:r w:rsidRPr="009150C6">
              <w:rPr>
                <w:szCs w:val="22"/>
              </w:rPr>
              <w:t xml:space="preserve"> </w:t>
            </w:r>
            <w:r w:rsidRPr="009150C6">
              <w:rPr>
                <w:rStyle w:val="hps"/>
                <w:szCs w:val="22"/>
              </w:rPr>
              <w:t>containers</w:t>
            </w:r>
            <w:r w:rsidRPr="009150C6">
              <w:rPr>
                <w:szCs w:val="22"/>
              </w:rPr>
              <w:t xml:space="preserve"> </w:t>
            </w:r>
            <w:r w:rsidRPr="009150C6">
              <w:rPr>
                <w:rStyle w:val="hps"/>
                <w:szCs w:val="22"/>
              </w:rPr>
              <w:t>of</w:t>
            </w:r>
            <w:r w:rsidRPr="009150C6">
              <w:rPr>
                <w:szCs w:val="22"/>
              </w:rPr>
              <w:t xml:space="preserve"> </w:t>
            </w:r>
            <w:r w:rsidRPr="009150C6">
              <w:rPr>
                <w:rStyle w:val="hps"/>
                <w:szCs w:val="22"/>
              </w:rPr>
              <w:t>chemicals will not be reused, but separately collected</w:t>
            </w:r>
            <w:r w:rsidRPr="009150C6">
              <w:rPr>
                <w:szCs w:val="22"/>
              </w:rPr>
              <w:t xml:space="preserve"> </w:t>
            </w:r>
            <w:r w:rsidRPr="009150C6">
              <w:rPr>
                <w:rStyle w:val="hps"/>
                <w:szCs w:val="22"/>
              </w:rPr>
              <w:t>and</w:t>
            </w:r>
            <w:r w:rsidRPr="009150C6">
              <w:rPr>
                <w:szCs w:val="22"/>
              </w:rPr>
              <w:t xml:space="preserve"> </w:t>
            </w:r>
            <w:r w:rsidRPr="009150C6">
              <w:rPr>
                <w:rStyle w:val="hps"/>
                <w:szCs w:val="22"/>
              </w:rPr>
              <w:t>transported to</w:t>
            </w:r>
            <w:r w:rsidRPr="009150C6">
              <w:rPr>
                <w:szCs w:val="22"/>
              </w:rPr>
              <w:t xml:space="preserve"> </w:t>
            </w:r>
            <w:r w:rsidRPr="009150C6">
              <w:rPr>
                <w:rStyle w:val="hps"/>
                <w:szCs w:val="22"/>
              </w:rPr>
              <w:t>specialized</w:t>
            </w:r>
            <w:r w:rsidRPr="009150C6">
              <w:rPr>
                <w:szCs w:val="22"/>
              </w:rPr>
              <w:t xml:space="preserve"> </w:t>
            </w:r>
            <w:r w:rsidRPr="009150C6">
              <w:rPr>
                <w:rStyle w:val="hps"/>
                <w:szCs w:val="22"/>
              </w:rPr>
              <w:t>units</w:t>
            </w:r>
            <w:r w:rsidRPr="009150C6">
              <w:rPr>
                <w:szCs w:val="22"/>
              </w:rPr>
              <w:t xml:space="preserve"> </w:t>
            </w:r>
            <w:r w:rsidRPr="009150C6">
              <w:rPr>
                <w:rStyle w:val="hps"/>
                <w:szCs w:val="22"/>
              </w:rPr>
              <w:t>to handle</w:t>
            </w:r>
            <w:r w:rsidRPr="009150C6">
              <w:rPr>
                <w:szCs w:val="22"/>
              </w:rPr>
              <w:t>.</w:t>
            </w:r>
          </w:p>
        </w:tc>
        <w:tc>
          <w:tcPr>
            <w:tcW w:w="775" w:type="pct"/>
            <w:shd w:val="clear" w:color="auto" w:fill="auto"/>
            <w:tcMar>
              <w:left w:w="28" w:type="dxa"/>
              <w:right w:w="28" w:type="dxa"/>
            </w:tcMar>
            <w:vAlign w:val="center"/>
          </w:tcPr>
          <w:p w:rsidR="00DB42AA" w:rsidRPr="009150C6" w:rsidRDefault="00DB42AA" w:rsidP="00FE1596">
            <w:pPr>
              <w:spacing w:before="0" w:line="240" w:lineRule="auto"/>
              <w:ind w:firstLine="0"/>
              <w:rPr>
                <w:bCs/>
                <w:szCs w:val="22"/>
              </w:rPr>
            </w:pPr>
            <w:r w:rsidRPr="009150C6">
              <w:rPr>
                <w:bCs/>
                <w:szCs w:val="22"/>
              </w:rPr>
              <w:t>- ESMP.</w:t>
            </w:r>
          </w:p>
          <w:p w:rsidR="00DB42AA" w:rsidRPr="009150C6" w:rsidRDefault="00DB42AA" w:rsidP="00FE1596">
            <w:pPr>
              <w:spacing w:before="0" w:line="240" w:lineRule="auto"/>
              <w:ind w:firstLine="0"/>
              <w:rPr>
                <w:szCs w:val="22"/>
              </w:rPr>
            </w:pPr>
            <w:r w:rsidRPr="009150C6">
              <w:rPr>
                <w:bCs/>
                <w:szCs w:val="22"/>
              </w:rPr>
              <w:t>- CEOHSP.</w:t>
            </w:r>
          </w:p>
        </w:tc>
      </w:tr>
      <w:tr w:rsidR="00DB42AA" w:rsidRPr="009150C6" w:rsidTr="00FE1596">
        <w:tc>
          <w:tcPr>
            <w:tcW w:w="1318" w:type="pct"/>
            <w:shd w:val="clear" w:color="auto" w:fill="auto"/>
            <w:tcMar>
              <w:left w:w="28" w:type="dxa"/>
              <w:right w:w="28" w:type="dxa"/>
            </w:tcMar>
            <w:vAlign w:val="center"/>
          </w:tcPr>
          <w:p w:rsidR="00DB42AA" w:rsidRPr="009150C6" w:rsidRDefault="00DB42AA" w:rsidP="00FE1596">
            <w:pPr>
              <w:spacing w:before="0" w:line="240" w:lineRule="auto"/>
              <w:ind w:firstLine="0"/>
              <w:jc w:val="center"/>
              <w:rPr>
                <w:szCs w:val="22"/>
              </w:rPr>
            </w:pPr>
            <w:r w:rsidRPr="009150C6">
              <w:rPr>
                <w:szCs w:val="22"/>
              </w:rPr>
              <w:t>(4)</w:t>
            </w:r>
          </w:p>
          <w:p w:rsidR="00DB42AA" w:rsidRPr="009150C6" w:rsidRDefault="00DB42AA" w:rsidP="00FE1596">
            <w:pPr>
              <w:spacing w:before="0" w:line="240" w:lineRule="auto"/>
              <w:ind w:firstLine="0"/>
              <w:rPr>
                <w:szCs w:val="22"/>
              </w:rPr>
            </w:pPr>
            <w:r w:rsidRPr="009150C6">
              <w:rPr>
                <w:rStyle w:val="hps"/>
                <w:szCs w:val="22"/>
              </w:rPr>
              <w:t>Rock</w:t>
            </w:r>
            <w:r w:rsidRPr="009150C6">
              <w:rPr>
                <w:szCs w:val="22"/>
              </w:rPr>
              <w:t xml:space="preserve">, or dropped </w:t>
            </w:r>
            <w:r w:rsidRPr="009150C6">
              <w:rPr>
                <w:rStyle w:val="hps"/>
                <w:szCs w:val="22"/>
              </w:rPr>
              <w:t>materials causing</w:t>
            </w:r>
            <w:r w:rsidRPr="009150C6">
              <w:rPr>
                <w:szCs w:val="22"/>
              </w:rPr>
              <w:t xml:space="preserve"> </w:t>
            </w:r>
            <w:r w:rsidRPr="009150C6">
              <w:rPr>
                <w:rStyle w:val="hps"/>
                <w:szCs w:val="22"/>
              </w:rPr>
              <w:t xml:space="preserve">sedimentation in </w:t>
            </w:r>
            <w:proofErr w:type="spellStart"/>
            <w:r w:rsidRPr="009150C6">
              <w:rPr>
                <w:rStyle w:val="hps"/>
                <w:szCs w:val="22"/>
              </w:rPr>
              <w:t>Khe</w:t>
            </w:r>
            <w:proofErr w:type="spellEnd"/>
            <w:r w:rsidRPr="009150C6">
              <w:rPr>
                <w:rStyle w:val="hps"/>
                <w:szCs w:val="22"/>
              </w:rPr>
              <w:t xml:space="preserve"> </w:t>
            </w:r>
            <w:proofErr w:type="spellStart"/>
            <w:r w:rsidRPr="009150C6">
              <w:rPr>
                <w:rStyle w:val="hps"/>
                <w:szCs w:val="22"/>
              </w:rPr>
              <w:t>Che</w:t>
            </w:r>
            <w:proofErr w:type="spellEnd"/>
            <w:r w:rsidRPr="009150C6">
              <w:rPr>
                <w:rStyle w:val="hps"/>
                <w:szCs w:val="22"/>
              </w:rPr>
              <w:t xml:space="preserve"> Lake or</w:t>
            </w:r>
            <w:r w:rsidRPr="009150C6">
              <w:rPr>
                <w:szCs w:val="22"/>
              </w:rPr>
              <w:t xml:space="preserve"> </w:t>
            </w:r>
            <w:r w:rsidRPr="009150C6">
              <w:rPr>
                <w:rStyle w:val="hps"/>
                <w:szCs w:val="22"/>
              </w:rPr>
              <w:t>channels</w:t>
            </w:r>
            <w:r w:rsidRPr="009150C6">
              <w:rPr>
                <w:szCs w:val="22"/>
              </w:rPr>
              <w:t xml:space="preserve">, </w:t>
            </w:r>
            <w:r w:rsidRPr="009150C6">
              <w:rPr>
                <w:rStyle w:val="hps"/>
                <w:szCs w:val="22"/>
              </w:rPr>
              <w:t>rice fields</w:t>
            </w:r>
            <w:r w:rsidRPr="009150C6">
              <w:rPr>
                <w:szCs w:val="22"/>
              </w:rPr>
              <w:t xml:space="preserve"> </w:t>
            </w:r>
            <w:r w:rsidRPr="009150C6">
              <w:rPr>
                <w:rStyle w:val="hps"/>
                <w:szCs w:val="22"/>
              </w:rPr>
              <w:t>surrounding areas</w:t>
            </w:r>
            <w:r w:rsidRPr="009150C6">
              <w:rPr>
                <w:szCs w:val="22"/>
              </w:rPr>
              <w:t xml:space="preserve"> </w:t>
            </w:r>
            <w:r w:rsidRPr="009150C6">
              <w:rPr>
                <w:rStyle w:val="hps"/>
                <w:szCs w:val="22"/>
              </w:rPr>
              <w:t>...</w:t>
            </w:r>
            <w:r w:rsidRPr="009150C6">
              <w:rPr>
                <w:szCs w:val="22"/>
              </w:rPr>
              <w:t xml:space="preserve"> </w:t>
            </w:r>
            <w:r w:rsidRPr="009150C6">
              <w:rPr>
                <w:rStyle w:val="hps"/>
                <w:szCs w:val="22"/>
              </w:rPr>
              <w:t>during</w:t>
            </w:r>
            <w:r w:rsidRPr="009150C6">
              <w:rPr>
                <w:szCs w:val="22"/>
              </w:rPr>
              <w:t xml:space="preserve"> </w:t>
            </w:r>
            <w:r w:rsidRPr="009150C6">
              <w:rPr>
                <w:rStyle w:val="hps"/>
                <w:szCs w:val="22"/>
              </w:rPr>
              <w:t>clearance</w:t>
            </w:r>
            <w:r w:rsidRPr="009150C6">
              <w:rPr>
                <w:szCs w:val="22"/>
              </w:rPr>
              <w:t xml:space="preserve"> </w:t>
            </w:r>
            <w:r w:rsidRPr="009150C6">
              <w:rPr>
                <w:rStyle w:val="hps"/>
                <w:szCs w:val="22"/>
              </w:rPr>
              <w:t>or</w:t>
            </w:r>
            <w:r w:rsidRPr="009150C6">
              <w:rPr>
                <w:szCs w:val="22"/>
              </w:rPr>
              <w:t xml:space="preserve"> </w:t>
            </w:r>
            <w:r w:rsidRPr="009150C6">
              <w:rPr>
                <w:rStyle w:val="hps"/>
                <w:szCs w:val="22"/>
              </w:rPr>
              <w:t>excavation,</w:t>
            </w:r>
            <w:r w:rsidRPr="009150C6">
              <w:rPr>
                <w:szCs w:val="22"/>
              </w:rPr>
              <w:t xml:space="preserve"> </w:t>
            </w:r>
            <w:r w:rsidRPr="009150C6">
              <w:rPr>
                <w:rStyle w:val="hps"/>
                <w:szCs w:val="22"/>
              </w:rPr>
              <w:t>backfilled</w:t>
            </w:r>
            <w:r w:rsidRPr="009150C6">
              <w:rPr>
                <w:szCs w:val="22"/>
              </w:rPr>
              <w:t xml:space="preserve"> </w:t>
            </w:r>
            <w:r w:rsidRPr="009150C6">
              <w:rPr>
                <w:rStyle w:val="hps"/>
                <w:szCs w:val="22"/>
              </w:rPr>
              <w:t>and</w:t>
            </w:r>
            <w:r w:rsidRPr="009150C6">
              <w:rPr>
                <w:szCs w:val="22"/>
              </w:rPr>
              <w:t xml:space="preserve"> transportation of </w:t>
            </w:r>
            <w:r w:rsidRPr="009150C6">
              <w:rPr>
                <w:rStyle w:val="hps"/>
                <w:szCs w:val="22"/>
              </w:rPr>
              <w:t>materials</w:t>
            </w:r>
            <w:r w:rsidRPr="009150C6">
              <w:rPr>
                <w:szCs w:val="22"/>
              </w:rPr>
              <w:t>.</w:t>
            </w:r>
          </w:p>
        </w:tc>
        <w:tc>
          <w:tcPr>
            <w:tcW w:w="2907" w:type="pct"/>
            <w:shd w:val="clear" w:color="auto" w:fill="auto"/>
            <w:tcMar>
              <w:left w:w="28" w:type="dxa"/>
              <w:right w:w="28" w:type="dxa"/>
            </w:tcMar>
            <w:vAlign w:val="center"/>
          </w:tcPr>
          <w:p w:rsidR="00DB42AA" w:rsidRPr="009150C6" w:rsidRDefault="00DB42AA" w:rsidP="00D916D8">
            <w:pPr>
              <w:spacing w:before="0" w:line="240" w:lineRule="auto"/>
              <w:ind w:firstLine="0"/>
              <w:jc w:val="left"/>
              <w:rPr>
                <w:szCs w:val="22"/>
              </w:rPr>
            </w:pPr>
            <w:r w:rsidRPr="009150C6">
              <w:rPr>
                <w:rStyle w:val="hps"/>
                <w:szCs w:val="22"/>
              </w:rPr>
              <w:t>+</w:t>
            </w:r>
            <w:r w:rsidRPr="009150C6">
              <w:rPr>
                <w:szCs w:val="22"/>
              </w:rPr>
              <w:t xml:space="preserve"> </w:t>
            </w:r>
            <w:r w:rsidRPr="009150C6">
              <w:rPr>
                <w:rStyle w:val="hps"/>
                <w:szCs w:val="22"/>
              </w:rPr>
              <w:t>Avoid</w:t>
            </w:r>
            <w:r w:rsidRPr="009150C6">
              <w:rPr>
                <w:szCs w:val="22"/>
              </w:rPr>
              <w:t xml:space="preserve"> </w:t>
            </w:r>
            <w:r w:rsidRPr="009150C6">
              <w:rPr>
                <w:rStyle w:val="hps"/>
                <w:szCs w:val="22"/>
              </w:rPr>
              <w:t>clearance</w:t>
            </w:r>
            <w:r w:rsidRPr="009150C6">
              <w:rPr>
                <w:szCs w:val="22"/>
              </w:rPr>
              <w:t xml:space="preserve"> </w:t>
            </w:r>
            <w:r w:rsidRPr="009150C6">
              <w:rPr>
                <w:rStyle w:val="hps"/>
                <w:szCs w:val="22"/>
              </w:rPr>
              <w:t>activities</w:t>
            </w:r>
            <w:r w:rsidRPr="009150C6">
              <w:rPr>
                <w:szCs w:val="22"/>
              </w:rPr>
              <w:t xml:space="preserve"> </w:t>
            </w:r>
            <w:r w:rsidRPr="009150C6">
              <w:rPr>
                <w:rStyle w:val="hps"/>
                <w:szCs w:val="22"/>
              </w:rPr>
              <w:t>in the rainy season</w:t>
            </w:r>
            <w:r w:rsidRPr="009150C6">
              <w:rPr>
                <w:szCs w:val="22"/>
              </w:rPr>
              <w:t xml:space="preserve">, </w:t>
            </w:r>
            <w:r w:rsidRPr="009150C6">
              <w:rPr>
                <w:rStyle w:val="hps"/>
                <w:szCs w:val="22"/>
              </w:rPr>
              <w:t>and</w:t>
            </w:r>
            <w:r w:rsidRPr="009150C6">
              <w:rPr>
                <w:szCs w:val="22"/>
              </w:rPr>
              <w:t xml:space="preserve"> </w:t>
            </w:r>
            <w:r w:rsidRPr="009150C6">
              <w:rPr>
                <w:rStyle w:val="hps"/>
                <w:szCs w:val="22"/>
              </w:rPr>
              <w:t>the</w:t>
            </w:r>
            <w:r w:rsidRPr="009150C6">
              <w:rPr>
                <w:szCs w:val="22"/>
              </w:rPr>
              <w:t xml:space="preserve"> </w:t>
            </w:r>
            <w:r w:rsidRPr="009150C6">
              <w:rPr>
                <w:rStyle w:val="hps"/>
                <w:szCs w:val="22"/>
              </w:rPr>
              <w:t>work</w:t>
            </w:r>
            <w:r w:rsidRPr="009150C6">
              <w:rPr>
                <w:szCs w:val="22"/>
              </w:rPr>
              <w:t xml:space="preserve"> is </w:t>
            </w:r>
            <w:r w:rsidRPr="009150C6">
              <w:rPr>
                <w:rStyle w:val="hps"/>
                <w:szCs w:val="22"/>
              </w:rPr>
              <w:t>completed</w:t>
            </w:r>
            <w:r w:rsidRPr="009150C6">
              <w:rPr>
                <w:szCs w:val="22"/>
              </w:rPr>
              <w:t>. The c</w:t>
            </w:r>
            <w:r w:rsidRPr="009150C6">
              <w:rPr>
                <w:rStyle w:val="hps"/>
                <w:szCs w:val="22"/>
              </w:rPr>
              <w:t>lean-up</w:t>
            </w:r>
            <w:r w:rsidRPr="009150C6">
              <w:rPr>
                <w:szCs w:val="22"/>
              </w:rPr>
              <w:t xml:space="preserve"> must be done </w:t>
            </w:r>
            <w:r w:rsidRPr="009150C6">
              <w:rPr>
                <w:rStyle w:val="hps"/>
                <w:szCs w:val="22"/>
              </w:rPr>
              <w:t>before moving on to</w:t>
            </w:r>
            <w:r w:rsidRPr="009150C6">
              <w:rPr>
                <w:szCs w:val="22"/>
              </w:rPr>
              <w:t xml:space="preserve"> </w:t>
            </w:r>
            <w:r w:rsidRPr="009150C6">
              <w:rPr>
                <w:rStyle w:val="hps"/>
                <w:szCs w:val="22"/>
              </w:rPr>
              <w:t>a new</w:t>
            </w:r>
            <w:r w:rsidRPr="009150C6">
              <w:rPr>
                <w:szCs w:val="22"/>
              </w:rPr>
              <w:t xml:space="preserve"> </w:t>
            </w:r>
            <w:r w:rsidRPr="009150C6">
              <w:rPr>
                <w:rStyle w:val="hps"/>
                <w:szCs w:val="22"/>
              </w:rPr>
              <w:t>line</w:t>
            </w:r>
            <w:r w:rsidRPr="009150C6">
              <w:rPr>
                <w:szCs w:val="22"/>
              </w:rPr>
              <w:t>.</w:t>
            </w:r>
            <w:r w:rsidRPr="009150C6">
              <w:rPr>
                <w:szCs w:val="22"/>
              </w:rPr>
              <w:br/>
            </w:r>
            <w:r w:rsidRPr="009150C6">
              <w:rPr>
                <w:rStyle w:val="hps"/>
                <w:szCs w:val="22"/>
              </w:rPr>
              <w:t>+</w:t>
            </w:r>
            <w:r w:rsidRPr="009150C6">
              <w:rPr>
                <w:szCs w:val="22"/>
              </w:rPr>
              <w:t xml:space="preserve"> </w:t>
            </w:r>
            <w:r w:rsidRPr="009150C6">
              <w:rPr>
                <w:rStyle w:val="hps"/>
                <w:szCs w:val="22"/>
              </w:rPr>
              <w:t>Installation of</w:t>
            </w:r>
            <w:r w:rsidRPr="009150C6">
              <w:rPr>
                <w:szCs w:val="22"/>
              </w:rPr>
              <w:t xml:space="preserve"> </w:t>
            </w:r>
            <w:r w:rsidRPr="009150C6">
              <w:rPr>
                <w:rStyle w:val="hps"/>
                <w:szCs w:val="22"/>
              </w:rPr>
              <w:t>sewer grates</w:t>
            </w:r>
            <w:r w:rsidRPr="009150C6">
              <w:rPr>
                <w:szCs w:val="22"/>
              </w:rPr>
              <w:t xml:space="preserve"> </w:t>
            </w:r>
            <w:r w:rsidRPr="009150C6">
              <w:rPr>
                <w:rStyle w:val="hps"/>
                <w:szCs w:val="22"/>
              </w:rPr>
              <w:t>in</w:t>
            </w:r>
            <w:r w:rsidRPr="009150C6">
              <w:rPr>
                <w:szCs w:val="22"/>
              </w:rPr>
              <w:t xml:space="preserve"> </w:t>
            </w:r>
            <w:r w:rsidRPr="009150C6">
              <w:rPr>
                <w:rStyle w:val="hps"/>
                <w:szCs w:val="22"/>
              </w:rPr>
              <w:t>the</w:t>
            </w:r>
            <w:r w:rsidRPr="009150C6">
              <w:rPr>
                <w:szCs w:val="22"/>
              </w:rPr>
              <w:t xml:space="preserve"> </w:t>
            </w:r>
            <w:r w:rsidRPr="009150C6">
              <w:rPr>
                <w:rStyle w:val="hps"/>
                <w:szCs w:val="22"/>
              </w:rPr>
              <w:t>drainage</w:t>
            </w:r>
            <w:r w:rsidRPr="009150C6">
              <w:rPr>
                <w:szCs w:val="22"/>
              </w:rPr>
              <w:t xml:space="preserve"> </w:t>
            </w:r>
            <w:r w:rsidRPr="009150C6">
              <w:rPr>
                <w:rStyle w:val="hps"/>
                <w:szCs w:val="22"/>
              </w:rPr>
              <w:t>ditch</w:t>
            </w:r>
            <w:proofErr w:type="gramStart"/>
            <w:r w:rsidRPr="009150C6">
              <w:rPr>
                <w:szCs w:val="22"/>
              </w:rPr>
              <w:t>;</w:t>
            </w:r>
            <w:proofErr w:type="gramEnd"/>
            <w:r w:rsidRPr="009150C6">
              <w:rPr>
                <w:szCs w:val="22"/>
              </w:rPr>
              <w:br/>
            </w:r>
            <w:r w:rsidRPr="009150C6">
              <w:rPr>
                <w:rStyle w:val="hps"/>
                <w:szCs w:val="22"/>
              </w:rPr>
              <w:t>+</w:t>
            </w:r>
            <w:r w:rsidRPr="009150C6">
              <w:rPr>
                <w:szCs w:val="22"/>
              </w:rPr>
              <w:t xml:space="preserve"> </w:t>
            </w:r>
            <w:r w:rsidRPr="009150C6">
              <w:rPr>
                <w:rStyle w:val="hps"/>
                <w:szCs w:val="22"/>
              </w:rPr>
              <w:t>To dredge</w:t>
            </w:r>
            <w:r w:rsidRPr="009150C6">
              <w:rPr>
                <w:szCs w:val="22"/>
              </w:rPr>
              <w:t xml:space="preserve"> </w:t>
            </w:r>
            <w:r w:rsidRPr="009150C6">
              <w:rPr>
                <w:rStyle w:val="hps"/>
                <w:szCs w:val="22"/>
              </w:rPr>
              <w:t>canals</w:t>
            </w:r>
            <w:r w:rsidRPr="009150C6">
              <w:rPr>
                <w:szCs w:val="22"/>
              </w:rPr>
              <w:t xml:space="preserve"> </w:t>
            </w:r>
            <w:r w:rsidRPr="009150C6">
              <w:rPr>
                <w:rStyle w:val="hps"/>
                <w:szCs w:val="22"/>
              </w:rPr>
              <w:t>in the rainy season</w:t>
            </w:r>
            <w:r w:rsidRPr="009150C6">
              <w:rPr>
                <w:szCs w:val="22"/>
              </w:rPr>
              <w:t xml:space="preserve"> </w:t>
            </w:r>
            <w:r w:rsidRPr="009150C6">
              <w:rPr>
                <w:rStyle w:val="hps"/>
                <w:szCs w:val="22"/>
              </w:rPr>
              <w:t>(</w:t>
            </w:r>
            <w:r w:rsidRPr="009150C6">
              <w:rPr>
                <w:szCs w:val="22"/>
              </w:rPr>
              <w:t xml:space="preserve">if </w:t>
            </w:r>
            <w:r w:rsidRPr="009150C6">
              <w:rPr>
                <w:rStyle w:val="hps"/>
                <w:szCs w:val="22"/>
              </w:rPr>
              <w:t>necessary</w:t>
            </w:r>
            <w:r w:rsidRPr="009150C6">
              <w:rPr>
                <w:szCs w:val="22"/>
              </w:rPr>
              <w:t xml:space="preserve">) if </w:t>
            </w:r>
            <w:r w:rsidRPr="009150C6">
              <w:rPr>
                <w:rStyle w:val="hps"/>
                <w:szCs w:val="22"/>
              </w:rPr>
              <w:t>sedimentation persists</w:t>
            </w:r>
            <w:r w:rsidRPr="009150C6">
              <w:rPr>
                <w:szCs w:val="22"/>
              </w:rPr>
              <w:t>.</w:t>
            </w:r>
          </w:p>
          <w:p w:rsidR="00DB42AA" w:rsidRPr="009150C6" w:rsidRDefault="00DB42AA" w:rsidP="00D916D8">
            <w:pPr>
              <w:spacing w:before="0" w:line="240" w:lineRule="auto"/>
              <w:ind w:firstLine="0"/>
              <w:jc w:val="left"/>
              <w:rPr>
                <w:szCs w:val="22"/>
              </w:rPr>
            </w:pPr>
            <w:r w:rsidRPr="009150C6">
              <w:rPr>
                <w:rStyle w:val="hps"/>
                <w:szCs w:val="22"/>
              </w:rPr>
              <w:t>+</w:t>
            </w:r>
            <w:r w:rsidRPr="009150C6">
              <w:rPr>
                <w:szCs w:val="22"/>
              </w:rPr>
              <w:t xml:space="preserve"> </w:t>
            </w:r>
            <w:r w:rsidRPr="009150C6">
              <w:rPr>
                <w:rStyle w:val="hps"/>
                <w:szCs w:val="22"/>
              </w:rPr>
              <w:t>Clean</w:t>
            </w:r>
            <w:r w:rsidRPr="009150C6">
              <w:rPr>
                <w:szCs w:val="22"/>
              </w:rPr>
              <w:t xml:space="preserve"> </w:t>
            </w:r>
            <w:r w:rsidRPr="009150C6">
              <w:rPr>
                <w:rStyle w:val="hps"/>
                <w:szCs w:val="22"/>
              </w:rPr>
              <w:t>and</w:t>
            </w:r>
            <w:r w:rsidRPr="009150C6">
              <w:rPr>
                <w:szCs w:val="22"/>
              </w:rPr>
              <w:t xml:space="preserve"> </w:t>
            </w:r>
            <w:r w:rsidRPr="009150C6">
              <w:rPr>
                <w:rStyle w:val="hps"/>
                <w:szCs w:val="22"/>
              </w:rPr>
              <w:t>dredge soil,</w:t>
            </w:r>
            <w:r w:rsidRPr="009150C6">
              <w:rPr>
                <w:szCs w:val="22"/>
              </w:rPr>
              <w:t xml:space="preserve"> </w:t>
            </w:r>
            <w:r w:rsidRPr="009150C6">
              <w:rPr>
                <w:rStyle w:val="hps"/>
                <w:szCs w:val="22"/>
              </w:rPr>
              <w:t>sand</w:t>
            </w:r>
            <w:r w:rsidRPr="009150C6">
              <w:rPr>
                <w:szCs w:val="22"/>
              </w:rPr>
              <w:t xml:space="preserve"> </w:t>
            </w:r>
            <w:r w:rsidRPr="009150C6">
              <w:rPr>
                <w:rStyle w:val="hps"/>
                <w:szCs w:val="22"/>
              </w:rPr>
              <w:t>and</w:t>
            </w:r>
            <w:r w:rsidRPr="009150C6">
              <w:rPr>
                <w:szCs w:val="22"/>
              </w:rPr>
              <w:t xml:space="preserve"> </w:t>
            </w:r>
            <w:r w:rsidRPr="009150C6">
              <w:rPr>
                <w:rStyle w:val="hps"/>
                <w:szCs w:val="22"/>
              </w:rPr>
              <w:t>rubble</w:t>
            </w:r>
            <w:r w:rsidRPr="009150C6">
              <w:rPr>
                <w:szCs w:val="22"/>
              </w:rPr>
              <w:t xml:space="preserve"> </w:t>
            </w:r>
            <w:r w:rsidRPr="009150C6">
              <w:rPr>
                <w:rStyle w:val="hps"/>
                <w:szCs w:val="22"/>
              </w:rPr>
              <w:t>spilling from</w:t>
            </w:r>
            <w:r w:rsidRPr="009150C6">
              <w:rPr>
                <w:szCs w:val="22"/>
              </w:rPr>
              <w:t xml:space="preserve"> </w:t>
            </w:r>
            <w:r w:rsidRPr="009150C6">
              <w:rPr>
                <w:rStyle w:val="hps"/>
                <w:szCs w:val="22"/>
              </w:rPr>
              <w:t>the</w:t>
            </w:r>
            <w:r w:rsidRPr="009150C6">
              <w:rPr>
                <w:szCs w:val="22"/>
              </w:rPr>
              <w:t xml:space="preserve"> </w:t>
            </w:r>
            <w:r w:rsidRPr="009150C6">
              <w:rPr>
                <w:rStyle w:val="hps"/>
                <w:szCs w:val="22"/>
              </w:rPr>
              <w:t>vehicles</w:t>
            </w:r>
            <w:r w:rsidRPr="009150C6">
              <w:rPr>
                <w:szCs w:val="22"/>
              </w:rPr>
              <w:t xml:space="preserve"> </w:t>
            </w:r>
            <w:r w:rsidRPr="009150C6">
              <w:rPr>
                <w:rStyle w:val="hps"/>
                <w:szCs w:val="22"/>
              </w:rPr>
              <w:t>down</w:t>
            </w:r>
            <w:r w:rsidRPr="009150C6">
              <w:rPr>
                <w:szCs w:val="22"/>
              </w:rPr>
              <w:t xml:space="preserve"> to </w:t>
            </w:r>
            <w:r w:rsidRPr="009150C6">
              <w:rPr>
                <w:rStyle w:val="hps"/>
                <w:szCs w:val="22"/>
              </w:rPr>
              <w:t>paddy fields</w:t>
            </w:r>
            <w:r w:rsidRPr="009150C6">
              <w:rPr>
                <w:szCs w:val="22"/>
              </w:rPr>
              <w:t xml:space="preserve">, canals </w:t>
            </w:r>
            <w:r w:rsidRPr="009150C6">
              <w:rPr>
                <w:rStyle w:val="hps"/>
                <w:szCs w:val="22"/>
              </w:rPr>
              <w:t>...</w:t>
            </w:r>
          </w:p>
          <w:p w:rsidR="00DB42AA" w:rsidRPr="009150C6" w:rsidRDefault="00DB42AA" w:rsidP="00D916D8">
            <w:pPr>
              <w:spacing w:before="0" w:line="240" w:lineRule="auto"/>
              <w:ind w:firstLine="0"/>
              <w:jc w:val="left"/>
              <w:rPr>
                <w:szCs w:val="22"/>
              </w:rPr>
            </w:pPr>
          </w:p>
        </w:tc>
        <w:tc>
          <w:tcPr>
            <w:tcW w:w="775" w:type="pct"/>
            <w:shd w:val="clear" w:color="auto" w:fill="auto"/>
            <w:tcMar>
              <w:left w:w="28" w:type="dxa"/>
              <w:right w:w="28" w:type="dxa"/>
            </w:tcMar>
            <w:vAlign w:val="center"/>
          </w:tcPr>
          <w:p w:rsidR="00DB42AA" w:rsidRPr="009150C6" w:rsidRDefault="00DB42AA" w:rsidP="00FE1596">
            <w:pPr>
              <w:spacing w:before="0" w:line="240" w:lineRule="auto"/>
              <w:ind w:firstLine="0"/>
              <w:rPr>
                <w:bCs/>
                <w:szCs w:val="22"/>
              </w:rPr>
            </w:pPr>
            <w:r w:rsidRPr="009150C6">
              <w:rPr>
                <w:bCs/>
                <w:szCs w:val="22"/>
              </w:rPr>
              <w:t>- ESMP.</w:t>
            </w:r>
          </w:p>
        </w:tc>
      </w:tr>
      <w:tr w:rsidR="00DB42AA" w:rsidRPr="009150C6" w:rsidTr="00FE1596">
        <w:tc>
          <w:tcPr>
            <w:tcW w:w="1318" w:type="pct"/>
            <w:shd w:val="clear" w:color="auto" w:fill="auto"/>
            <w:tcMar>
              <w:left w:w="28" w:type="dxa"/>
              <w:right w:w="28" w:type="dxa"/>
            </w:tcMar>
            <w:vAlign w:val="center"/>
          </w:tcPr>
          <w:p w:rsidR="00DB42AA" w:rsidRPr="009150C6" w:rsidRDefault="00DB42AA" w:rsidP="00FE1596">
            <w:pPr>
              <w:spacing w:before="0" w:line="240" w:lineRule="auto"/>
              <w:ind w:firstLine="0"/>
              <w:jc w:val="center"/>
              <w:rPr>
                <w:szCs w:val="22"/>
              </w:rPr>
            </w:pPr>
            <w:r w:rsidRPr="009150C6">
              <w:rPr>
                <w:szCs w:val="22"/>
              </w:rPr>
              <w:t>(5)</w:t>
            </w:r>
          </w:p>
          <w:p w:rsidR="00DB42AA" w:rsidRPr="009150C6" w:rsidRDefault="00DB42AA" w:rsidP="00FE1596">
            <w:pPr>
              <w:spacing w:before="0" w:line="240" w:lineRule="auto"/>
              <w:ind w:firstLine="0"/>
              <w:rPr>
                <w:rStyle w:val="hps"/>
                <w:szCs w:val="22"/>
              </w:rPr>
            </w:pPr>
            <w:r w:rsidRPr="009150C6">
              <w:rPr>
                <w:rStyle w:val="hps"/>
                <w:szCs w:val="22"/>
              </w:rPr>
              <w:t>Waste materials</w:t>
            </w:r>
            <w:r w:rsidRPr="009150C6">
              <w:rPr>
                <w:szCs w:val="22"/>
              </w:rPr>
              <w:t xml:space="preserve"> </w:t>
            </w:r>
            <w:r w:rsidRPr="009150C6">
              <w:rPr>
                <w:rStyle w:val="hps"/>
                <w:szCs w:val="22"/>
              </w:rPr>
              <w:t>generated from</w:t>
            </w:r>
            <w:r w:rsidRPr="009150C6">
              <w:rPr>
                <w:szCs w:val="22"/>
              </w:rPr>
              <w:t xml:space="preserve"> </w:t>
            </w:r>
            <w:r w:rsidRPr="009150C6">
              <w:rPr>
                <w:rStyle w:val="hps"/>
                <w:szCs w:val="22"/>
              </w:rPr>
              <w:t>construction activities</w:t>
            </w:r>
            <w:r w:rsidRPr="009150C6">
              <w:rPr>
                <w:szCs w:val="22"/>
              </w:rPr>
              <w:t xml:space="preserve"> </w:t>
            </w:r>
            <w:r w:rsidRPr="009150C6">
              <w:rPr>
                <w:rStyle w:val="hps"/>
                <w:szCs w:val="22"/>
              </w:rPr>
              <w:t>on</w:t>
            </w:r>
            <w:r w:rsidRPr="009150C6">
              <w:rPr>
                <w:szCs w:val="22"/>
              </w:rPr>
              <w:t xml:space="preserve"> </w:t>
            </w:r>
            <w:r w:rsidRPr="009150C6">
              <w:rPr>
                <w:rStyle w:val="hps"/>
                <w:szCs w:val="22"/>
              </w:rPr>
              <w:t>the site</w:t>
            </w:r>
            <w:r w:rsidRPr="009150C6">
              <w:rPr>
                <w:szCs w:val="22"/>
              </w:rPr>
              <w:t xml:space="preserve"> </w:t>
            </w:r>
            <w:r w:rsidRPr="009150C6">
              <w:rPr>
                <w:rStyle w:val="hps"/>
                <w:szCs w:val="22"/>
              </w:rPr>
              <w:t>and the</w:t>
            </w:r>
            <w:r w:rsidRPr="009150C6">
              <w:rPr>
                <w:szCs w:val="22"/>
              </w:rPr>
              <w:t xml:space="preserve"> </w:t>
            </w:r>
            <w:r w:rsidRPr="009150C6">
              <w:rPr>
                <w:rStyle w:val="hps"/>
                <w:szCs w:val="22"/>
              </w:rPr>
              <w:t>activities</w:t>
            </w:r>
            <w:r w:rsidRPr="009150C6">
              <w:rPr>
                <w:szCs w:val="22"/>
              </w:rPr>
              <w:t xml:space="preserve"> </w:t>
            </w:r>
            <w:r w:rsidRPr="009150C6">
              <w:rPr>
                <w:rStyle w:val="hps"/>
                <w:szCs w:val="22"/>
              </w:rPr>
              <w:t>of</w:t>
            </w:r>
            <w:r w:rsidRPr="009150C6">
              <w:rPr>
                <w:szCs w:val="22"/>
              </w:rPr>
              <w:t xml:space="preserve"> </w:t>
            </w:r>
            <w:r w:rsidRPr="009150C6">
              <w:rPr>
                <w:rStyle w:val="hps"/>
                <w:szCs w:val="22"/>
              </w:rPr>
              <w:t>workers:</w:t>
            </w:r>
          </w:p>
          <w:p w:rsidR="00DB42AA" w:rsidRPr="009150C6" w:rsidRDefault="00DB42AA" w:rsidP="00FE1596">
            <w:pPr>
              <w:spacing w:before="0" w:line="240" w:lineRule="auto"/>
              <w:ind w:firstLine="0"/>
              <w:rPr>
                <w:szCs w:val="22"/>
              </w:rPr>
            </w:pPr>
            <w:r w:rsidRPr="009150C6">
              <w:rPr>
                <w:rStyle w:val="hps"/>
                <w:szCs w:val="22"/>
              </w:rPr>
              <w:t>-</w:t>
            </w:r>
            <w:r w:rsidRPr="009150C6">
              <w:rPr>
                <w:szCs w:val="22"/>
              </w:rPr>
              <w:t xml:space="preserve"> Domestic solid waste from 50 workers (25 kg/day);</w:t>
            </w:r>
          </w:p>
          <w:p w:rsidR="00DB42AA" w:rsidRPr="009150C6" w:rsidRDefault="00DB42AA" w:rsidP="00FE1596">
            <w:pPr>
              <w:spacing w:before="0" w:line="240" w:lineRule="auto"/>
              <w:ind w:firstLine="0"/>
              <w:rPr>
                <w:szCs w:val="22"/>
              </w:rPr>
            </w:pPr>
            <w:r w:rsidRPr="009150C6">
              <w:rPr>
                <w:szCs w:val="22"/>
              </w:rPr>
              <w:t>- b)</w:t>
            </w:r>
            <w:r w:rsidRPr="009150C6">
              <w:rPr>
                <w:szCs w:val="22"/>
              </w:rPr>
              <w:tab/>
              <w:t xml:space="preserve">Solid wastes from work construction: from building activities (including rock and soil from the excavation for </w:t>
            </w:r>
            <w:r w:rsidRPr="009150C6">
              <w:rPr>
                <w:szCs w:val="22"/>
              </w:rPr>
              <w:lastRenderedPageBreak/>
              <w:t>extending spillway, sand and gravel, ... surplus materials and spillage during construction such as broken bricks, broken roof plate, beams, formwork, cement cover, salvage ...)</w:t>
            </w:r>
          </w:p>
        </w:tc>
        <w:tc>
          <w:tcPr>
            <w:tcW w:w="2907" w:type="pct"/>
            <w:shd w:val="clear" w:color="auto" w:fill="auto"/>
            <w:tcMar>
              <w:left w:w="28" w:type="dxa"/>
              <w:right w:w="28" w:type="dxa"/>
            </w:tcMar>
            <w:vAlign w:val="center"/>
          </w:tcPr>
          <w:p w:rsidR="00DB42AA" w:rsidRPr="009150C6" w:rsidRDefault="00DB42AA" w:rsidP="00D916D8">
            <w:pPr>
              <w:spacing w:before="0" w:line="240" w:lineRule="auto"/>
              <w:ind w:firstLine="0"/>
              <w:jc w:val="left"/>
              <w:rPr>
                <w:szCs w:val="22"/>
              </w:rPr>
            </w:pPr>
            <w:r w:rsidRPr="009150C6">
              <w:rPr>
                <w:szCs w:val="22"/>
              </w:rPr>
              <w:lastRenderedPageBreak/>
              <w:t xml:space="preserve">+ Local residents are </w:t>
            </w:r>
            <w:r w:rsidRPr="009150C6">
              <w:rPr>
                <w:rStyle w:val="hps"/>
                <w:szCs w:val="22"/>
              </w:rPr>
              <w:t>prioritized in worker recruitment.</w:t>
            </w:r>
            <w:r w:rsidRPr="009150C6">
              <w:rPr>
                <w:szCs w:val="22"/>
              </w:rPr>
              <w:t xml:space="preserve"> </w:t>
            </w:r>
            <w:r w:rsidRPr="009150C6">
              <w:rPr>
                <w:szCs w:val="22"/>
              </w:rPr>
              <w:br/>
              <w:t>+ Regular cleaning of waste from the construction to the dumping area (including 01 disposal area)</w:t>
            </w:r>
            <w:r w:rsidRPr="009150C6">
              <w:rPr>
                <w:szCs w:val="22"/>
              </w:rPr>
              <w:br/>
              <w:t>+ Make the most amount of soil to dig up works during the construction (in the case that materials are qualified).</w:t>
            </w:r>
            <w:r w:rsidRPr="009150C6">
              <w:rPr>
                <w:szCs w:val="22"/>
              </w:rPr>
              <w:br/>
              <w:t>+ Putting the garbage container in the appropriate positions in the field and worker camps</w:t>
            </w:r>
            <w:r w:rsidRPr="009150C6">
              <w:rPr>
                <w:szCs w:val="22"/>
              </w:rPr>
              <w:br/>
              <w:t>+ For the hazardous waste (for example sludge, grease and other products relating to oil surplus, if any), installation of collection system and temporary storage around the site and then contact with the expertise units to handle.</w:t>
            </w:r>
            <w:r w:rsidRPr="009150C6">
              <w:rPr>
                <w:szCs w:val="22"/>
              </w:rPr>
              <w:br/>
              <w:t xml:space="preserve">+ Arranging waste rock and soil in the landfill in the construction project at the construction site. Size of landfill: </w:t>
            </w:r>
            <w:r w:rsidRPr="009150C6">
              <w:rPr>
                <w:szCs w:val="22"/>
              </w:rPr>
              <w:lastRenderedPageBreak/>
              <w:t>35x500m.</w:t>
            </w:r>
          </w:p>
        </w:tc>
        <w:tc>
          <w:tcPr>
            <w:tcW w:w="775" w:type="pct"/>
            <w:shd w:val="clear" w:color="auto" w:fill="auto"/>
            <w:tcMar>
              <w:left w:w="28" w:type="dxa"/>
              <w:right w:w="28" w:type="dxa"/>
            </w:tcMar>
            <w:vAlign w:val="center"/>
          </w:tcPr>
          <w:p w:rsidR="00DB42AA" w:rsidRPr="009150C6" w:rsidRDefault="00DB42AA" w:rsidP="00FE1596">
            <w:pPr>
              <w:spacing w:before="0" w:line="240" w:lineRule="auto"/>
              <w:ind w:firstLine="0"/>
              <w:rPr>
                <w:bCs/>
                <w:szCs w:val="22"/>
              </w:rPr>
            </w:pPr>
            <w:r w:rsidRPr="009150C6">
              <w:rPr>
                <w:bCs/>
                <w:szCs w:val="22"/>
              </w:rPr>
              <w:lastRenderedPageBreak/>
              <w:t>- ESMP.</w:t>
            </w:r>
          </w:p>
          <w:p w:rsidR="00DB42AA" w:rsidRPr="009150C6" w:rsidRDefault="00DB42AA" w:rsidP="00FE1596">
            <w:pPr>
              <w:spacing w:before="0" w:line="240" w:lineRule="auto"/>
              <w:ind w:firstLine="0"/>
              <w:rPr>
                <w:bCs/>
                <w:szCs w:val="22"/>
              </w:rPr>
            </w:pPr>
            <w:r w:rsidRPr="009150C6">
              <w:rPr>
                <w:bCs/>
                <w:szCs w:val="22"/>
              </w:rPr>
              <w:t>- CEOHSP.</w:t>
            </w:r>
          </w:p>
        </w:tc>
      </w:tr>
      <w:tr w:rsidR="00DB42AA" w:rsidRPr="009150C6" w:rsidTr="00FE1596">
        <w:tc>
          <w:tcPr>
            <w:tcW w:w="1318" w:type="pct"/>
            <w:shd w:val="clear" w:color="auto" w:fill="auto"/>
            <w:tcMar>
              <w:left w:w="28" w:type="dxa"/>
              <w:right w:w="28" w:type="dxa"/>
            </w:tcMar>
            <w:vAlign w:val="center"/>
          </w:tcPr>
          <w:p w:rsidR="00DB42AA" w:rsidRPr="009150C6" w:rsidRDefault="00DB42AA" w:rsidP="00FE1596">
            <w:pPr>
              <w:spacing w:before="0" w:line="240" w:lineRule="auto"/>
              <w:ind w:firstLine="0"/>
              <w:jc w:val="center"/>
              <w:rPr>
                <w:szCs w:val="22"/>
              </w:rPr>
            </w:pPr>
            <w:r w:rsidRPr="009150C6">
              <w:rPr>
                <w:szCs w:val="22"/>
              </w:rPr>
              <w:t>(6)</w:t>
            </w:r>
          </w:p>
          <w:p w:rsidR="00DB42AA" w:rsidRPr="009150C6" w:rsidRDefault="00DB42AA" w:rsidP="00FE1596">
            <w:pPr>
              <w:spacing w:before="0" w:line="240" w:lineRule="auto"/>
              <w:ind w:firstLine="0"/>
              <w:rPr>
                <w:szCs w:val="22"/>
              </w:rPr>
            </w:pPr>
            <w:r w:rsidRPr="009150C6">
              <w:rPr>
                <w:szCs w:val="22"/>
              </w:rPr>
              <w:t>Noise from construction equipment</w:t>
            </w:r>
          </w:p>
          <w:p w:rsidR="00DB42AA" w:rsidRPr="009150C6" w:rsidRDefault="00DB42AA" w:rsidP="00FE1596">
            <w:pPr>
              <w:spacing w:before="0" w:line="240" w:lineRule="auto"/>
              <w:ind w:firstLine="0"/>
              <w:rPr>
                <w:szCs w:val="22"/>
              </w:rPr>
            </w:pPr>
          </w:p>
        </w:tc>
        <w:tc>
          <w:tcPr>
            <w:tcW w:w="2907" w:type="pct"/>
            <w:shd w:val="clear" w:color="auto" w:fill="auto"/>
            <w:tcMar>
              <w:left w:w="28" w:type="dxa"/>
              <w:right w:w="28" w:type="dxa"/>
            </w:tcMar>
            <w:vAlign w:val="center"/>
          </w:tcPr>
          <w:p w:rsidR="00DB42AA" w:rsidRPr="009150C6" w:rsidRDefault="00DB42AA" w:rsidP="00D916D8">
            <w:pPr>
              <w:spacing w:before="0" w:line="240" w:lineRule="auto"/>
              <w:ind w:firstLine="0"/>
              <w:jc w:val="left"/>
              <w:rPr>
                <w:szCs w:val="22"/>
              </w:rPr>
            </w:pPr>
            <w:r w:rsidRPr="009150C6">
              <w:rPr>
                <w:rStyle w:val="hps"/>
                <w:szCs w:val="22"/>
              </w:rPr>
              <w:t>+</w:t>
            </w:r>
            <w:r w:rsidRPr="009150C6">
              <w:rPr>
                <w:szCs w:val="22"/>
              </w:rPr>
              <w:t xml:space="preserve"> </w:t>
            </w:r>
            <w:r w:rsidRPr="009150C6">
              <w:rPr>
                <w:rStyle w:val="hps"/>
                <w:szCs w:val="22"/>
              </w:rPr>
              <w:t>The</w:t>
            </w:r>
            <w:r w:rsidRPr="009150C6">
              <w:rPr>
                <w:szCs w:val="22"/>
              </w:rPr>
              <w:t xml:space="preserve"> </w:t>
            </w:r>
            <w:r w:rsidRPr="009150C6">
              <w:rPr>
                <w:rStyle w:val="hps"/>
                <w:szCs w:val="22"/>
              </w:rPr>
              <w:t>motor vehicles</w:t>
            </w:r>
            <w:r w:rsidRPr="009150C6">
              <w:rPr>
                <w:szCs w:val="22"/>
              </w:rPr>
              <w:t xml:space="preserve">, </w:t>
            </w:r>
            <w:r w:rsidRPr="009150C6">
              <w:rPr>
                <w:rStyle w:val="hps"/>
                <w:szCs w:val="22"/>
              </w:rPr>
              <w:t>construction equipment</w:t>
            </w:r>
            <w:r w:rsidRPr="009150C6">
              <w:rPr>
                <w:szCs w:val="22"/>
              </w:rPr>
              <w:t xml:space="preserve"> </w:t>
            </w:r>
            <w:r w:rsidRPr="009150C6">
              <w:rPr>
                <w:rStyle w:val="hps"/>
                <w:szCs w:val="22"/>
              </w:rPr>
              <w:t>must</w:t>
            </w:r>
            <w:r w:rsidRPr="009150C6">
              <w:rPr>
                <w:szCs w:val="22"/>
              </w:rPr>
              <w:t xml:space="preserve"> </w:t>
            </w:r>
            <w:r w:rsidRPr="009150C6">
              <w:rPr>
                <w:rStyle w:val="hps"/>
                <w:szCs w:val="22"/>
              </w:rPr>
              <w:t>be maintained</w:t>
            </w:r>
            <w:r w:rsidRPr="009150C6">
              <w:rPr>
                <w:szCs w:val="22"/>
              </w:rPr>
              <w:t xml:space="preserve"> </w:t>
            </w:r>
            <w:r w:rsidRPr="009150C6">
              <w:rPr>
                <w:rStyle w:val="hps"/>
                <w:szCs w:val="22"/>
              </w:rPr>
              <w:t>periodically</w:t>
            </w:r>
            <w:r w:rsidRPr="009150C6">
              <w:rPr>
                <w:szCs w:val="22"/>
              </w:rPr>
              <w:t>.</w:t>
            </w:r>
            <w:r w:rsidRPr="009150C6">
              <w:rPr>
                <w:szCs w:val="22"/>
              </w:rPr>
              <w:br/>
            </w:r>
            <w:r w:rsidRPr="009150C6">
              <w:rPr>
                <w:rStyle w:val="hps"/>
                <w:szCs w:val="22"/>
              </w:rPr>
              <w:t>+</w:t>
            </w:r>
            <w:r w:rsidRPr="009150C6">
              <w:rPr>
                <w:szCs w:val="22"/>
              </w:rPr>
              <w:t xml:space="preserve"> </w:t>
            </w:r>
            <w:r w:rsidRPr="009150C6">
              <w:rPr>
                <w:rStyle w:val="hps"/>
                <w:szCs w:val="22"/>
              </w:rPr>
              <w:t>Select</w:t>
            </w:r>
            <w:r w:rsidRPr="009150C6">
              <w:rPr>
                <w:szCs w:val="22"/>
              </w:rPr>
              <w:t xml:space="preserve"> </w:t>
            </w:r>
            <w:r w:rsidRPr="009150C6">
              <w:rPr>
                <w:rStyle w:val="hps"/>
                <w:szCs w:val="22"/>
              </w:rPr>
              <w:t>suitable</w:t>
            </w:r>
            <w:r w:rsidRPr="009150C6">
              <w:rPr>
                <w:szCs w:val="22"/>
              </w:rPr>
              <w:t xml:space="preserve"> </w:t>
            </w:r>
            <w:r w:rsidRPr="009150C6">
              <w:rPr>
                <w:rStyle w:val="hps"/>
                <w:szCs w:val="22"/>
              </w:rPr>
              <w:t>locations</w:t>
            </w:r>
            <w:r w:rsidRPr="009150C6">
              <w:rPr>
                <w:szCs w:val="22"/>
              </w:rPr>
              <w:t xml:space="preserve"> </w:t>
            </w:r>
            <w:r w:rsidRPr="009150C6">
              <w:rPr>
                <w:rStyle w:val="hps"/>
                <w:szCs w:val="22"/>
              </w:rPr>
              <w:t>to place the</w:t>
            </w:r>
            <w:r w:rsidRPr="009150C6">
              <w:rPr>
                <w:szCs w:val="22"/>
              </w:rPr>
              <w:t xml:space="preserve"> </w:t>
            </w:r>
            <w:r w:rsidRPr="009150C6">
              <w:rPr>
                <w:rStyle w:val="hps"/>
                <w:szCs w:val="22"/>
              </w:rPr>
              <w:t>sources of</w:t>
            </w:r>
            <w:r w:rsidRPr="009150C6">
              <w:rPr>
                <w:szCs w:val="22"/>
              </w:rPr>
              <w:t xml:space="preserve"> </w:t>
            </w:r>
            <w:r w:rsidRPr="009150C6">
              <w:rPr>
                <w:rStyle w:val="hps"/>
                <w:szCs w:val="22"/>
              </w:rPr>
              <w:t>loud noise</w:t>
            </w:r>
            <w:r w:rsidRPr="009150C6">
              <w:rPr>
                <w:szCs w:val="22"/>
              </w:rPr>
              <w:t xml:space="preserve">: </w:t>
            </w:r>
            <w:r w:rsidRPr="009150C6">
              <w:rPr>
                <w:rStyle w:val="hps"/>
                <w:szCs w:val="22"/>
              </w:rPr>
              <w:t>Some</w:t>
            </w:r>
            <w:r w:rsidRPr="009150C6">
              <w:rPr>
                <w:szCs w:val="22"/>
              </w:rPr>
              <w:t xml:space="preserve"> </w:t>
            </w:r>
            <w:r w:rsidRPr="009150C6">
              <w:rPr>
                <w:rStyle w:val="hps"/>
                <w:szCs w:val="22"/>
              </w:rPr>
              <w:t>sources of</w:t>
            </w:r>
            <w:r w:rsidRPr="009150C6">
              <w:rPr>
                <w:szCs w:val="22"/>
              </w:rPr>
              <w:t xml:space="preserve"> </w:t>
            </w:r>
            <w:r w:rsidRPr="009150C6">
              <w:rPr>
                <w:rStyle w:val="hps"/>
                <w:szCs w:val="22"/>
              </w:rPr>
              <w:t>noise</w:t>
            </w:r>
            <w:r w:rsidRPr="009150C6">
              <w:rPr>
                <w:szCs w:val="22"/>
              </w:rPr>
              <w:t xml:space="preserve"> </w:t>
            </w:r>
            <w:r w:rsidRPr="009150C6">
              <w:rPr>
                <w:rStyle w:val="hps"/>
                <w:szCs w:val="22"/>
              </w:rPr>
              <w:t>such as</w:t>
            </w:r>
            <w:r w:rsidRPr="009150C6">
              <w:rPr>
                <w:szCs w:val="22"/>
              </w:rPr>
              <w:t xml:space="preserve"> </w:t>
            </w:r>
            <w:r w:rsidRPr="009150C6">
              <w:rPr>
                <w:rStyle w:val="hps"/>
                <w:szCs w:val="22"/>
              </w:rPr>
              <w:t>concrete mixers</w:t>
            </w:r>
            <w:r w:rsidRPr="009150C6">
              <w:rPr>
                <w:szCs w:val="22"/>
              </w:rPr>
              <w:t xml:space="preserve">, </w:t>
            </w:r>
            <w:r w:rsidRPr="009150C6">
              <w:rPr>
                <w:rStyle w:val="hps"/>
                <w:szCs w:val="22"/>
              </w:rPr>
              <w:t>gathering yards</w:t>
            </w:r>
            <w:r w:rsidRPr="009150C6">
              <w:rPr>
                <w:szCs w:val="22"/>
              </w:rPr>
              <w:t xml:space="preserve"> </w:t>
            </w:r>
            <w:r w:rsidRPr="009150C6">
              <w:rPr>
                <w:rStyle w:val="hps"/>
                <w:szCs w:val="22"/>
              </w:rPr>
              <w:t>...</w:t>
            </w:r>
            <w:r w:rsidRPr="009150C6">
              <w:rPr>
                <w:szCs w:val="22"/>
              </w:rPr>
              <w:t xml:space="preserve"> </w:t>
            </w:r>
            <w:r w:rsidRPr="009150C6">
              <w:rPr>
                <w:rStyle w:val="hps"/>
                <w:szCs w:val="22"/>
              </w:rPr>
              <w:t>must</w:t>
            </w:r>
            <w:r w:rsidRPr="009150C6">
              <w:rPr>
                <w:szCs w:val="22"/>
              </w:rPr>
              <w:t xml:space="preserve"> </w:t>
            </w:r>
            <w:r w:rsidRPr="009150C6">
              <w:rPr>
                <w:rStyle w:val="hps"/>
                <w:szCs w:val="22"/>
              </w:rPr>
              <w:t>be located in</w:t>
            </w:r>
            <w:r w:rsidRPr="009150C6">
              <w:rPr>
                <w:szCs w:val="22"/>
              </w:rPr>
              <w:t xml:space="preserve"> </w:t>
            </w:r>
            <w:r w:rsidRPr="009150C6">
              <w:rPr>
                <w:rStyle w:val="hps"/>
                <w:szCs w:val="22"/>
              </w:rPr>
              <w:t>areas</w:t>
            </w:r>
            <w:r w:rsidRPr="009150C6">
              <w:rPr>
                <w:szCs w:val="22"/>
              </w:rPr>
              <w:t xml:space="preserve"> </w:t>
            </w:r>
            <w:r w:rsidRPr="009150C6">
              <w:rPr>
                <w:rStyle w:val="hps"/>
                <w:szCs w:val="22"/>
              </w:rPr>
              <w:t>away from</w:t>
            </w:r>
            <w:r w:rsidRPr="009150C6">
              <w:rPr>
                <w:szCs w:val="22"/>
              </w:rPr>
              <w:t xml:space="preserve"> </w:t>
            </w:r>
            <w:r w:rsidRPr="009150C6">
              <w:rPr>
                <w:rStyle w:val="hps"/>
                <w:szCs w:val="22"/>
              </w:rPr>
              <w:t>residential areas,</w:t>
            </w:r>
            <w:r w:rsidRPr="009150C6">
              <w:rPr>
                <w:szCs w:val="22"/>
              </w:rPr>
              <w:t xml:space="preserve"> </w:t>
            </w:r>
            <w:r w:rsidRPr="009150C6">
              <w:rPr>
                <w:rStyle w:val="hps"/>
                <w:szCs w:val="22"/>
              </w:rPr>
              <w:t>schools</w:t>
            </w:r>
            <w:r w:rsidRPr="009150C6">
              <w:rPr>
                <w:szCs w:val="22"/>
              </w:rPr>
              <w:t>, clinics and Commune</w:t>
            </w:r>
            <w:r w:rsidRPr="009150C6">
              <w:rPr>
                <w:rStyle w:val="hps"/>
                <w:szCs w:val="22"/>
              </w:rPr>
              <w:t xml:space="preserve"> People’s Committee office</w:t>
            </w:r>
            <w:r w:rsidRPr="009150C6">
              <w:rPr>
                <w:szCs w:val="22"/>
              </w:rPr>
              <w:t xml:space="preserve"> </w:t>
            </w:r>
            <w:r w:rsidRPr="009150C6">
              <w:rPr>
                <w:rStyle w:val="hps"/>
                <w:szCs w:val="22"/>
              </w:rPr>
              <w:t>and</w:t>
            </w:r>
            <w:r w:rsidRPr="009150C6">
              <w:rPr>
                <w:szCs w:val="22"/>
              </w:rPr>
              <w:t xml:space="preserve"> </w:t>
            </w:r>
            <w:r w:rsidRPr="009150C6">
              <w:rPr>
                <w:rStyle w:val="hps"/>
                <w:szCs w:val="22"/>
              </w:rPr>
              <w:t>workers’ residential places.</w:t>
            </w:r>
          </w:p>
          <w:p w:rsidR="00DB42AA" w:rsidRPr="009150C6" w:rsidRDefault="00DB42AA" w:rsidP="00D916D8">
            <w:pPr>
              <w:spacing w:before="0" w:line="240" w:lineRule="auto"/>
              <w:ind w:firstLine="0"/>
              <w:jc w:val="left"/>
              <w:rPr>
                <w:szCs w:val="22"/>
              </w:rPr>
            </w:pPr>
            <w:r w:rsidRPr="009150C6">
              <w:rPr>
                <w:rStyle w:val="hps"/>
                <w:szCs w:val="22"/>
              </w:rPr>
              <w:t>+</w:t>
            </w:r>
            <w:r w:rsidRPr="009150C6">
              <w:rPr>
                <w:szCs w:val="22"/>
              </w:rPr>
              <w:t xml:space="preserve"> </w:t>
            </w:r>
            <w:r w:rsidRPr="009150C6">
              <w:rPr>
                <w:rStyle w:val="hps"/>
                <w:szCs w:val="22"/>
              </w:rPr>
              <w:t>Avoid</w:t>
            </w:r>
            <w:r w:rsidRPr="009150C6">
              <w:rPr>
                <w:szCs w:val="22"/>
              </w:rPr>
              <w:t xml:space="preserve"> </w:t>
            </w:r>
            <w:r w:rsidRPr="009150C6">
              <w:rPr>
                <w:rStyle w:val="hps"/>
                <w:szCs w:val="22"/>
              </w:rPr>
              <w:t>performing</w:t>
            </w:r>
            <w:r w:rsidRPr="009150C6">
              <w:rPr>
                <w:szCs w:val="22"/>
              </w:rPr>
              <w:t xml:space="preserve"> </w:t>
            </w:r>
            <w:r w:rsidRPr="009150C6">
              <w:rPr>
                <w:rStyle w:val="hps"/>
                <w:szCs w:val="22"/>
              </w:rPr>
              <w:t>construction activities</w:t>
            </w:r>
            <w:r w:rsidRPr="009150C6">
              <w:rPr>
                <w:szCs w:val="22"/>
              </w:rPr>
              <w:t xml:space="preserve"> </w:t>
            </w:r>
            <w:r w:rsidRPr="009150C6">
              <w:rPr>
                <w:rStyle w:val="hps"/>
                <w:szCs w:val="22"/>
              </w:rPr>
              <w:t>near</w:t>
            </w:r>
            <w:r w:rsidRPr="009150C6">
              <w:rPr>
                <w:szCs w:val="22"/>
              </w:rPr>
              <w:t xml:space="preserve"> </w:t>
            </w:r>
            <w:r w:rsidRPr="009150C6">
              <w:rPr>
                <w:rStyle w:val="hps"/>
                <w:szCs w:val="22"/>
              </w:rPr>
              <w:t xml:space="preserve">the residential </w:t>
            </w:r>
            <w:r w:rsidRPr="009150C6">
              <w:rPr>
                <w:szCs w:val="22"/>
              </w:rPr>
              <w:t xml:space="preserve">areas during </w:t>
            </w:r>
            <w:r w:rsidRPr="009150C6">
              <w:rPr>
                <w:rStyle w:val="hps"/>
                <w:szCs w:val="22"/>
              </w:rPr>
              <w:t>lunch</w:t>
            </w:r>
            <w:r w:rsidRPr="009150C6">
              <w:rPr>
                <w:szCs w:val="22"/>
              </w:rPr>
              <w:t xml:space="preserve"> </w:t>
            </w:r>
            <w:r w:rsidRPr="009150C6">
              <w:rPr>
                <w:rStyle w:val="hps"/>
                <w:szCs w:val="22"/>
              </w:rPr>
              <w:t>or</w:t>
            </w:r>
            <w:r w:rsidRPr="009150C6">
              <w:rPr>
                <w:szCs w:val="22"/>
              </w:rPr>
              <w:t xml:space="preserve"> </w:t>
            </w:r>
            <w:r w:rsidRPr="009150C6">
              <w:rPr>
                <w:rStyle w:val="hps"/>
                <w:szCs w:val="22"/>
              </w:rPr>
              <w:t>dinner time</w:t>
            </w:r>
            <w:r w:rsidRPr="009150C6">
              <w:rPr>
                <w:szCs w:val="22"/>
              </w:rPr>
              <w:t xml:space="preserve"> or </w:t>
            </w:r>
            <w:r w:rsidRPr="009150C6">
              <w:rPr>
                <w:rStyle w:val="hps"/>
                <w:szCs w:val="22"/>
              </w:rPr>
              <w:t>after</w:t>
            </w:r>
            <w:r w:rsidRPr="009150C6">
              <w:rPr>
                <w:szCs w:val="22"/>
              </w:rPr>
              <w:t xml:space="preserve"> 8 p.m. </w:t>
            </w:r>
            <w:r w:rsidRPr="009150C6">
              <w:rPr>
                <w:szCs w:val="22"/>
              </w:rPr>
              <w:br/>
            </w:r>
            <w:r w:rsidRPr="009150C6">
              <w:rPr>
                <w:rStyle w:val="hps"/>
                <w:szCs w:val="22"/>
              </w:rPr>
              <w:t>+</w:t>
            </w:r>
            <w:r w:rsidRPr="009150C6">
              <w:rPr>
                <w:szCs w:val="22"/>
              </w:rPr>
              <w:t xml:space="preserve"> </w:t>
            </w:r>
            <w:r w:rsidRPr="009150C6">
              <w:rPr>
                <w:rStyle w:val="hps"/>
                <w:szCs w:val="22"/>
              </w:rPr>
              <w:t>Regularly</w:t>
            </w:r>
            <w:r w:rsidRPr="009150C6">
              <w:rPr>
                <w:szCs w:val="22"/>
              </w:rPr>
              <w:t xml:space="preserve"> </w:t>
            </w:r>
            <w:r w:rsidRPr="009150C6">
              <w:rPr>
                <w:rStyle w:val="hps"/>
                <w:szCs w:val="22"/>
              </w:rPr>
              <w:t>inform</w:t>
            </w:r>
            <w:r w:rsidRPr="009150C6">
              <w:rPr>
                <w:szCs w:val="22"/>
              </w:rPr>
              <w:t xml:space="preserve"> </w:t>
            </w:r>
            <w:r w:rsidRPr="009150C6">
              <w:rPr>
                <w:rStyle w:val="hps"/>
                <w:szCs w:val="22"/>
              </w:rPr>
              <w:t>communities</w:t>
            </w:r>
            <w:r w:rsidRPr="009150C6">
              <w:rPr>
                <w:szCs w:val="22"/>
              </w:rPr>
              <w:t xml:space="preserve"> </w:t>
            </w:r>
            <w:r w:rsidRPr="009150C6">
              <w:rPr>
                <w:rStyle w:val="hps"/>
                <w:szCs w:val="22"/>
              </w:rPr>
              <w:t>and</w:t>
            </w:r>
            <w:r w:rsidRPr="009150C6">
              <w:rPr>
                <w:szCs w:val="22"/>
              </w:rPr>
              <w:t xml:space="preserve"> </w:t>
            </w:r>
            <w:r w:rsidRPr="009150C6">
              <w:rPr>
                <w:rStyle w:val="hps"/>
                <w:szCs w:val="22"/>
              </w:rPr>
              <w:t>local governments about</w:t>
            </w:r>
            <w:r w:rsidRPr="009150C6">
              <w:rPr>
                <w:szCs w:val="22"/>
              </w:rPr>
              <w:t xml:space="preserve"> </w:t>
            </w:r>
            <w:r w:rsidRPr="009150C6">
              <w:rPr>
                <w:rStyle w:val="hps"/>
                <w:szCs w:val="22"/>
              </w:rPr>
              <w:t>construction</w:t>
            </w:r>
            <w:r w:rsidRPr="009150C6">
              <w:rPr>
                <w:szCs w:val="22"/>
              </w:rPr>
              <w:t xml:space="preserve"> </w:t>
            </w:r>
            <w:r w:rsidRPr="009150C6">
              <w:rPr>
                <w:rStyle w:val="hps"/>
                <w:szCs w:val="22"/>
              </w:rPr>
              <w:t>plans</w:t>
            </w:r>
            <w:r w:rsidRPr="009150C6">
              <w:rPr>
                <w:szCs w:val="22"/>
              </w:rPr>
              <w:t xml:space="preserve"> </w:t>
            </w:r>
            <w:r w:rsidRPr="009150C6">
              <w:rPr>
                <w:rStyle w:val="hps"/>
                <w:szCs w:val="22"/>
              </w:rPr>
              <w:t>by phone</w:t>
            </w:r>
            <w:r w:rsidRPr="009150C6">
              <w:rPr>
                <w:szCs w:val="22"/>
              </w:rPr>
              <w:t>, loud</w:t>
            </w:r>
            <w:r w:rsidRPr="009150C6">
              <w:rPr>
                <w:rStyle w:val="hps"/>
                <w:szCs w:val="22"/>
              </w:rPr>
              <w:t>speaker</w:t>
            </w:r>
            <w:r w:rsidRPr="009150C6">
              <w:rPr>
                <w:szCs w:val="22"/>
              </w:rPr>
              <w:t xml:space="preserve">, and documents </w:t>
            </w:r>
            <w:r w:rsidRPr="009150C6">
              <w:rPr>
                <w:rStyle w:val="hps"/>
                <w:szCs w:val="22"/>
              </w:rPr>
              <w:t>or</w:t>
            </w:r>
            <w:r w:rsidRPr="009150C6">
              <w:rPr>
                <w:szCs w:val="22"/>
              </w:rPr>
              <w:t xml:space="preserve"> </w:t>
            </w:r>
            <w:r w:rsidRPr="009150C6">
              <w:rPr>
                <w:rStyle w:val="hps"/>
                <w:szCs w:val="22"/>
              </w:rPr>
              <w:t>on the notice board</w:t>
            </w:r>
            <w:r w:rsidRPr="009150C6">
              <w:rPr>
                <w:szCs w:val="22"/>
              </w:rPr>
              <w:t xml:space="preserve"> </w:t>
            </w:r>
            <w:r w:rsidRPr="009150C6">
              <w:rPr>
                <w:rStyle w:val="hps"/>
                <w:szCs w:val="22"/>
              </w:rPr>
              <w:t>of</w:t>
            </w:r>
            <w:r w:rsidRPr="009150C6">
              <w:rPr>
                <w:szCs w:val="22"/>
              </w:rPr>
              <w:t xml:space="preserve"> </w:t>
            </w:r>
            <w:r w:rsidRPr="009150C6">
              <w:rPr>
                <w:rStyle w:val="hps"/>
                <w:szCs w:val="22"/>
              </w:rPr>
              <w:t>the Commune People’s Committee</w:t>
            </w:r>
            <w:r w:rsidRPr="009150C6">
              <w:rPr>
                <w:szCs w:val="22"/>
              </w:rPr>
              <w:t>.</w:t>
            </w:r>
          </w:p>
        </w:tc>
        <w:tc>
          <w:tcPr>
            <w:tcW w:w="775" w:type="pct"/>
            <w:shd w:val="clear" w:color="auto" w:fill="auto"/>
            <w:tcMar>
              <w:left w:w="28" w:type="dxa"/>
              <w:right w:w="28" w:type="dxa"/>
            </w:tcMar>
            <w:vAlign w:val="center"/>
          </w:tcPr>
          <w:p w:rsidR="00DB42AA" w:rsidRPr="009150C6" w:rsidRDefault="00DB42AA" w:rsidP="00FE1596">
            <w:pPr>
              <w:spacing w:before="0" w:line="240" w:lineRule="auto"/>
              <w:ind w:firstLine="0"/>
              <w:rPr>
                <w:bCs/>
                <w:szCs w:val="22"/>
              </w:rPr>
            </w:pPr>
            <w:r w:rsidRPr="009150C6">
              <w:rPr>
                <w:bCs/>
                <w:szCs w:val="22"/>
              </w:rPr>
              <w:t>- ESMP.</w:t>
            </w:r>
          </w:p>
          <w:p w:rsidR="00DB42AA" w:rsidRPr="009150C6" w:rsidRDefault="00DB42AA" w:rsidP="00FE1596">
            <w:pPr>
              <w:spacing w:before="0" w:line="240" w:lineRule="auto"/>
              <w:ind w:firstLine="0"/>
              <w:rPr>
                <w:szCs w:val="22"/>
              </w:rPr>
            </w:pPr>
            <w:r w:rsidRPr="009150C6">
              <w:rPr>
                <w:bCs/>
                <w:szCs w:val="22"/>
              </w:rPr>
              <w:t>- CEOHSP.</w:t>
            </w:r>
          </w:p>
        </w:tc>
      </w:tr>
    </w:tbl>
    <w:p w:rsidR="00D916D8" w:rsidRDefault="00D916D8" w:rsidP="003C4B2F">
      <w:pPr>
        <w:pStyle w:val="Heading2"/>
        <w:rPr>
          <w:lang w:val="en-US"/>
        </w:rPr>
      </w:pPr>
      <w:bookmarkStart w:id="478" w:name="_Toc422485672"/>
    </w:p>
    <w:p w:rsidR="00DB42AA" w:rsidRPr="009150C6" w:rsidRDefault="00DB42AA" w:rsidP="003C4B2F">
      <w:pPr>
        <w:pStyle w:val="Heading2"/>
        <w:rPr>
          <w:lang w:val="en-US"/>
        </w:rPr>
      </w:pPr>
      <w:r w:rsidRPr="009150C6">
        <w:rPr>
          <w:lang w:val="en-US"/>
        </w:rPr>
        <w:t>THE MITIGATION MEASURES OF SOCIAL IMPACTS IN THE OPERATION PHASE</w:t>
      </w:r>
      <w:bookmarkEnd w:id="4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58"/>
        <w:gridCol w:w="3862"/>
        <w:gridCol w:w="3208"/>
      </w:tblGrid>
      <w:tr w:rsidR="00DB42AA" w:rsidRPr="009150C6" w:rsidTr="00FE1596">
        <w:tc>
          <w:tcPr>
            <w:tcW w:w="1328" w:type="pct"/>
            <w:shd w:val="clear" w:color="auto" w:fill="auto"/>
            <w:vAlign w:val="center"/>
          </w:tcPr>
          <w:p w:rsidR="00DB42AA" w:rsidRPr="009150C6" w:rsidRDefault="00DB42AA" w:rsidP="00FE1596">
            <w:pPr>
              <w:spacing w:before="0" w:line="240" w:lineRule="auto"/>
              <w:ind w:firstLine="0"/>
              <w:jc w:val="center"/>
              <w:rPr>
                <w:b/>
                <w:bCs/>
                <w:szCs w:val="22"/>
              </w:rPr>
            </w:pPr>
            <w:r w:rsidRPr="009150C6">
              <w:rPr>
                <w:b/>
                <w:bCs/>
                <w:szCs w:val="22"/>
              </w:rPr>
              <w:t>Potential impact</w:t>
            </w:r>
          </w:p>
        </w:tc>
        <w:tc>
          <w:tcPr>
            <w:tcW w:w="2005" w:type="pct"/>
            <w:shd w:val="clear" w:color="auto" w:fill="auto"/>
            <w:vAlign w:val="center"/>
          </w:tcPr>
          <w:p w:rsidR="00DB42AA" w:rsidRPr="009150C6" w:rsidRDefault="00DB42AA" w:rsidP="00FE1596">
            <w:pPr>
              <w:spacing w:before="0" w:line="240" w:lineRule="auto"/>
              <w:ind w:firstLine="0"/>
              <w:jc w:val="center"/>
              <w:rPr>
                <w:b/>
                <w:bCs/>
                <w:szCs w:val="22"/>
              </w:rPr>
            </w:pPr>
            <w:r w:rsidRPr="009150C6">
              <w:rPr>
                <w:rStyle w:val="hps"/>
                <w:b/>
                <w:szCs w:val="22"/>
              </w:rPr>
              <w:t xml:space="preserve">Mitigation measures </w:t>
            </w:r>
          </w:p>
        </w:tc>
        <w:tc>
          <w:tcPr>
            <w:tcW w:w="1666" w:type="pct"/>
            <w:shd w:val="clear" w:color="auto" w:fill="auto"/>
            <w:vAlign w:val="center"/>
          </w:tcPr>
          <w:p w:rsidR="00DB42AA" w:rsidRPr="009150C6" w:rsidRDefault="00DB42AA" w:rsidP="00FE1596">
            <w:pPr>
              <w:spacing w:before="0" w:line="240" w:lineRule="auto"/>
              <w:ind w:firstLine="0"/>
              <w:jc w:val="center"/>
              <w:rPr>
                <w:b/>
                <w:bCs/>
                <w:szCs w:val="22"/>
              </w:rPr>
            </w:pPr>
            <w:r w:rsidRPr="009150C6">
              <w:rPr>
                <w:b/>
                <w:bCs/>
                <w:szCs w:val="22"/>
              </w:rPr>
              <w:t>Instrument</w:t>
            </w:r>
          </w:p>
        </w:tc>
      </w:tr>
      <w:tr w:rsidR="00DB42AA" w:rsidRPr="009150C6" w:rsidTr="00FE1596">
        <w:tc>
          <w:tcPr>
            <w:tcW w:w="1328" w:type="pct"/>
            <w:shd w:val="clear" w:color="auto" w:fill="auto"/>
          </w:tcPr>
          <w:p w:rsidR="00DB42AA" w:rsidRPr="009150C6" w:rsidRDefault="00DB42AA" w:rsidP="00FE1596">
            <w:pPr>
              <w:tabs>
                <w:tab w:val="num" w:pos="214"/>
              </w:tabs>
              <w:spacing w:before="0" w:line="240" w:lineRule="auto"/>
              <w:ind w:firstLine="0"/>
              <w:rPr>
                <w:bCs/>
                <w:szCs w:val="22"/>
              </w:rPr>
            </w:pPr>
            <w:r w:rsidRPr="009150C6">
              <w:rPr>
                <w:bCs/>
                <w:szCs w:val="22"/>
              </w:rPr>
              <w:t xml:space="preserve">(1) </w:t>
            </w:r>
          </w:p>
          <w:p w:rsidR="00DB42AA" w:rsidRPr="009150C6" w:rsidRDefault="00DB42AA" w:rsidP="00FE1596">
            <w:pPr>
              <w:tabs>
                <w:tab w:val="num" w:pos="214"/>
              </w:tabs>
              <w:spacing w:before="0" w:line="240" w:lineRule="auto"/>
              <w:ind w:firstLine="0"/>
              <w:rPr>
                <w:bCs/>
                <w:szCs w:val="22"/>
              </w:rPr>
            </w:pPr>
            <w:r w:rsidRPr="009150C6">
              <w:rPr>
                <w:bCs/>
                <w:szCs w:val="22"/>
              </w:rPr>
              <w:t xml:space="preserve">Emergency flood discharge: Flooding dam safety corridor; Increased risk of erosion and sedimentation downstream; affected production of people downstream in 3 communes: An </w:t>
            </w:r>
            <w:proofErr w:type="spellStart"/>
            <w:r w:rsidRPr="009150C6">
              <w:rPr>
                <w:bCs/>
                <w:szCs w:val="22"/>
              </w:rPr>
              <w:t>Sinh</w:t>
            </w:r>
            <w:proofErr w:type="spellEnd"/>
            <w:r w:rsidRPr="009150C6">
              <w:rPr>
                <w:bCs/>
                <w:szCs w:val="22"/>
              </w:rPr>
              <w:t>, Tan Viet, Viet Dan Communes with more than 3000 peoples and 1065 ha of crop.</w:t>
            </w:r>
          </w:p>
          <w:p w:rsidR="00DB42AA" w:rsidRPr="009150C6" w:rsidRDefault="00DB42AA" w:rsidP="00FE1596">
            <w:pPr>
              <w:spacing w:before="0" w:line="240" w:lineRule="auto"/>
              <w:ind w:firstLine="0"/>
              <w:rPr>
                <w:szCs w:val="22"/>
              </w:rPr>
            </w:pPr>
          </w:p>
        </w:tc>
        <w:tc>
          <w:tcPr>
            <w:tcW w:w="2005" w:type="pct"/>
            <w:shd w:val="clear" w:color="auto" w:fill="auto"/>
          </w:tcPr>
          <w:p w:rsidR="00DB42AA" w:rsidRPr="009150C6" w:rsidRDefault="00DB42AA" w:rsidP="00FE1596">
            <w:pPr>
              <w:autoSpaceDE w:val="0"/>
              <w:autoSpaceDN w:val="0"/>
              <w:adjustRightInd w:val="0"/>
              <w:spacing w:before="0" w:line="240" w:lineRule="auto"/>
              <w:ind w:firstLine="0"/>
              <w:rPr>
                <w:szCs w:val="22"/>
              </w:rPr>
            </w:pPr>
          </w:p>
          <w:p w:rsidR="00DB42AA" w:rsidRPr="009150C6" w:rsidRDefault="00DB42AA" w:rsidP="00FE1596">
            <w:pPr>
              <w:autoSpaceDE w:val="0"/>
              <w:autoSpaceDN w:val="0"/>
              <w:adjustRightInd w:val="0"/>
              <w:spacing w:before="0" w:line="240" w:lineRule="auto"/>
              <w:ind w:firstLine="0"/>
              <w:rPr>
                <w:szCs w:val="22"/>
              </w:rPr>
            </w:pPr>
            <w:r w:rsidRPr="009150C6">
              <w:rPr>
                <w:szCs w:val="22"/>
              </w:rPr>
              <w:t>Prepare plans and training for local people to respond in case of emergency flood discharge;</w:t>
            </w:r>
          </w:p>
          <w:p w:rsidR="00DB42AA" w:rsidRPr="009150C6" w:rsidRDefault="00DB42AA" w:rsidP="00FE1596">
            <w:pPr>
              <w:autoSpaceDE w:val="0"/>
              <w:autoSpaceDN w:val="0"/>
              <w:adjustRightInd w:val="0"/>
              <w:spacing w:before="0" w:line="240" w:lineRule="auto"/>
              <w:ind w:firstLine="0"/>
              <w:rPr>
                <w:szCs w:val="22"/>
              </w:rPr>
            </w:pPr>
            <w:r w:rsidRPr="009150C6">
              <w:rPr>
                <w:szCs w:val="22"/>
              </w:rPr>
              <w:t>Promptly inform the people and the local authorities timely of flood discharge time, flood levels and the negative effects that may occur</w:t>
            </w:r>
          </w:p>
          <w:p w:rsidR="00DB42AA" w:rsidRPr="009150C6" w:rsidRDefault="00DB42AA" w:rsidP="00FE1596">
            <w:pPr>
              <w:autoSpaceDE w:val="0"/>
              <w:autoSpaceDN w:val="0"/>
              <w:adjustRightInd w:val="0"/>
              <w:spacing w:before="0" w:line="240" w:lineRule="auto"/>
              <w:ind w:firstLine="0"/>
              <w:rPr>
                <w:szCs w:val="22"/>
              </w:rPr>
            </w:pPr>
            <w:r w:rsidRPr="009150C6">
              <w:rPr>
                <w:szCs w:val="22"/>
              </w:rPr>
              <w:t>Prepare plans to evacuate and protect the property of people in downstream areas when necessary flood discharge</w:t>
            </w:r>
          </w:p>
        </w:tc>
        <w:tc>
          <w:tcPr>
            <w:tcW w:w="1666" w:type="pct"/>
            <w:shd w:val="clear" w:color="auto" w:fill="auto"/>
          </w:tcPr>
          <w:p w:rsidR="00DB42AA" w:rsidRPr="009150C6" w:rsidRDefault="00DB42AA" w:rsidP="00FE1596">
            <w:pPr>
              <w:pStyle w:val="Outline"/>
              <w:spacing w:before="0" w:line="240" w:lineRule="auto"/>
              <w:ind w:firstLine="0"/>
              <w:rPr>
                <w:bCs/>
                <w:szCs w:val="22"/>
                <w:highlight w:val="yellow"/>
              </w:rPr>
            </w:pPr>
          </w:p>
          <w:p w:rsidR="00DB42AA" w:rsidRPr="009150C6" w:rsidRDefault="00DB42AA" w:rsidP="00FE1596">
            <w:pPr>
              <w:pStyle w:val="Outline"/>
              <w:spacing w:before="0" w:line="240" w:lineRule="auto"/>
              <w:ind w:firstLine="0"/>
              <w:rPr>
                <w:szCs w:val="22"/>
              </w:rPr>
            </w:pPr>
            <w:bookmarkStart w:id="479" w:name="_Toc417404542"/>
            <w:r w:rsidRPr="009150C6">
              <w:rPr>
                <w:szCs w:val="22"/>
              </w:rPr>
              <w:t>- Operation and maintenance plan</w:t>
            </w:r>
            <w:bookmarkEnd w:id="479"/>
            <w:r w:rsidRPr="009150C6">
              <w:rPr>
                <w:szCs w:val="22"/>
              </w:rPr>
              <w:t xml:space="preserve"> (Appendix B6);</w:t>
            </w:r>
          </w:p>
          <w:p w:rsidR="00DB42AA" w:rsidRPr="009150C6" w:rsidRDefault="00DB42AA" w:rsidP="00FE1596">
            <w:pPr>
              <w:pStyle w:val="Outline"/>
              <w:spacing w:before="0" w:line="240" w:lineRule="auto"/>
              <w:ind w:firstLine="0"/>
              <w:rPr>
                <w:bCs/>
                <w:szCs w:val="22"/>
                <w:highlight w:val="yellow"/>
              </w:rPr>
            </w:pPr>
            <w:r w:rsidRPr="009150C6">
              <w:rPr>
                <w:szCs w:val="22"/>
              </w:rPr>
              <w:t>- Emergency Preparedness Planning (EPP) (Appendix B7).</w:t>
            </w:r>
          </w:p>
        </w:tc>
      </w:tr>
      <w:tr w:rsidR="00DB42AA" w:rsidRPr="009150C6" w:rsidTr="00FE1596">
        <w:tc>
          <w:tcPr>
            <w:tcW w:w="1328" w:type="pct"/>
            <w:shd w:val="clear" w:color="auto" w:fill="auto"/>
          </w:tcPr>
          <w:p w:rsidR="00DB42AA" w:rsidRPr="009150C6" w:rsidRDefault="00DB42AA" w:rsidP="00FE1596">
            <w:pPr>
              <w:tabs>
                <w:tab w:val="num" w:pos="214"/>
              </w:tabs>
              <w:spacing w:before="0" w:line="240" w:lineRule="auto"/>
              <w:ind w:firstLine="0"/>
              <w:rPr>
                <w:szCs w:val="22"/>
              </w:rPr>
            </w:pPr>
            <w:r w:rsidRPr="009150C6">
              <w:rPr>
                <w:szCs w:val="22"/>
              </w:rPr>
              <w:t>(2)</w:t>
            </w:r>
          </w:p>
          <w:p w:rsidR="00DB42AA" w:rsidRPr="009150C6" w:rsidRDefault="00DB42AA" w:rsidP="00FE1596">
            <w:pPr>
              <w:tabs>
                <w:tab w:val="num" w:pos="214"/>
              </w:tabs>
              <w:spacing w:before="0" w:line="240" w:lineRule="auto"/>
              <w:ind w:firstLine="0"/>
              <w:rPr>
                <w:bCs/>
                <w:szCs w:val="22"/>
              </w:rPr>
            </w:pPr>
            <w:r w:rsidRPr="009150C6">
              <w:rPr>
                <w:bCs/>
                <w:szCs w:val="22"/>
              </w:rPr>
              <w:t>Risk of water loss of reservoir: Affected ability to regulate water, causing water shortages for production, and economic damages.</w:t>
            </w:r>
          </w:p>
          <w:p w:rsidR="00DB42AA" w:rsidRPr="009150C6" w:rsidRDefault="00DB42AA" w:rsidP="00FE1596">
            <w:pPr>
              <w:tabs>
                <w:tab w:val="num" w:pos="214"/>
              </w:tabs>
              <w:spacing w:before="0" w:line="240" w:lineRule="auto"/>
              <w:ind w:firstLine="0"/>
              <w:rPr>
                <w:bCs/>
                <w:szCs w:val="22"/>
              </w:rPr>
            </w:pPr>
            <w:r w:rsidRPr="009150C6">
              <w:rPr>
                <w:bCs/>
                <w:szCs w:val="22"/>
              </w:rPr>
              <w:t xml:space="preserve">Affected areas: An </w:t>
            </w:r>
            <w:proofErr w:type="spellStart"/>
            <w:r w:rsidRPr="009150C6">
              <w:rPr>
                <w:bCs/>
                <w:szCs w:val="22"/>
              </w:rPr>
              <w:t>Sinh</w:t>
            </w:r>
            <w:proofErr w:type="spellEnd"/>
            <w:r w:rsidRPr="009150C6">
              <w:rPr>
                <w:bCs/>
                <w:szCs w:val="22"/>
              </w:rPr>
              <w:t>, Tan Viet, Viet Dan Communes with more than 3000 peoples and 1065 ha of crop.</w:t>
            </w:r>
          </w:p>
        </w:tc>
        <w:tc>
          <w:tcPr>
            <w:tcW w:w="2005" w:type="pct"/>
            <w:shd w:val="clear" w:color="auto" w:fill="auto"/>
          </w:tcPr>
          <w:p w:rsidR="00DB42AA" w:rsidRPr="009150C6" w:rsidRDefault="00DB42AA" w:rsidP="00FE1596">
            <w:pPr>
              <w:spacing w:before="0" w:line="240" w:lineRule="auto"/>
              <w:ind w:firstLine="0"/>
              <w:rPr>
                <w:bCs/>
                <w:szCs w:val="22"/>
              </w:rPr>
            </w:pPr>
            <w:r w:rsidRPr="009150C6">
              <w:rPr>
                <w:bCs/>
                <w:szCs w:val="22"/>
              </w:rPr>
              <w:t>Regular inspection and detection of incidents resulting in loss of water to notify the competent authority to handle</w:t>
            </w:r>
          </w:p>
          <w:p w:rsidR="00DB42AA" w:rsidRPr="009150C6" w:rsidRDefault="00DB42AA" w:rsidP="00FE1596">
            <w:pPr>
              <w:spacing w:before="0" w:line="240" w:lineRule="auto"/>
              <w:ind w:firstLine="0"/>
              <w:rPr>
                <w:bCs/>
                <w:szCs w:val="22"/>
              </w:rPr>
            </w:pPr>
            <w:r w:rsidRPr="009150C6">
              <w:rPr>
                <w:bCs/>
                <w:szCs w:val="22"/>
              </w:rPr>
              <w:t>Annually allocate funds for maintenance and repair of damage and incidents for headworks (dams, flood discharge spillway, the offtake)</w:t>
            </w:r>
          </w:p>
        </w:tc>
        <w:tc>
          <w:tcPr>
            <w:tcW w:w="1666" w:type="pct"/>
            <w:shd w:val="clear" w:color="auto" w:fill="auto"/>
          </w:tcPr>
          <w:p w:rsidR="00DB42AA" w:rsidRPr="009150C6" w:rsidRDefault="00DB42AA" w:rsidP="00FE1596">
            <w:pPr>
              <w:pStyle w:val="Outline"/>
              <w:spacing w:before="0" w:line="240" w:lineRule="auto"/>
              <w:ind w:firstLine="0"/>
              <w:rPr>
                <w:szCs w:val="22"/>
              </w:rPr>
            </w:pPr>
            <w:r w:rsidRPr="009150C6">
              <w:rPr>
                <w:szCs w:val="22"/>
              </w:rPr>
              <w:t>- Operation and maintenance plan (Appendix B6);</w:t>
            </w:r>
          </w:p>
          <w:p w:rsidR="00DB42AA" w:rsidRPr="009150C6" w:rsidRDefault="00DB42AA" w:rsidP="00FE1596">
            <w:pPr>
              <w:pStyle w:val="Outline"/>
              <w:spacing w:before="0" w:line="240" w:lineRule="auto"/>
              <w:ind w:firstLine="0"/>
              <w:rPr>
                <w:bCs/>
                <w:szCs w:val="22"/>
                <w:highlight w:val="yellow"/>
              </w:rPr>
            </w:pPr>
            <w:r w:rsidRPr="009150C6">
              <w:rPr>
                <w:szCs w:val="22"/>
              </w:rPr>
              <w:t>- Emergency Preparedness Planning (EPP) (Appendix B7).</w:t>
            </w:r>
          </w:p>
        </w:tc>
      </w:tr>
      <w:tr w:rsidR="00DB42AA" w:rsidRPr="009150C6" w:rsidTr="00FE1596">
        <w:tc>
          <w:tcPr>
            <w:tcW w:w="1328" w:type="pct"/>
            <w:shd w:val="clear" w:color="auto" w:fill="auto"/>
            <w:vAlign w:val="center"/>
          </w:tcPr>
          <w:p w:rsidR="00DB42AA" w:rsidRPr="009150C6" w:rsidRDefault="00DB42AA" w:rsidP="00FE1596">
            <w:pPr>
              <w:spacing w:before="0" w:line="240" w:lineRule="auto"/>
              <w:ind w:firstLine="0"/>
              <w:rPr>
                <w:szCs w:val="22"/>
              </w:rPr>
            </w:pPr>
            <w:r w:rsidRPr="009150C6">
              <w:rPr>
                <w:szCs w:val="22"/>
              </w:rPr>
              <w:t>(3)</w:t>
            </w:r>
          </w:p>
          <w:p w:rsidR="00DB42AA" w:rsidRPr="009150C6" w:rsidRDefault="00DB42AA" w:rsidP="00FE1596">
            <w:pPr>
              <w:spacing w:before="0" w:line="240" w:lineRule="auto"/>
              <w:ind w:firstLine="0"/>
              <w:rPr>
                <w:szCs w:val="22"/>
              </w:rPr>
            </w:pPr>
            <w:r w:rsidRPr="009150C6">
              <w:rPr>
                <w:szCs w:val="22"/>
              </w:rPr>
              <w:t>Natural disaster risks causing the unsafe</w:t>
            </w:r>
          </w:p>
        </w:tc>
        <w:tc>
          <w:tcPr>
            <w:tcW w:w="2005" w:type="pct"/>
            <w:shd w:val="clear" w:color="auto" w:fill="auto"/>
            <w:vAlign w:val="center"/>
          </w:tcPr>
          <w:p w:rsidR="00DB42AA" w:rsidRPr="009150C6" w:rsidRDefault="00DB42AA" w:rsidP="00FE1596">
            <w:pPr>
              <w:spacing w:before="0" w:line="240" w:lineRule="auto"/>
              <w:ind w:firstLine="0"/>
              <w:rPr>
                <w:szCs w:val="22"/>
              </w:rPr>
            </w:pPr>
            <w:r w:rsidRPr="009150C6">
              <w:rPr>
                <w:szCs w:val="22"/>
              </w:rPr>
              <w:t xml:space="preserve">+ Management Unit of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  should periodically check the safety of the Reservoir</w:t>
            </w:r>
          </w:p>
          <w:p w:rsidR="00DB42AA" w:rsidRPr="009150C6" w:rsidRDefault="00DB42AA" w:rsidP="00FE1596">
            <w:pPr>
              <w:spacing w:before="0" w:line="240" w:lineRule="auto"/>
              <w:ind w:firstLine="0"/>
              <w:rPr>
                <w:szCs w:val="22"/>
              </w:rPr>
            </w:pPr>
            <w:r w:rsidRPr="009150C6">
              <w:rPr>
                <w:szCs w:val="22"/>
              </w:rPr>
              <w:t xml:space="preserve">+ Management unit coordinates closely with the CPC and the local people to </w:t>
            </w:r>
            <w:r w:rsidRPr="009150C6">
              <w:rPr>
                <w:szCs w:val="22"/>
              </w:rPr>
              <w:lastRenderedPageBreak/>
              <w:t>promptly report the risks related to dam safety so that timely corrective measures are given</w:t>
            </w:r>
          </w:p>
          <w:p w:rsidR="00DB42AA" w:rsidRPr="009150C6" w:rsidRDefault="00DB42AA" w:rsidP="00FE1596">
            <w:pPr>
              <w:spacing w:before="0" w:line="240" w:lineRule="auto"/>
              <w:ind w:firstLine="0"/>
              <w:rPr>
                <w:szCs w:val="22"/>
              </w:rPr>
            </w:pPr>
          </w:p>
          <w:p w:rsidR="00DB42AA" w:rsidRPr="009150C6" w:rsidRDefault="00DB42AA" w:rsidP="00FE1596">
            <w:pPr>
              <w:spacing w:before="0" w:line="240" w:lineRule="auto"/>
              <w:ind w:firstLine="0"/>
              <w:rPr>
                <w:szCs w:val="22"/>
              </w:rPr>
            </w:pPr>
            <w:r w:rsidRPr="009150C6">
              <w:rPr>
                <w:szCs w:val="22"/>
              </w:rPr>
              <w:t>+During the rainy and stormy seasons prone to unsafely, appoint staff to monitor regularly to ensure reasonable water regulation</w:t>
            </w:r>
          </w:p>
          <w:p w:rsidR="00DB42AA" w:rsidRPr="009150C6" w:rsidRDefault="00DB42AA" w:rsidP="00FE1596">
            <w:pPr>
              <w:spacing w:before="0" w:line="240" w:lineRule="auto"/>
              <w:ind w:firstLine="0"/>
              <w:rPr>
                <w:szCs w:val="22"/>
              </w:rPr>
            </w:pPr>
            <w:r w:rsidRPr="009150C6">
              <w:rPr>
                <w:szCs w:val="22"/>
              </w:rPr>
              <w:t>+ For the flood discharge, flood mapping for downstream areas will be established. Inform people at least 01 days of the flood discharge plan (if necessary) to prevent and reduce damages and loss.</w:t>
            </w:r>
          </w:p>
          <w:p w:rsidR="00DB42AA" w:rsidRPr="009150C6" w:rsidRDefault="00DB42AA" w:rsidP="00FE1596">
            <w:pPr>
              <w:spacing w:before="0" w:line="240" w:lineRule="auto"/>
              <w:ind w:firstLine="0"/>
              <w:rPr>
                <w:szCs w:val="22"/>
              </w:rPr>
            </w:pPr>
          </w:p>
          <w:p w:rsidR="00DB42AA" w:rsidRPr="009150C6" w:rsidRDefault="00DB42AA" w:rsidP="00FE1596">
            <w:pPr>
              <w:spacing w:before="0" w:line="240" w:lineRule="auto"/>
              <w:ind w:firstLine="0"/>
              <w:rPr>
                <w:szCs w:val="22"/>
              </w:rPr>
            </w:pPr>
            <w:r w:rsidRPr="009150C6">
              <w:rPr>
                <w:szCs w:val="22"/>
              </w:rPr>
              <w:t>+ Construction of corridor</w:t>
            </w:r>
          </w:p>
          <w:p w:rsidR="00DB42AA" w:rsidRPr="009150C6" w:rsidRDefault="00DB42AA" w:rsidP="00FE1596">
            <w:pPr>
              <w:spacing w:before="0" w:line="240" w:lineRule="auto"/>
              <w:ind w:firstLine="0"/>
              <w:rPr>
                <w:szCs w:val="22"/>
              </w:rPr>
            </w:pPr>
            <w:r w:rsidRPr="009150C6">
              <w:rPr>
                <w:szCs w:val="22"/>
              </w:rPr>
              <w:t>Construction of safe corridor for flood discharge as needed on the basis of forecast scenarios of special influences due to dam failure.</w:t>
            </w:r>
          </w:p>
        </w:tc>
        <w:tc>
          <w:tcPr>
            <w:tcW w:w="1666" w:type="pct"/>
            <w:shd w:val="clear" w:color="auto" w:fill="auto"/>
            <w:vAlign w:val="center"/>
          </w:tcPr>
          <w:p w:rsidR="00DB42AA" w:rsidRPr="009150C6" w:rsidRDefault="00DB42AA" w:rsidP="00FE1596">
            <w:pPr>
              <w:pStyle w:val="Outline"/>
              <w:spacing w:before="0" w:line="240" w:lineRule="auto"/>
              <w:ind w:firstLine="0"/>
              <w:rPr>
                <w:szCs w:val="22"/>
              </w:rPr>
            </w:pPr>
            <w:r w:rsidRPr="009150C6">
              <w:rPr>
                <w:szCs w:val="22"/>
              </w:rPr>
              <w:lastRenderedPageBreak/>
              <w:t>- Operation and maintenance plan (Appendix B6);</w:t>
            </w:r>
          </w:p>
          <w:p w:rsidR="00DB42AA" w:rsidRPr="009150C6" w:rsidRDefault="00DB42AA" w:rsidP="00FE1596">
            <w:pPr>
              <w:spacing w:before="0" w:line="240" w:lineRule="auto"/>
              <w:ind w:firstLine="0"/>
              <w:rPr>
                <w:szCs w:val="22"/>
                <w:highlight w:val="yellow"/>
              </w:rPr>
            </w:pPr>
            <w:r w:rsidRPr="009150C6">
              <w:rPr>
                <w:szCs w:val="22"/>
              </w:rPr>
              <w:t>- Emergency Preparedness Planning (EPP) (Appendix B7).</w:t>
            </w:r>
          </w:p>
        </w:tc>
      </w:tr>
      <w:tr w:rsidR="00DB42AA" w:rsidRPr="009150C6" w:rsidTr="00FE1596">
        <w:tc>
          <w:tcPr>
            <w:tcW w:w="1328" w:type="pct"/>
            <w:shd w:val="clear" w:color="auto" w:fill="auto"/>
            <w:vAlign w:val="center"/>
          </w:tcPr>
          <w:p w:rsidR="00DB42AA" w:rsidRPr="009150C6" w:rsidRDefault="00DB42AA" w:rsidP="00FE1596">
            <w:pPr>
              <w:spacing w:before="0" w:line="240" w:lineRule="auto"/>
              <w:ind w:firstLine="0"/>
              <w:rPr>
                <w:szCs w:val="22"/>
              </w:rPr>
            </w:pPr>
            <w:r w:rsidRPr="009150C6">
              <w:rPr>
                <w:szCs w:val="22"/>
              </w:rPr>
              <w:t>(4)</w:t>
            </w:r>
          </w:p>
          <w:p w:rsidR="00DB42AA" w:rsidRPr="009150C6" w:rsidRDefault="00DB42AA" w:rsidP="00FE1596">
            <w:pPr>
              <w:spacing w:before="0" w:line="240" w:lineRule="auto"/>
              <w:ind w:firstLine="0"/>
              <w:rPr>
                <w:szCs w:val="22"/>
              </w:rPr>
            </w:pPr>
            <w:r w:rsidRPr="009150C6">
              <w:rPr>
                <w:bCs/>
                <w:szCs w:val="22"/>
              </w:rPr>
              <w:t>Regulatory reservoir to flood discharge in the case of large floods affecting downstream</w:t>
            </w:r>
          </w:p>
        </w:tc>
        <w:tc>
          <w:tcPr>
            <w:tcW w:w="2005" w:type="pct"/>
            <w:shd w:val="clear" w:color="auto" w:fill="auto"/>
            <w:vAlign w:val="center"/>
          </w:tcPr>
          <w:p w:rsidR="00DB42AA" w:rsidRPr="009150C6" w:rsidRDefault="00DB42AA" w:rsidP="00FE1596">
            <w:pPr>
              <w:spacing w:before="0" w:line="240" w:lineRule="auto"/>
              <w:ind w:firstLine="0"/>
              <w:rPr>
                <w:szCs w:val="22"/>
              </w:rPr>
            </w:pPr>
            <w:r w:rsidRPr="009150C6">
              <w:rPr>
                <w:szCs w:val="22"/>
              </w:rPr>
              <w:t xml:space="preserve">- Management and operation units should promptly and accurately notify the  flood discharge to people in the community to actively capture and response </w:t>
            </w:r>
          </w:p>
          <w:p w:rsidR="00DB42AA" w:rsidRPr="009150C6" w:rsidRDefault="00DB42AA" w:rsidP="00FE1596">
            <w:pPr>
              <w:spacing w:before="0" w:line="240" w:lineRule="auto"/>
              <w:ind w:firstLine="0"/>
              <w:rPr>
                <w:szCs w:val="22"/>
              </w:rPr>
            </w:pPr>
            <w:r w:rsidRPr="009150C6">
              <w:rPr>
                <w:szCs w:val="22"/>
              </w:rPr>
              <w:t xml:space="preserve">- At the moments of risky unsafely such as in the rainy season, those unit  should appoint regular monitoring duty to ensure reasonable water regulation </w:t>
            </w:r>
          </w:p>
          <w:p w:rsidR="00DB42AA" w:rsidRPr="009150C6" w:rsidRDefault="00DB42AA" w:rsidP="00FE1596">
            <w:pPr>
              <w:spacing w:before="0" w:line="240" w:lineRule="auto"/>
              <w:ind w:firstLine="0"/>
              <w:rPr>
                <w:szCs w:val="22"/>
              </w:rPr>
            </w:pPr>
            <w:r w:rsidRPr="009150C6">
              <w:rPr>
                <w:szCs w:val="22"/>
              </w:rPr>
              <w:t>- People and the local government actively plan to cope with disaster risks</w:t>
            </w:r>
          </w:p>
        </w:tc>
        <w:tc>
          <w:tcPr>
            <w:tcW w:w="1666" w:type="pct"/>
            <w:shd w:val="clear" w:color="auto" w:fill="auto"/>
            <w:vAlign w:val="center"/>
          </w:tcPr>
          <w:p w:rsidR="00DB42AA" w:rsidRPr="009150C6" w:rsidRDefault="00DB42AA" w:rsidP="00FE1596">
            <w:pPr>
              <w:pStyle w:val="Outline"/>
              <w:spacing w:before="0" w:line="240" w:lineRule="auto"/>
              <w:ind w:firstLine="0"/>
              <w:rPr>
                <w:szCs w:val="22"/>
              </w:rPr>
            </w:pPr>
            <w:r w:rsidRPr="009150C6">
              <w:rPr>
                <w:szCs w:val="22"/>
              </w:rPr>
              <w:t>- Operation and maintenance plan (Appendix B6);</w:t>
            </w:r>
          </w:p>
          <w:p w:rsidR="00DB42AA" w:rsidRPr="009150C6" w:rsidRDefault="00DB42AA" w:rsidP="00FE1596">
            <w:pPr>
              <w:spacing w:before="0" w:line="240" w:lineRule="auto"/>
              <w:ind w:firstLine="0"/>
              <w:rPr>
                <w:szCs w:val="22"/>
                <w:highlight w:val="yellow"/>
              </w:rPr>
            </w:pPr>
            <w:r w:rsidRPr="009150C6">
              <w:rPr>
                <w:szCs w:val="22"/>
              </w:rPr>
              <w:t>- Emergency Preparedness Planning (EPP) (Appendix B7).</w:t>
            </w:r>
          </w:p>
        </w:tc>
      </w:tr>
      <w:tr w:rsidR="00DB42AA" w:rsidRPr="009150C6" w:rsidTr="00FE1596">
        <w:tc>
          <w:tcPr>
            <w:tcW w:w="1328" w:type="pct"/>
            <w:shd w:val="clear" w:color="auto" w:fill="auto"/>
            <w:vAlign w:val="center"/>
          </w:tcPr>
          <w:p w:rsidR="00DB42AA" w:rsidRPr="009150C6" w:rsidRDefault="00DB42AA" w:rsidP="00FE1596">
            <w:pPr>
              <w:spacing w:before="0" w:line="240" w:lineRule="auto"/>
              <w:ind w:firstLine="0"/>
              <w:rPr>
                <w:szCs w:val="22"/>
              </w:rPr>
            </w:pPr>
            <w:r w:rsidRPr="009150C6">
              <w:rPr>
                <w:szCs w:val="22"/>
              </w:rPr>
              <w:t>(5)</w:t>
            </w:r>
          </w:p>
          <w:p w:rsidR="00DB42AA" w:rsidRPr="009150C6" w:rsidRDefault="001105B9" w:rsidP="00FE1596">
            <w:pPr>
              <w:spacing w:before="0" w:line="240" w:lineRule="auto"/>
              <w:ind w:firstLine="0"/>
              <w:rPr>
                <w:szCs w:val="22"/>
              </w:rPr>
            </w:pPr>
            <w:proofErr w:type="gramStart"/>
            <w:r w:rsidRPr="009150C6">
              <w:rPr>
                <w:bCs/>
                <w:szCs w:val="22"/>
              </w:rPr>
              <w:t>there</w:t>
            </w:r>
            <w:proofErr w:type="gramEnd"/>
            <w:r w:rsidRPr="009150C6">
              <w:rPr>
                <w:bCs/>
                <w:szCs w:val="22"/>
              </w:rPr>
              <w:t xml:space="preserve"> are ethnic minority in the sub-project area.</w:t>
            </w:r>
          </w:p>
        </w:tc>
        <w:tc>
          <w:tcPr>
            <w:tcW w:w="2005" w:type="pct"/>
            <w:shd w:val="clear" w:color="auto" w:fill="auto"/>
            <w:vAlign w:val="center"/>
          </w:tcPr>
          <w:p w:rsidR="00DB42AA" w:rsidRPr="009150C6" w:rsidRDefault="00DB42AA" w:rsidP="00FE1596">
            <w:pPr>
              <w:spacing w:before="0" w:line="240" w:lineRule="auto"/>
              <w:ind w:firstLine="0"/>
              <w:rPr>
                <w:szCs w:val="22"/>
              </w:rPr>
            </w:pPr>
            <w:r w:rsidRPr="009150C6">
              <w:rPr>
                <w:szCs w:val="22"/>
              </w:rPr>
              <w:t>Require EMDP</w:t>
            </w:r>
          </w:p>
        </w:tc>
        <w:tc>
          <w:tcPr>
            <w:tcW w:w="1666" w:type="pct"/>
            <w:shd w:val="clear" w:color="auto" w:fill="auto"/>
            <w:vAlign w:val="center"/>
          </w:tcPr>
          <w:p w:rsidR="00DB42AA" w:rsidRPr="009150C6" w:rsidRDefault="00DB42AA" w:rsidP="00FE1596">
            <w:pPr>
              <w:pStyle w:val="Outline"/>
              <w:spacing w:before="0" w:line="240" w:lineRule="auto"/>
              <w:ind w:firstLine="0"/>
              <w:rPr>
                <w:szCs w:val="22"/>
              </w:rPr>
            </w:pPr>
            <w:r w:rsidRPr="009150C6">
              <w:rPr>
                <w:szCs w:val="22"/>
              </w:rPr>
              <w:t>EMDP</w:t>
            </w:r>
          </w:p>
        </w:tc>
      </w:tr>
    </w:tbl>
    <w:p w:rsidR="00DB42AA" w:rsidRPr="009150C6" w:rsidRDefault="00DB42AA" w:rsidP="00DB42AA">
      <w:pPr>
        <w:ind w:firstLine="0"/>
        <w:rPr>
          <w:rStyle w:val="hps"/>
        </w:rPr>
      </w:pPr>
    </w:p>
    <w:p w:rsidR="00DB42AA" w:rsidRPr="009150C6" w:rsidRDefault="00DB42AA" w:rsidP="003C4B2F">
      <w:pPr>
        <w:pStyle w:val="Heading2"/>
        <w:rPr>
          <w:lang w:val="en-US"/>
        </w:rPr>
      </w:pPr>
      <w:bookmarkStart w:id="480" w:name="_Toc422485673"/>
      <w:r w:rsidRPr="009150C6">
        <w:rPr>
          <w:lang w:val="en-US"/>
        </w:rPr>
        <w:t>THE MITIGATION MEASURES OF ENVIRONMENTAL IMPACTS IN THE OPERATION PHASE</w:t>
      </w:r>
      <w:bookmarkEnd w:id="4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20"/>
        <w:gridCol w:w="4400"/>
        <w:gridCol w:w="3208"/>
      </w:tblGrid>
      <w:tr w:rsidR="00DB42AA" w:rsidRPr="009150C6" w:rsidTr="00FE1596">
        <w:tc>
          <w:tcPr>
            <w:tcW w:w="1049" w:type="pct"/>
            <w:shd w:val="clear" w:color="auto" w:fill="auto"/>
            <w:vAlign w:val="center"/>
          </w:tcPr>
          <w:p w:rsidR="00DB42AA" w:rsidRPr="009150C6" w:rsidRDefault="00DB42AA" w:rsidP="00FE1596">
            <w:pPr>
              <w:spacing w:before="0" w:line="240" w:lineRule="auto"/>
              <w:ind w:firstLine="0"/>
              <w:jc w:val="center"/>
              <w:rPr>
                <w:b/>
                <w:bCs/>
                <w:szCs w:val="22"/>
              </w:rPr>
            </w:pPr>
            <w:r w:rsidRPr="009150C6">
              <w:rPr>
                <w:b/>
                <w:bCs/>
                <w:szCs w:val="22"/>
              </w:rPr>
              <w:t>Potential impact</w:t>
            </w:r>
          </w:p>
        </w:tc>
        <w:tc>
          <w:tcPr>
            <w:tcW w:w="2285" w:type="pct"/>
            <w:shd w:val="clear" w:color="auto" w:fill="auto"/>
            <w:vAlign w:val="center"/>
          </w:tcPr>
          <w:p w:rsidR="00DB42AA" w:rsidRPr="009150C6" w:rsidRDefault="00DB42AA" w:rsidP="00FE1596">
            <w:pPr>
              <w:spacing w:before="0" w:line="240" w:lineRule="auto"/>
              <w:ind w:firstLine="0"/>
              <w:jc w:val="center"/>
              <w:rPr>
                <w:b/>
                <w:bCs/>
                <w:szCs w:val="22"/>
              </w:rPr>
            </w:pPr>
            <w:r w:rsidRPr="009150C6">
              <w:rPr>
                <w:rStyle w:val="hps"/>
                <w:b/>
                <w:szCs w:val="22"/>
              </w:rPr>
              <w:t xml:space="preserve">Mitigation measures </w:t>
            </w:r>
          </w:p>
        </w:tc>
        <w:tc>
          <w:tcPr>
            <w:tcW w:w="1666" w:type="pct"/>
            <w:shd w:val="clear" w:color="auto" w:fill="auto"/>
            <w:vAlign w:val="center"/>
          </w:tcPr>
          <w:p w:rsidR="00DB42AA" w:rsidRPr="009150C6" w:rsidRDefault="00DB42AA" w:rsidP="00FE1596">
            <w:pPr>
              <w:spacing w:before="0" w:line="240" w:lineRule="auto"/>
              <w:ind w:firstLine="0"/>
              <w:jc w:val="center"/>
              <w:rPr>
                <w:b/>
                <w:bCs/>
                <w:szCs w:val="22"/>
              </w:rPr>
            </w:pPr>
            <w:r w:rsidRPr="009150C6">
              <w:rPr>
                <w:b/>
                <w:bCs/>
                <w:szCs w:val="22"/>
              </w:rPr>
              <w:t>Instrument</w:t>
            </w:r>
          </w:p>
        </w:tc>
      </w:tr>
      <w:tr w:rsidR="00DB42AA" w:rsidRPr="009150C6" w:rsidTr="00FE1596">
        <w:tc>
          <w:tcPr>
            <w:tcW w:w="1049" w:type="pct"/>
            <w:shd w:val="clear" w:color="auto" w:fill="auto"/>
            <w:vAlign w:val="center"/>
          </w:tcPr>
          <w:p w:rsidR="00DB42AA" w:rsidRPr="009150C6" w:rsidRDefault="00DB42AA" w:rsidP="00FE1596">
            <w:pPr>
              <w:spacing w:before="0" w:line="240" w:lineRule="auto"/>
              <w:ind w:firstLine="0"/>
              <w:jc w:val="center"/>
              <w:rPr>
                <w:bCs/>
                <w:szCs w:val="22"/>
              </w:rPr>
            </w:pPr>
            <w:r w:rsidRPr="009150C6">
              <w:rPr>
                <w:b/>
                <w:szCs w:val="22"/>
              </w:rPr>
              <w:t>A</w:t>
            </w:r>
          </w:p>
        </w:tc>
        <w:tc>
          <w:tcPr>
            <w:tcW w:w="2285" w:type="pct"/>
            <w:shd w:val="clear" w:color="auto" w:fill="auto"/>
            <w:vAlign w:val="center"/>
          </w:tcPr>
          <w:p w:rsidR="00DB42AA" w:rsidRPr="009150C6" w:rsidRDefault="00DB42AA" w:rsidP="00FE1596">
            <w:pPr>
              <w:spacing w:before="0" w:line="240" w:lineRule="auto"/>
              <w:ind w:firstLine="0"/>
              <w:jc w:val="center"/>
              <w:rPr>
                <w:bCs/>
                <w:szCs w:val="22"/>
              </w:rPr>
            </w:pPr>
            <w:r w:rsidRPr="009150C6">
              <w:rPr>
                <w:rStyle w:val="hps"/>
                <w:b/>
                <w:szCs w:val="22"/>
              </w:rPr>
              <w:t>Mitigation measures of environmental impacts</w:t>
            </w:r>
          </w:p>
        </w:tc>
        <w:tc>
          <w:tcPr>
            <w:tcW w:w="1666" w:type="pct"/>
            <w:shd w:val="clear" w:color="auto" w:fill="auto"/>
            <w:vAlign w:val="center"/>
          </w:tcPr>
          <w:p w:rsidR="00DB42AA" w:rsidRPr="009150C6" w:rsidRDefault="00DB42AA" w:rsidP="00FE1596">
            <w:pPr>
              <w:spacing w:before="0" w:line="240" w:lineRule="auto"/>
              <w:ind w:firstLine="0"/>
              <w:rPr>
                <w:bCs/>
                <w:szCs w:val="22"/>
              </w:rPr>
            </w:pPr>
          </w:p>
        </w:tc>
      </w:tr>
      <w:tr w:rsidR="00DB42AA" w:rsidRPr="009150C6" w:rsidTr="00FE1596">
        <w:tc>
          <w:tcPr>
            <w:tcW w:w="1049" w:type="pct"/>
            <w:shd w:val="clear" w:color="auto" w:fill="auto"/>
            <w:vAlign w:val="center"/>
          </w:tcPr>
          <w:p w:rsidR="00DB42AA" w:rsidRPr="009150C6" w:rsidRDefault="00DB42AA" w:rsidP="00FE1596">
            <w:pPr>
              <w:spacing w:before="0" w:line="240" w:lineRule="auto"/>
              <w:ind w:firstLine="0"/>
              <w:rPr>
                <w:bCs/>
                <w:szCs w:val="22"/>
              </w:rPr>
            </w:pPr>
            <w:r w:rsidRPr="009150C6">
              <w:rPr>
                <w:bCs/>
                <w:szCs w:val="22"/>
              </w:rPr>
              <w:t>(1)</w:t>
            </w:r>
          </w:p>
          <w:p w:rsidR="00DB42AA" w:rsidRPr="009150C6" w:rsidRDefault="00DB42AA" w:rsidP="00FE1596">
            <w:pPr>
              <w:spacing w:before="0" w:line="240" w:lineRule="auto"/>
              <w:ind w:firstLine="0"/>
              <w:rPr>
                <w:bCs/>
                <w:szCs w:val="22"/>
              </w:rPr>
            </w:pPr>
            <w:r w:rsidRPr="009150C6">
              <w:rPr>
                <w:bCs/>
                <w:szCs w:val="22"/>
              </w:rPr>
              <w:t>Domestic solid waste and hazardous waste (arising from the maintenance of machinery):</w:t>
            </w:r>
          </w:p>
          <w:p w:rsidR="00DB42AA" w:rsidRPr="009150C6" w:rsidRDefault="00DB42AA" w:rsidP="00FE1596">
            <w:pPr>
              <w:spacing w:before="0" w:line="240" w:lineRule="auto"/>
              <w:ind w:firstLine="0"/>
              <w:rPr>
                <w:bCs/>
                <w:szCs w:val="22"/>
              </w:rPr>
            </w:pPr>
            <w:r w:rsidRPr="009150C6">
              <w:rPr>
                <w:bCs/>
                <w:szCs w:val="22"/>
              </w:rPr>
              <w:t xml:space="preserve">-Domestic solid waste </w:t>
            </w:r>
            <w:proofErr w:type="gramStart"/>
            <w:r w:rsidRPr="009150C6">
              <w:rPr>
                <w:bCs/>
                <w:szCs w:val="22"/>
              </w:rPr>
              <w:t>from  workers</w:t>
            </w:r>
            <w:proofErr w:type="gramEnd"/>
            <w:r w:rsidRPr="009150C6">
              <w:rPr>
                <w:bCs/>
                <w:szCs w:val="22"/>
              </w:rPr>
              <w:t xml:space="preserve"> (2 kg/day).</w:t>
            </w:r>
          </w:p>
        </w:tc>
        <w:tc>
          <w:tcPr>
            <w:tcW w:w="2285" w:type="pct"/>
            <w:shd w:val="clear" w:color="auto" w:fill="auto"/>
            <w:vAlign w:val="center"/>
          </w:tcPr>
          <w:p w:rsidR="00DB42AA" w:rsidRPr="009150C6" w:rsidRDefault="00DB42AA" w:rsidP="00FE1596">
            <w:pPr>
              <w:spacing w:before="0" w:line="240" w:lineRule="auto"/>
              <w:ind w:firstLine="0"/>
              <w:rPr>
                <w:bCs/>
                <w:szCs w:val="22"/>
              </w:rPr>
            </w:pPr>
            <w:r w:rsidRPr="009150C6">
              <w:rPr>
                <w:bCs/>
                <w:szCs w:val="22"/>
              </w:rPr>
              <w:t xml:space="preserve">+ Arrange waste bins in the waste arising locations. </w:t>
            </w:r>
          </w:p>
          <w:p w:rsidR="00DB42AA" w:rsidRPr="009150C6" w:rsidRDefault="00DB42AA" w:rsidP="00FE1596">
            <w:pPr>
              <w:spacing w:before="0" w:line="240" w:lineRule="auto"/>
              <w:ind w:firstLine="0"/>
              <w:rPr>
                <w:bCs/>
                <w:szCs w:val="22"/>
              </w:rPr>
            </w:pPr>
            <w:r w:rsidRPr="009150C6">
              <w:rPr>
                <w:bCs/>
                <w:szCs w:val="22"/>
              </w:rPr>
              <w:t xml:space="preserve">+ Limit dropping viscous oil in the maintenance of machinery. </w:t>
            </w:r>
          </w:p>
          <w:p w:rsidR="00DB42AA" w:rsidRPr="009150C6" w:rsidRDefault="00DB42AA" w:rsidP="00FE1596">
            <w:pPr>
              <w:spacing w:before="0" w:line="240" w:lineRule="auto"/>
              <w:ind w:firstLine="0"/>
              <w:rPr>
                <w:bCs/>
                <w:szCs w:val="22"/>
              </w:rPr>
            </w:pPr>
            <w:r w:rsidRPr="009150C6">
              <w:rPr>
                <w:bCs/>
                <w:szCs w:val="22"/>
              </w:rPr>
              <w:t>+ Rent functional units to collect and handle in accordance with regulations.</w:t>
            </w:r>
          </w:p>
        </w:tc>
        <w:tc>
          <w:tcPr>
            <w:tcW w:w="1666" w:type="pct"/>
            <w:shd w:val="clear" w:color="auto" w:fill="auto"/>
            <w:vAlign w:val="center"/>
          </w:tcPr>
          <w:p w:rsidR="00DB42AA" w:rsidRPr="009150C6" w:rsidRDefault="00DB42AA" w:rsidP="00FE1596">
            <w:pPr>
              <w:spacing w:before="0" w:line="240" w:lineRule="auto"/>
              <w:ind w:firstLine="0"/>
              <w:rPr>
                <w:bCs/>
                <w:szCs w:val="22"/>
              </w:rPr>
            </w:pPr>
            <w:r w:rsidRPr="009150C6">
              <w:rPr>
                <w:bCs/>
                <w:szCs w:val="22"/>
              </w:rPr>
              <w:t>- ESMP</w:t>
            </w:r>
          </w:p>
        </w:tc>
      </w:tr>
      <w:tr w:rsidR="00DB42AA" w:rsidRPr="009150C6" w:rsidTr="00FE1596">
        <w:tc>
          <w:tcPr>
            <w:tcW w:w="1049" w:type="pct"/>
            <w:shd w:val="clear" w:color="auto" w:fill="auto"/>
            <w:vAlign w:val="center"/>
          </w:tcPr>
          <w:p w:rsidR="00DB42AA" w:rsidRPr="009150C6" w:rsidRDefault="00DB42AA" w:rsidP="00FE1596">
            <w:pPr>
              <w:spacing w:before="0" w:line="240" w:lineRule="auto"/>
              <w:ind w:firstLine="0"/>
              <w:rPr>
                <w:bCs/>
                <w:szCs w:val="22"/>
              </w:rPr>
            </w:pPr>
            <w:r w:rsidRPr="009150C6">
              <w:rPr>
                <w:bCs/>
                <w:szCs w:val="22"/>
              </w:rPr>
              <w:t>(2)</w:t>
            </w:r>
          </w:p>
          <w:p w:rsidR="00DB42AA" w:rsidRPr="009150C6" w:rsidRDefault="00DB42AA" w:rsidP="00FE1596">
            <w:pPr>
              <w:spacing w:before="0" w:line="240" w:lineRule="auto"/>
              <w:ind w:firstLine="0"/>
              <w:rPr>
                <w:bCs/>
                <w:szCs w:val="22"/>
              </w:rPr>
            </w:pPr>
            <w:r w:rsidRPr="009150C6">
              <w:rPr>
                <w:bCs/>
                <w:szCs w:val="22"/>
              </w:rPr>
              <w:t xml:space="preserve">The impacts by domestic wastewater by officials and </w:t>
            </w:r>
            <w:r w:rsidRPr="009150C6">
              <w:rPr>
                <w:bCs/>
                <w:szCs w:val="22"/>
              </w:rPr>
              <w:lastRenderedPageBreak/>
              <w:t>employees at work: from 4 employees (400 litters/day).</w:t>
            </w:r>
          </w:p>
        </w:tc>
        <w:tc>
          <w:tcPr>
            <w:tcW w:w="2285" w:type="pct"/>
            <w:shd w:val="clear" w:color="auto" w:fill="auto"/>
            <w:vAlign w:val="center"/>
          </w:tcPr>
          <w:p w:rsidR="00DB42AA" w:rsidRPr="009150C6" w:rsidRDefault="00DB42AA" w:rsidP="00FE1596">
            <w:pPr>
              <w:spacing w:before="0" w:line="240" w:lineRule="auto"/>
              <w:ind w:firstLine="0"/>
              <w:rPr>
                <w:bCs/>
                <w:szCs w:val="22"/>
              </w:rPr>
            </w:pPr>
            <w:r w:rsidRPr="009150C6">
              <w:rPr>
                <w:bCs/>
                <w:szCs w:val="22"/>
              </w:rPr>
              <w:lastRenderedPageBreak/>
              <w:t>+ Use the toilet with waste water treatment tanks.</w:t>
            </w:r>
          </w:p>
        </w:tc>
        <w:tc>
          <w:tcPr>
            <w:tcW w:w="1666" w:type="pct"/>
            <w:shd w:val="clear" w:color="auto" w:fill="auto"/>
            <w:vAlign w:val="center"/>
          </w:tcPr>
          <w:p w:rsidR="00DB42AA" w:rsidRPr="009150C6" w:rsidRDefault="00DB42AA" w:rsidP="00FE1596">
            <w:pPr>
              <w:spacing w:before="0" w:line="240" w:lineRule="auto"/>
              <w:ind w:firstLine="0"/>
              <w:rPr>
                <w:bCs/>
                <w:szCs w:val="22"/>
              </w:rPr>
            </w:pPr>
            <w:r w:rsidRPr="009150C6">
              <w:rPr>
                <w:bCs/>
                <w:szCs w:val="22"/>
              </w:rPr>
              <w:t>- ESMP</w:t>
            </w:r>
          </w:p>
        </w:tc>
      </w:tr>
      <w:tr w:rsidR="00DB42AA" w:rsidRPr="009150C6" w:rsidTr="00FE1596">
        <w:tc>
          <w:tcPr>
            <w:tcW w:w="1049" w:type="pct"/>
            <w:shd w:val="clear" w:color="auto" w:fill="auto"/>
            <w:vAlign w:val="center"/>
          </w:tcPr>
          <w:p w:rsidR="00DB42AA" w:rsidRPr="009150C6" w:rsidRDefault="00DB42AA" w:rsidP="00FE1596">
            <w:pPr>
              <w:spacing w:before="0" w:line="240" w:lineRule="auto"/>
              <w:ind w:firstLine="0"/>
              <w:rPr>
                <w:bCs/>
                <w:szCs w:val="22"/>
              </w:rPr>
            </w:pPr>
            <w:r w:rsidRPr="009150C6">
              <w:rPr>
                <w:bCs/>
                <w:szCs w:val="22"/>
              </w:rPr>
              <w:t>(3)</w:t>
            </w:r>
          </w:p>
          <w:p w:rsidR="00DB42AA" w:rsidRPr="009150C6" w:rsidRDefault="00DB42AA" w:rsidP="00FE1596">
            <w:pPr>
              <w:spacing w:before="0" w:line="240" w:lineRule="auto"/>
              <w:ind w:firstLine="0"/>
              <w:rPr>
                <w:bCs/>
                <w:szCs w:val="22"/>
              </w:rPr>
            </w:pPr>
            <w:r w:rsidRPr="009150C6">
              <w:rPr>
                <w:rStyle w:val="hps"/>
                <w:szCs w:val="22"/>
              </w:rPr>
              <w:t>The impact of</w:t>
            </w:r>
            <w:r w:rsidRPr="009150C6">
              <w:rPr>
                <w:rStyle w:val="shorttext"/>
                <w:rFonts w:eastAsia="Calibri"/>
                <w:szCs w:val="22"/>
              </w:rPr>
              <w:t xml:space="preserve"> </w:t>
            </w:r>
            <w:r w:rsidRPr="009150C6">
              <w:rPr>
                <w:rStyle w:val="hps"/>
                <w:szCs w:val="22"/>
              </w:rPr>
              <w:t>termites</w:t>
            </w:r>
            <w:r w:rsidRPr="009150C6">
              <w:rPr>
                <w:rStyle w:val="shorttext"/>
                <w:rFonts w:eastAsia="Calibri"/>
                <w:szCs w:val="22"/>
              </w:rPr>
              <w:t xml:space="preserve"> </w:t>
            </w:r>
            <w:r w:rsidRPr="009150C6">
              <w:rPr>
                <w:rStyle w:val="hps"/>
                <w:szCs w:val="22"/>
              </w:rPr>
              <w:t>nest in the</w:t>
            </w:r>
            <w:r w:rsidRPr="009150C6">
              <w:rPr>
                <w:rStyle w:val="shorttext"/>
                <w:rFonts w:eastAsia="Calibri"/>
                <w:szCs w:val="22"/>
              </w:rPr>
              <w:t xml:space="preserve"> </w:t>
            </w:r>
            <w:r w:rsidRPr="009150C6">
              <w:rPr>
                <w:rStyle w:val="hps"/>
                <w:szCs w:val="22"/>
              </w:rPr>
              <w:t>dam body</w:t>
            </w:r>
          </w:p>
        </w:tc>
        <w:tc>
          <w:tcPr>
            <w:tcW w:w="2285" w:type="pct"/>
            <w:shd w:val="clear" w:color="auto" w:fill="auto"/>
            <w:vAlign w:val="center"/>
          </w:tcPr>
          <w:p w:rsidR="00DB42AA" w:rsidRPr="009150C6" w:rsidRDefault="00DB42AA" w:rsidP="00FE1596">
            <w:pPr>
              <w:spacing w:before="0" w:line="240" w:lineRule="auto"/>
              <w:ind w:firstLine="0"/>
              <w:rPr>
                <w:bCs/>
                <w:szCs w:val="22"/>
              </w:rPr>
            </w:pPr>
            <w:r w:rsidRPr="009150C6">
              <w:rPr>
                <w:bCs/>
                <w:szCs w:val="22"/>
              </w:rPr>
              <w:t xml:space="preserve">+ Regularly do surveys for early detection of termites. </w:t>
            </w:r>
          </w:p>
          <w:p w:rsidR="00DB42AA" w:rsidRPr="009150C6" w:rsidRDefault="00DB42AA" w:rsidP="00FE1596">
            <w:pPr>
              <w:spacing w:before="0" w:line="240" w:lineRule="auto"/>
              <w:ind w:firstLine="0"/>
              <w:rPr>
                <w:bCs/>
                <w:szCs w:val="22"/>
              </w:rPr>
            </w:pPr>
            <w:r w:rsidRPr="009150C6">
              <w:rPr>
                <w:bCs/>
                <w:szCs w:val="22"/>
              </w:rPr>
              <w:t xml:space="preserve">+ Do not apply the means of digging to look for queen termite, but control termites by jet drilling technology in termite nests. </w:t>
            </w:r>
          </w:p>
          <w:p w:rsidR="00DB42AA" w:rsidRPr="009150C6" w:rsidRDefault="00DB42AA" w:rsidP="00FE1596">
            <w:pPr>
              <w:spacing w:before="0" w:line="240" w:lineRule="auto"/>
              <w:ind w:firstLine="0"/>
              <w:rPr>
                <w:bCs/>
                <w:szCs w:val="22"/>
              </w:rPr>
            </w:pPr>
            <w:r w:rsidRPr="009150C6">
              <w:rPr>
                <w:bCs/>
                <w:szCs w:val="22"/>
              </w:rPr>
              <w:t xml:space="preserve">+ Study and apply management measures in operating procedures for each type of reservoir dam. </w:t>
            </w:r>
          </w:p>
          <w:p w:rsidR="00DB42AA" w:rsidRPr="009150C6" w:rsidRDefault="00DB42AA" w:rsidP="00FE1596">
            <w:pPr>
              <w:spacing w:before="0" w:line="240" w:lineRule="auto"/>
              <w:ind w:firstLine="0"/>
              <w:rPr>
                <w:bCs/>
                <w:szCs w:val="22"/>
              </w:rPr>
            </w:pPr>
            <w:r w:rsidRPr="009150C6">
              <w:rPr>
                <w:bCs/>
                <w:szCs w:val="22"/>
              </w:rPr>
              <w:t xml:space="preserve">+ There should be solutions for comprehensive termite preventions in river dikes. </w:t>
            </w:r>
          </w:p>
          <w:p w:rsidR="00DB42AA" w:rsidRPr="009150C6" w:rsidRDefault="00DB42AA" w:rsidP="00FE1596">
            <w:pPr>
              <w:spacing w:before="0" w:line="240" w:lineRule="auto"/>
              <w:ind w:firstLine="0"/>
              <w:rPr>
                <w:bCs/>
                <w:szCs w:val="22"/>
              </w:rPr>
            </w:pPr>
            <w:r w:rsidRPr="009150C6">
              <w:rPr>
                <w:bCs/>
                <w:szCs w:val="22"/>
              </w:rPr>
              <w:t>+ There should be solutions for comprehensive termite preventions in river dikes</w:t>
            </w:r>
          </w:p>
        </w:tc>
        <w:tc>
          <w:tcPr>
            <w:tcW w:w="1666" w:type="pct"/>
            <w:shd w:val="clear" w:color="auto" w:fill="auto"/>
            <w:vAlign w:val="center"/>
          </w:tcPr>
          <w:p w:rsidR="00DB42AA" w:rsidRPr="009150C6" w:rsidRDefault="00DB42AA" w:rsidP="00FE1596">
            <w:pPr>
              <w:pStyle w:val="Outline"/>
              <w:spacing w:before="0" w:line="240" w:lineRule="auto"/>
              <w:ind w:firstLine="0"/>
              <w:rPr>
                <w:szCs w:val="22"/>
              </w:rPr>
            </w:pPr>
            <w:r w:rsidRPr="009150C6">
              <w:rPr>
                <w:szCs w:val="22"/>
              </w:rPr>
              <w:t>- Operation and maintenance plan (Appendix B6);</w:t>
            </w:r>
          </w:p>
          <w:p w:rsidR="00DB42AA" w:rsidRPr="009150C6" w:rsidRDefault="00DB42AA" w:rsidP="00FE1596">
            <w:pPr>
              <w:spacing w:before="0" w:line="240" w:lineRule="auto"/>
              <w:ind w:firstLine="0"/>
              <w:rPr>
                <w:bCs/>
                <w:szCs w:val="22"/>
              </w:rPr>
            </w:pPr>
            <w:r w:rsidRPr="009150C6">
              <w:rPr>
                <w:szCs w:val="22"/>
              </w:rPr>
              <w:t>- Emergency Preparedness Planning (EPP) (Appendix B7).</w:t>
            </w:r>
          </w:p>
        </w:tc>
      </w:tr>
      <w:tr w:rsidR="00DB42AA" w:rsidRPr="009150C6" w:rsidTr="00FE1596">
        <w:tc>
          <w:tcPr>
            <w:tcW w:w="1049" w:type="pct"/>
            <w:shd w:val="clear" w:color="auto" w:fill="auto"/>
          </w:tcPr>
          <w:p w:rsidR="00DB42AA" w:rsidRPr="009150C6" w:rsidRDefault="00DB42AA" w:rsidP="00FE1596">
            <w:pPr>
              <w:spacing w:before="0" w:line="240" w:lineRule="auto"/>
              <w:ind w:firstLine="0"/>
              <w:rPr>
                <w:szCs w:val="22"/>
              </w:rPr>
            </w:pPr>
            <w:r w:rsidRPr="009150C6">
              <w:rPr>
                <w:szCs w:val="22"/>
              </w:rPr>
              <w:t>(4)</w:t>
            </w:r>
          </w:p>
          <w:p w:rsidR="00DB42AA" w:rsidRPr="009150C6" w:rsidRDefault="00DB42AA" w:rsidP="00FE1596">
            <w:pPr>
              <w:spacing w:before="0" w:line="240" w:lineRule="auto"/>
              <w:ind w:firstLine="0"/>
              <w:rPr>
                <w:bCs/>
                <w:szCs w:val="22"/>
              </w:rPr>
            </w:pPr>
            <w:r w:rsidRPr="009150C6">
              <w:rPr>
                <w:bCs/>
                <w:szCs w:val="22"/>
              </w:rPr>
              <w:t xml:space="preserve">Impacts caused by sedimentation: sedimentation and water pollution </w:t>
            </w:r>
          </w:p>
          <w:p w:rsidR="00DB42AA" w:rsidRPr="009150C6" w:rsidRDefault="00DB42AA" w:rsidP="00FE1596">
            <w:pPr>
              <w:widowControl w:val="0"/>
              <w:suppressLineNumbers/>
              <w:autoSpaceDE w:val="0"/>
              <w:autoSpaceDN w:val="0"/>
              <w:adjustRightInd w:val="0"/>
              <w:spacing w:before="0" w:line="240" w:lineRule="auto"/>
              <w:ind w:firstLine="0"/>
              <w:rPr>
                <w:szCs w:val="22"/>
              </w:rPr>
            </w:pPr>
          </w:p>
        </w:tc>
        <w:tc>
          <w:tcPr>
            <w:tcW w:w="2285" w:type="pct"/>
            <w:shd w:val="clear" w:color="auto" w:fill="auto"/>
          </w:tcPr>
          <w:p w:rsidR="00DB42AA" w:rsidRPr="009150C6" w:rsidRDefault="00DB42AA" w:rsidP="00FE1596">
            <w:pPr>
              <w:spacing w:before="0" w:line="240" w:lineRule="auto"/>
              <w:ind w:firstLine="0"/>
              <w:rPr>
                <w:szCs w:val="22"/>
              </w:rPr>
            </w:pPr>
            <w:r w:rsidRPr="009150C6">
              <w:rPr>
                <w:szCs w:val="22"/>
              </w:rPr>
              <w:t>Planting protective forests upstream to increase water storage capacity and minimize erosion and sedimentation.</w:t>
            </w:r>
          </w:p>
          <w:p w:rsidR="00DB42AA" w:rsidRPr="009150C6" w:rsidRDefault="00DB42AA" w:rsidP="00FE1596">
            <w:pPr>
              <w:spacing w:before="0" w:line="240" w:lineRule="auto"/>
              <w:ind w:firstLine="0"/>
              <w:rPr>
                <w:szCs w:val="22"/>
              </w:rPr>
            </w:pPr>
            <w:r w:rsidRPr="009150C6">
              <w:rPr>
                <w:szCs w:val="22"/>
              </w:rPr>
              <w:t>Restrict exploitation activities on the slopes and the area of reservoir</w:t>
            </w:r>
          </w:p>
        </w:tc>
        <w:tc>
          <w:tcPr>
            <w:tcW w:w="1666" w:type="pct"/>
            <w:shd w:val="clear" w:color="auto" w:fill="auto"/>
          </w:tcPr>
          <w:p w:rsidR="00DB42AA" w:rsidRPr="009150C6" w:rsidRDefault="00DB42AA" w:rsidP="00FE1596">
            <w:pPr>
              <w:pStyle w:val="Outline"/>
              <w:spacing w:before="0" w:line="240" w:lineRule="auto"/>
              <w:ind w:firstLine="0"/>
              <w:rPr>
                <w:szCs w:val="22"/>
              </w:rPr>
            </w:pPr>
            <w:r w:rsidRPr="009150C6">
              <w:rPr>
                <w:szCs w:val="22"/>
              </w:rPr>
              <w:t>-</w:t>
            </w:r>
          </w:p>
        </w:tc>
      </w:tr>
      <w:tr w:rsidR="00DB42AA" w:rsidRPr="009150C6" w:rsidTr="00FE1596">
        <w:tc>
          <w:tcPr>
            <w:tcW w:w="1049" w:type="pct"/>
            <w:shd w:val="clear" w:color="auto" w:fill="auto"/>
          </w:tcPr>
          <w:p w:rsidR="00DB42AA" w:rsidRPr="009150C6" w:rsidRDefault="00DB42AA" w:rsidP="00FE1596">
            <w:pPr>
              <w:spacing w:before="0" w:line="240" w:lineRule="auto"/>
              <w:ind w:firstLine="0"/>
              <w:rPr>
                <w:szCs w:val="22"/>
              </w:rPr>
            </w:pPr>
            <w:r w:rsidRPr="009150C6">
              <w:rPr>
                <w:szCs w:val="22"/>
              </w:rPr>
              <w:t>(5)</w:t>
            </w:r>
          </w:p>
          <w:p w:rsidR="00DB42AA" w:rsidRPr="009150C6" w:rsidRDefault="00DB42AA" w:rsidP="00FE1596">
            <w:pPr>
              <w:spacing w:before="0" w:line="240" w:lineRule="auto"/>
              <w:ind w:firstLine="0"/>
              <w:rPr>
                <w:szCs w:val="22"/>
              </w:rPr>
            </w:pPr>
            <w:r w:rsidRPr="009150C6">
              <w:rPr>
                <w:szCs w:val="22"/>
              </w:rPr>
              <w:t>Impacts caused by waste generated from agricultural, forestry and aquaculture activities</w:t>
            </w:r>
          </w:p>
        </w:tc>
        <w:tc>
          <w:tcPr>
            <w:tcW w:w="2285" w:type="pct"/>
            <w:shd w:val="clear" w:color="auto" w:fill="auto"/>
          </w:tcPr>
          <w:p w:rsidR="00DB42AA" w:rsidRPr="009150C6" w:rsidRDefault="00DB42AA" w:rsidP="00FE1596">
            <w:pPr>
              <w:widowControl w:val="0"/>
              <w:suppressLineNumbers/>
              <w:spacing w:before="0" w:line="240" w:lineRule="auto"/>
              <w:ind w:firstLine="0"/>
              <w:rPr>
                <w:szCs w:val="22"/>
              </w:rPr>
            </w:pPr>
            <w:r w:rsidRPr="009150C6">
              <w:rPr>
                <w:szCs w:val="22"/>
              </w:rPr>
              <w:t>Collection of garbage (bottles, containers of pesticide, fertilizer), material waste immediately; avoid waste which is thrown away in disorder or collected for such a long time.</w:t>
            </w:r>
          </w:p>
          <w:p w:rsidR="00DB42AA" w:rsidRPr="009150C6" w:rsidRDefault="00DB42AA" w:rsidP="00FE1596">
            <w:pPr>
              <w:widowControl w:val="0"/>
              <w:suppressLineNumbers/>
              <w:spacing w:before="0" w:line="240" w:lineRule="auto"/>
              <w:ind w:firstLine="0"/>
              <w:rPr>
                <w:szCs w:val="22"/>
              </w:rPr>
            </w:pPr>
            <w:r w:rsidRPr="009150C6">
              <w:rPr>
                <w:szCs w:val="22"/>
              </w:rPr>
              <w:t>Project owner shall coordinate with local governments to train people to use farming methods in terms of environmental safety; develop green –clean production in aquaculture and forestry.</w:t>
            </w:r>
          </w:p>
        </w:tc>
        <w:tc>
          <w:tcPr>
            <w:tcW w:w="1666" w:type="pct"/>
            <w:shd w:val="clear" w:color="auto" w:fill="auto"/>
          </w:tcPr>
          <w:p w:rsidR="00DB42AA" w:rsidRPr="009150C6" w:rsidRDefault="00DB42AA" w:rsidP="00FE1596">
            <w:pPr>
              <w:pStyle w:val="Outline"/>
              <w:spacing w:before="0" w:line="240" w:lineRule="auto"/>
              <w:ind w:firstLine="0"/>
              <w:rPr>
                <w:szCs w:val="22"/>
              </w:rPr>
            </w:pPr>
            <w:r w:rsidRPr="009150C6">
              <w:rPr>
                <w:szCs w:val="22"/>
              </w:rPr>
              <w:t>ESMP</w:t>
            </w:r>
          </w:p>
        </w:tc>
      </w:tr>
      <w:tr w:rsidR="00DB42AA" w:rsidRPr="009150C6" w:rsidTr="00FE1596">
        <w:tc>
          <w:tcPr>
            <w:tcW w:w="1049" w:type="pct"/>
            <w:shd w:val="clear" w:color="auto" w:fill="auto"/>
          </w:tcPr>
          <w:p w:rsidR="00DB42AA" w:rsidRPr="009150C6" w:rsidRDefault="00DB42AA" w:rsidP="00FE1596">
            <w:pPr>
              <w:spacing w:before="0" w:line="240" w:lineRule="auto"/>
              <w:ind w:firstLine="0"/>
              <w:rPr>
                <w:szCs w:val="22"/>
              </w:rPr>
            </w:pPr>
            <w:r w:rsidRPr="009150C6">
              <w:rPr>
                <w:szCs w:val="22"/>
              </w:rPr>
              <w:t>(6)</w:t>
            </w:r>
          </w:p>
          <w:p w:rsidR="00DB42AA" w:rsidRPr="009150C6" w:rsidRDefault="00DB42AA" w:rsidP="00FE1596">
            <w:pPr>
              <w:spacing w:before="0" w:line="240" w:lineRule="auto"/>
              <w:ind w:firstLine="0"/>
              <w:rPr>
                <w:szCs w:val="22"/>
              </w:rPr>
            </w:pPr>
            <w:r w:rsidRPr="009150C6">
              <w:rPr>
                <w:szCs w:val="22"/>
              </w:rPr>
              <w:t>Termite destroying the dam body</w:t>
            </w:r>
          </w:p>
        </w:tc>
        <w:tc>
          <w:tcPr>
            <w:tcW w:w="2285" w:type="pct"/>
            <w:shd w:val="clear" w:color="auto" w:fill="auto"/>
          </w:tcPr>
          <w:p w:rsidR="00DB42AA" w:rsidRPr="009150C6" w:rsidRDefault="00DB42AA" w:rsidP="00FE1596">
            <w:pPr>
              <w:widowControl w:val="0"/>
              <w:suppressLineNumbers/>
              <w:spacing w:before="0" w:line="240" w:lineRule="auto"/>
              <w:ind w:firstLine="0"/>
              <w:rPr>
                <w:szCs w:val="22"/>
              </w:rPr>
            </w:pPr>
            <w:r w:rsidRPr="009150C6">
              <w:rPr>
                <w:szCs w:val="22"/>
              </w:rPr>
              <w:t>Termite Treatment with the Procedure</w:t>
            </w:r>
          </w:p>
        </w:tc>
        <w:tc>
          <w:tcPr>
            <w:tcW w:w="1666" w:type="pct"/>
            <w:shd w:val="clear" w:color="auto" w:fill="auto"/>
          </w:tcPr>
          <w:p w:rsidR="00DB42AA" w:rsidRPr="009150C6" w:rsidRDefault="00DB42AA" w:rsidP="00FE1596">
            <w:pPr>
              <w:pStyle w:val="Outline"/>
              <w:spacing w:before="0" w:line="240" w:lineRule="auto"/>
              <w:ind w:firstLine="0"/>
              <w:rPr>
                <w:szCs w:val="22"/>
              </w:rPr>
            </w:pPr>
            <w:r w:rsidRPr="009150C6">
              <w:rPr>
                <w:szCs w:val="22"/>
              </w:rPr>
              <w:t>Termite Treatment Procedures (Appendix A13)</w:t>
            </w:r>
          </w:p>
        </w:tc>
      </w:tr>
      <w:tr w:rsidR="00DB42AA" w:rsidRPr="009150C6" w:rsidTr="00FE1596">
        <w:tc>
          <w:tcPr>
            <w:tcW w:w="1049" w:type="pct"/>
            <w:shd w:val="clear" w:color="auto" w:fill="auto"/>
          </w:tcPr>
          <w:p w:rsidR="00DB42AA" w:rsidRPr="009150C6" w:rsidRDefault="00DB42AA" w:rsidP="00FE1596">
            <w:pPr>
              <w:spacing w:before="0" w:line="240" w:lineRule="auto"/>
              <w:ind w:firstLine="0"/>
              <w:rPr>
                <w:szCs w:val="22"/>
              </w:rPr>
            </w:pPr>
            <w:r w:rsidRPr="009150C6">
              <w:rPr>
                <w:szCs w:val="22"/>
              </w:rPr>
              <w:t>(7)</w:t>
            </w:r>
          </w:p>
          <w:p w:rsidR="00DB42AA" w:rsidRPr="009150C6" w:rsidRDefault="00DB42AA" w:rsidP="00FE1596">
            <w:pPr>
              <w:spacing w:before="0" w:line="240" w:lineRule="auto"/>
              <w:ind w:firstLine="0"/>
              <w:rPr>
                <w:szCs w:val="22"/>
              </w:rPr>
            </w:pPr>
            <w:r w:rsidRPr="009150C6">
              <w:rPr>
                <w:szCs w:val="22"/>
              </w:rPr>
              <w:t>Increase in the use of pesticide due to intensification of production in irrigated areas.</w:t>
            </w:r>
          </w:p>
        </w:tc>
        <w:tc>
          <w:tcPr>
            <w:tcW w:w="2285" w:type="pct"/>
            <w:shd w:val="clear" w:color="auto" w:fill="auto"/>
          </w:tcPr>
          <w:p w:rsidR="00DB42AA" w:rsidRPr="009150C6" w:rsidRDefault="00DB42AA" w:rsidP="00FE1596">
            <w:pPr>
              <w:widowControl w:val="0"/>
              <w:suppressLineNumbers/>
              <w:spacing w:before="0" w:line="240" w:lineRule="auto"/>
              <w:ind w:firstLine="0"/>
              <w:rPr>
                <w:szCs w:val="22"/>
              </w:rPr>
            </w:pPr>
            <w:r w:rsidRPr="009150C6">
              <w:rPr>
                <w:szCs w:val="22"/>
              </w:rPr>
              <w:t>The introduction or promotion of Integrated Pest Management approach by MARD/DARD in the irrigation service area</w:t>
            </w:r>
          </w:p>
          <w:p w:rsidR="00DB42AA" w:rsidRPr="009150C6" w:rsidRDefault="00DB42AA" w:rsidP="00FE1596">
            <w:pPr>
              <w:widowControl w:val="0"/>
              <w:suppressLineNumbers/>
              <w:spacing w:before="0" w:line="240" w:lineRule="auto"/>
              <w:ind w:firstLine="0"/>
              <w:rPr>
                <w:szCs w:val="22"/>
              </w:rPr>
            </w:pPr>
            <w:r w:rsidRPr="009150C6">
              <w:rPr>
                <w:szCs w:val="22"/>
              </w:rPr>
              <w:t>When the sub-projects go in operation, organize workshops and training of IPM (Integrated Pest Management ) officials at commune and village levels in the sub-project area</w:t>
            </w:r>
          </w:p>
        </w:tc>
        <w:tc>
          <w:tcPr>
            <w:tcW w:w="1666" w:type="pct"/>
            <w:shd w:val="clear" w:color="auto" w:fill="auto"/>
          </w:tcPr>
          <w:p w:rsidR="00DB42AA" w:rsidRPr="009150C6" w:rsidRDefault="00DB42AA" w:rsidP="00FE1596">
            <w:pPr>
              <w:pStyle w:val="Outline"/>
              <w:spacing w:before="0" w:line="240" w:lineRule="auto"/>
              <w:ind w:firstLine="0"/>
              <w:rPr>
                <w:szCs w:val="22"/>
              </w:rPr>
            </w:pPr>
            <w:r w:rsidRPr="009150C6">
              <w:rPr>
                <w:bCs/>
                <w:szCs w:val="22"/>
              </w:rPr>
              <w:t>IPM (</w:t>
            </w:r>
            <w:r w:rsidRPr="009150C6">
              <w:rPr>
                <w:szCs w:val="22"/>
              </w:rPr>
              <w:t>Appendix D1</w:t>
            </w:r>
            <w:r w:rsidRPr="009150C6">
              <w:rPr>
                <w:bCs/>
                <w:szCs w:val="22"/>
              </w:rPr>
              <w:t>)</w:t>
            </w:r>
          </w:p>
        </w:tc>
      </w:tr>
      <w:tr w:rsidR="00DB42AA" w:rsidRPr="009150C6" w:rsidTr="00FE1596">
        <w:tc>
          <w:tcPr>
            <w:tcW w:w="1049" w:type="pct"/>
            <w:shd w:val="clear" w:color="auto" w:fill="auto"/>
            <w:vAlign w:val="center"/>
          </w:tcPr>
          <w:p w:rsidR="00DB42AA" w:rsidRPr="009150C6" w:rsidRDefault="00DB42AA" w:rsidP="00FE1596">
            <w:pPr>
              <w:spacing w:before="0" w:line="240" w:lineRule="auto"/>
              <w:ind w:firstLine="0"/>
              <w:jc w:val="center"/>
              <w:rPr>
                <w:b/>
                <w:bCs/>
                <w:szCs w:val="22"/>
              </w:rPr>
            </w:pPr>
            <w:r w:rsidRPr="009150C6">
              <w:rPr>
                <w:b/>
                <w:bCs/>
                <w:szCs w:val="22"/>
              </w:rPr>
              <w:t>B</w:t>
            </w:r>
          </w:p>
        </w:tc>
        <w:tc>
          <w:tcPr>
            <w:tcW w:w="2285" w:type="pct"/>
            <w:shd w:val="clear" w:color="auto" w:fill="auto"/>
            <w:vAlign w:val="center"/>
          </w:tcPr>
          <w:p w:rsidR="00DB42AA" w:rsidRPr="009150C6" w:rsidRDefault="00DB42AA" w:rsidP="00FE1596">
            <w:pPr>
              <w:spacing w:before="0" w:line="240" w:lineRule="auto"/>
              <w:ind w:firstLine="0"/>
              <w:rPr>
                <w:b/>
                <w:bCs/>
                <w:szCs w:val="22"/>
              </w:rPr>
            </w:pPr>
            <w:r w:rsidRPr="009150C6">
              <w:rPr>
                <w:b/>
                <w:bCs/>
                <w:szCs w:val="22"/>
              </w:rPr>
              <w:t>Measures to mitigate the social impact</w:t>
            </w:r>
          </w:p>
        </w:tc>
        <w:tc>
          <w:tcPr>
            <w:tcW w:w="1666" w:type="pct"/>
            <w:shd w:val="clear" w:color="auto" w:fill="auto"/>
            <w:vAlign w:val="center"/>
          </w:tcPr>
          <w:p w:rsidR="00DB42AA" w:rsidRPr="009150C6" w:rsidRDefault="00DB42AA" w:rsidP="00FE1596">
            <w:pPr>
              <w:spacing w:before="0" w:line="240" w:lineRule="auto"/>
              <w:ind w:firstLine="0"/>
              <w:rPr>
                <w:b/>
                <w:bCs/>
                <w:szCs w:val="22"/>
              </w:rPr>
            </w:pPr>
          </w:p>
        </w:tc>
      </w:tr>
      <w:tr w:rsidR="00DB42AA" w:rsidRPr="009150C6" w:rsidTr="00FE1596">
        <w:tc>
          <w:tcPr>
            <w:tcW w:w="1049" w:type="pct"/>
            <w:shd w:val="clear" w:color="auto" w:fill="auto"/>
          </w:tcPr>
          <w:p w:rsidR="00DB42AA" w:rsidRPr="009150C6" w:rsidRDefault="00DB42AA" w:rsidP="00FE1596">
            <w:pPr>
              <w:tabs>
                <w:tab w:val="num" w:pos="214"/>
              </w:tabs>
              <w:spacing w:before="0" w:line="240" w:lineRule="auto"/>
              <w:ind w:firstLine="0"/>
              <w:rPr>
                <w:bCs/>
                <w:szCs w:val="22"/>
              </w:rPr>
            </w:pPr>
            <w:r w:rsidRPr="009150C6">
              <w:rPr>
                <w:bCs/>
                <w:szCs w:val="22"/>
              </w:rPr>
              <w:t xml:space="preserve">(8) </w:t>
            </w:r>
          </w:p>
          <w:p w:rsidR="00DB42AA" w:rsidRPr="009150C6" w:rsidRDefault="00DB42AA" w:rsidP="00FE1596">
            <w:pPr>
              <w:tabs>
                <w:tab w:val="num" w:pos="214"/>
              </w:tabs>
              <w:spacing w:before="0" w:line="240" w:lineRule="auto"/>
              <w:ind w:firstLine="0"/>
              <w:rPr>
                <w:szCs w:val="22"/>
              </w:rPr>
            </w:pPr>
            <w:r w:rsidRPr="009150C6">
              <w:rPr>
                <w:bCs/>
                <w:szCs w:val="22"/>
              </w:rPr>
              <w:t>Emergency flood discharge: Flooding dam safety corridor; Increased risk of erosion and sedimentation downstream; affected production of people downstream.</w:t>
            </w:r>
          </w:p>
        </w:tc>
        <w:tc>
          <w:tcPr>
            <w:tcW w:w="2285" w:type="pct"/>
            <w:shd w:val="clear" w:color="auto" w:fill="auto"/>
          </w:tcPr>
          <w:p w:rsidR="00DB42AA" w:rsidRPr="009150C6" w:rsidRDefault="00DB42AA" w:rsidP="00FE1596">
            <w:pPr>
              <w:autoSpaceDE w:val="0"/>
              <w:autoSpaceDN w:val="0"/>
              <w:adjustRightInd w:val="0"/>
              <w:spacing w:before="0" w:line="240" w:lineRule="auto"/>
              <w:ind w:firstLine="0"/>
              <w:rPr>
                <w:szCs w:val="22"/>
              </w:rPr>
            </w:pPr>
          </w:p>
          <w:p w:rsidR="00DB42AA" w:rsidRPr="009150C6" w:rsidRDefault="00DB42AA" w:rsidP="00FE1596">
            <w:pPr>
              <w:autoSpaceDE w:val="0"/>
              <w:autoSpaceDN w:val="0"/>
              <w:adjustRightInd w:val="0"/>
              <w:spacing w:before="0" w:line="240" w:lineRule="auto"/>
              <w:ind w:firstLine="0"/>
              <w:rPr>
                <w:szCs w:val="22"/>
              </w:rPr>
            </w:pPr>
            <w:r w:rsidRPr="009150C6">
              <w:rPr>
                <w:szCs w:val="22"/>
              </w:rPr>
              <w:t>Prepare plans and training for local people to respond in case of emergency flood discharge;</w:t>
            </w:r>
          </w:p>
          <w:p w:rsidR="00DB42AA" w:rsidRPr="009150C6" w:rsidRDefault="00DB42AA" w:rsidP="00FE1596">
            <w:pPr>
              <w:autoSpaceDE w:val="0"/>
              <w:autoSpaceDN w:val="0"/>
              <w:adjustRightInd w:val="0"/>
              <w:spacing w:before="0" w:line="240" w:lineRule="auto"/>
              <w:ind w:firstLine="0"/>
              <w:rPr>
                <w:szCs w:val="22"/>
              </w:rPr>
            </w:pPr>
            <w:r w:rsidRPr="009150C6">
              <w:rPr>
                <w:szCs w:val="22"/>
              </w:rPr>
              <w:t>Promptly inform the people and the local authorities timely of flood discharge time, flood levels and the negative effects that may occur</w:t>
            </w:r>
          </w:p>
          <w:p w:rsidR="00DB42AA" w:rsidRPr="009150C6" w:rsidRDefault="00DB42AA" w:rsidP="00FE1596">
            <w:pPr>
              <w:autoSpaceDE w:val="0"/>
              <w:autoSpaceDN w:val="0"/>
              <w:adjustRightInd w:val="0"/>
              <w:spacing w:before="0" w:line="240" w:lineRule="auto"/>
              <w:ind w:firstLine="0"/>
              <w:rPr>
                <w:szCs w:val="22"/>
              </w:rPr>
            </w:pPr>
            <w:r w:rsidRPr="009150C6">
              <w:rPr>
                <w:szCs w:val="22"/>
              </w:rPr>
              <w:t xml:space="preserve">Prepare plans to evacuate and protect the property of people in downstream areas when necessary flood discharge </w:t>
            </w:r>
          </w:p>
        </w:tc>
        <w:tc>
          <w:tcPr>
            <w:tcW w:w="1666" w:type="pct"/>
            <w:shd w:val="clear" w:color="auto" w:fill="auto"/>
            <w:vAlign w:val="center"/>
          </w:tcPr>
          <w:p w:rsidR="00DB42AA" w:rsidRPr="009150C6" w:rsidRDefault="00DB42AA" w:rsidP="00FE1596">
            <w:pPr>
              <w:pStyle w:val="Outline"/>
              <w:spacing w:before="0" w:line="240" w:lineRule="auto"/>
              <w:ind w:firstLine="0"/>
              <w:rPr>
                <w:szCs w:val="22"/>
              </w:rPr>
            </w:pPr>
            <w:r w:rsidRPr="009150C6">
              <w:rPr>
                <w:szCs w:val="22"/>
              </w:rPr>
              <w:t>- Operation and maintenance plan (Appendix B6);</w:t>
            </w:r>
          </w:p>
          <w:p w:rsidR="00DB42AA" w:rsidRPr="009150C6" w:rsidRDefault="00DB42AA" w:rsidP="00FE1596">
            <w:pPr>
              <w:spacing w:before="0" w:line="240" w:lineRule="auto"/>
              <w:ind w:firstLine="0"/>
              <w:rPr>
                <w:bCs/>
                <w:szCs w:val="22"/>
              </w:rPr>
            </w:pPr>
            <w:r w:rsidRPr="009150C6">
              <w:rPr>
                <w:szCs w:val="22"/>
              </w:rPr>
              <w:t>- Emergency Preparedness Planning (EPP) (Appendix B7).</w:t>
            </w:r>
          </w:p>
        </w:tc>
      </w:tr>
      <w:tr w:rsidR="00DB42AA" w:rsidRPr="009150C6" w:rsidTr="00FE1596">
        <w:tc>
          <w:tcPr>
            <w:tcW w:w="1049" w:type="pct"/>
            <w:shd w:val="clear" w:color="auto" w:fill="auto"/>
          </w:tcPr>
          <w:p w:rsidR="00DB42AA" w:rsidRPr="009150C6" w:rsidRDefault="00DB42AA" w:rsidP="00FE1596">
            <w:pPr>
              <w:tabs>
                <w:tab w:val="num" w:pos="214"/>
              </w:tabs>
              <w:spacing w:before="0" w:line="240" w:lineRule="auto"/>
              <w:ind w:firstLine="0"/>
              <w:rPr>
                <w:szCs w:val="22"/>
              </w:rPr>
            </w:pPr>
            <w:r w:rsidRPr="009150C6">
              <w:rPr>
                <w:szCs w:val="22"/>
              </w:rPr>
              <w:t>(9)</w:t>
            </w:r>
          </w:p>
          <w:p w:rsidR="00DB42AA" w:rsidRPr="009150C6" w:rsidRDefault="00DB42AA" w:rsidP="00FE1596">
            <w:pPr>
              <w:tabs>
                <w:tab w:val="num" w:pos="214"/>
              </w:tabs>
              <w:spacing w:before="0" w:line="240" w:lineRule="auto"/>
              <w:ind w:firstLine="0"/>
              <w:rPr>
                <w:bCs/>
                <w:szCs w:val="22"/>
              </w:rPr>
            </w:pPr>
            <w:r w:rsidRPr="009150C6">
              <w:rPr>
                <w:bCs/>
                <w:szCs w:val="22"/>
              </w:rPr>
              <w:lastRenderedPageBreak/>
              <w:t>Risk of water loss of reservoir: Affected ability to regulate water, causing water shortages for production, and economic damages.</w:t>
            </w:r>
          </w:p>
        </w:tc>
        <w:tc>
          <w:tcPr>
            <w:tcW w:w="2285" w:type="pct"/>
            <w:shd w:val="clear" w:color="auto" w:fill="auto"/>
          </w:tcPr>
          <w:p w:rsidR="00DB42AA" w:rsidRPr="009150C6" w:rsidRDefault="00DB42AA" w:rsidP="00FE1596">
            <w:pPr>
              <w:spacing w:before="0" w:line="240" w:lineRule="auto"/>
              <w:ind w:firstLine="0"/>
              <w:rPr>
                <w:bCs/>
                <w:szCs w:val="22"/>
              </w:rPr>
            </w:pPr>
            <w:r w:rsidRPr="009150C6">
              <w:rPr>
                <w:bCs/>
                <w:szCs w:val="22"/>
              </w:rPr>
              <w:lastRenderedPageBreak/>
              <w:t xml:space="preserve">Regular inspection and detection of incidents </w:t>
            </w:r>
            <w:r w:rsidRPr="009150C6">
              <w:rPr>
                <w:bCs/>
                <w:szCs w:val="22"/>
              </w:rPr>
              <w:lastRenderedPageBreak/>
              <w:t>resulting in loss of water to notify the competent authority to handle</w:t>
            </w:r>
          </w:p>
          <w:p w:rsidR="00DB42AA" w:rsidRPr="009150C6" w:rsidRDefault="00DB42AA" w:rsidP="00FE1596">
            <w:pPr>
              <w:spacing w:before="0" w:line="240" w:lineRule="auto"/>
              <w:ind w:firstLine="0"/>
              <w:rPr>
                <w:bCs/>
                <w:szCs w:val="22"/>
              </w:rPr>
            </w:pPr>
            <w:r w:rsidRPr="009150C6">
              <w:rPr>
                <w:bCs/>
                <w:szCs w:val="22"/>
              </w:rPr>
              <w:t>Annually allocate funds for maintenance and repair of damage and incidents for headworks (dams, flood discharge spillway, the offtake)</w:t>
            </w:r>
          </w:p>
        </w:tc>
        <w:tc>
          <w:tcPr>
            <w:tcW w:w="1666" w:type="pct"/>
            <w:shd w:val="clear" w:color="auto" w:fill="auto"/>
            <w:vAlign w:val="center"/>
          </w:tcPr>
          <w:p w:rsidR="00DB42AA" w:rsidRPr="009150C6" w:rsidRDefault="00DB42AA" w:rsidP="00FE1596">
            <w:pPr>
              <w:pStyle w:val="Outline"/>
              <w:spacing w:before="0" w:line="240" w:lineRule="auto"/>
              <w:ind w:firstLine="0"/>
              <w:rPr>
                <w:szCs w:val="22"/>
              </w:rPr>
            </w:pPr>
            <w:r w:rsidRPr="009150C6">
              <w:rPr>
                <w:szCs w:val="22"/>
              </w:rPr>
              <w:lastRenderedPageBreak/>
              <w:t xml:space="preserve">- Operation and maintenance plan </w:t>
            </w:r>
            <w:r w:rsidRPr="009150C6">
              <w:rPr>
                <w:szCs w:val="22"/>
              </w:rPr>
              <w:lastRenderedPageBreak/>
              <w:t>(Appendix B6);</w:t>
            </w:r>
          </w:p>
          <w:p w:rsidR="00DB42AA" w:rsidRPr="009150C6" w:rsidRDefault="00DB42AA" w:rsidP="00FE1596">
            <w:pPr>
              <w:spacing w:before="0" w:line="240" w:lineRule="auto"/>
              <w:ind w:firstLine="0"/>
              <w:rPr>
                <w:bCs/>
                <w:szCs w:val="22"/>
              </w:rPr>
            </w:pPr>
            <w:r w:rsidRPr="009150C6">
              <w:rPr>
                <w:szCs w:val="22"/>
              </w:rPr>
              <w:t>- Emergency Preparedness Planning (EPP) (Appendix B7).</w:t>
            </w:r>
          </w:p>
        </w:tc>
      </w:tr>
      <w:tr w:rsidR="00DB42AA" w:rsidRPr="009150C6" w:rsidTr="00FE1596">
        <w:tc>
          <w:tcPr>
            <w:tcW w:w="1049" w:type="pct"/>
            <w:shd w:val="clear" w:color="auto" w:fill="auto"/>
            <w:vAlign w:val="center"/>
          </w:tcPr>
          <w:p w:rsidR="00DB42AA" w:rsidRPr="009150C6" w:rsidRDefault="00DB42AA" w:rsidP="00FE1596">
            <w:pPr>
              <w:spacing w:before="0" w:line="240" w:lineRule="auto"/>
              <w:ind w:firstLine="0"/>
              <w:rPr>
                <w:szCs w:val="22"/>
              </w:rPr>
            </w:pPr>
            <w:r w:rsidRPr="009150C6">
              <w:rPr>
                <w:szCs w:val="22"/>
              </w:rPr>
              <w:lastRenderedPageBreak/>
              <w:t>(10)</w:t>
            </w:r>
          </w:p>
          <w:p w:rsidR="00DB42AA" w:rsidRPr="009150C6" w:rsidRDefault="00DB42AA" w:rsidP="00FE1596">
            <w:pPr>
              <w:spacing w:before="0" w:line="240" w:lineRule="auto"/>
              <w:ind w:firstLine="0"/>
              <w:rPr>
                <w:szCs w:val="22"/>
              </w:rPr>
            </w:pPr>
          </w:p>
          <w:p w:rsidR="00DB42AA" w:rsidRPr="009150C6" w:rsidRDefault="00DB42AA" w:rsidP="00FE1596">
            <w:pPr>
              <w:spacing w:before="0" w:line="240" w:lineRule="auto"/>
              <w:ind w:firstLine="0"/>
              <w:rPr>
                <w:szCs w:val="22"/>
              </w:rPr>
            </w:pPr>
            <w:r w:rsidRPr="009150C6">
              <w:rPr>
                <w:szCs w:val="22"/>
              </w:rPr>
              <w:t>Natural disaster risks causing the unsafe</w:t>
            </w:r>
          </w:p>
        </w:tc>
        <w:tc>
          <w:tcPr>
            <w:tcW w:w="2285" w:type="pct"/>
            <w:shd w:val="clear" w:color="auto" w:fill="auto"/>
            <w:vAlign w:val="center"/>
          </w:tcPr>
          <w:p w:rsidR="00DB42AA" w:rsidRPr="009150C6" w:rsidRDefault="00DB42AA" w:rsidP="00FE1596">
            <w:pPr>
              <w:spacing w:before="0" w:line="240" w:lineRule="auto"/>
              <w:ind w:firstLine="0"/>
              <w:rPr>
                <w:szCs w:val="22"/>
              </w:rPr>
            </w:pPr>
            <w:r w:rsidRPr="009150C6">
              <w:rPr>
                <w:szCs w:val="22"/>
              </w:rPr>
              <w:t xml:space="preserve">+ Management Unit of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  should periodically check the safety of the Reservoir</w:t>
            </w:r>
          </w:p>
          <w:p w:rsidR="00DB42AA" w:rsidRPr="009150C6" w:rsidRDefault="00DB42AA" w:rsidP="00FE1596">
            <w:pPr>
              <w:spacing w:before="0" w:line="240" w:lineRule="auto"/>
              <w:ind w:firstLine="0"/>
              <w:rPr>
                <w:szCs w:val="22"/>
              </w:rPr>
            </w:pPr>
            <w:r w:rsidRPr="009150C6">
              <w:rPr>
                <w:szCs w:val="22"/>
              </w:rPr>
              <w:t>+ Management unit coordinates closely with the CPC and the local people to promptly report the risks related to dam safety so that timely corrective measures are given</w:t>
            </w:r>
          </w:p>
          <w:p w:rsidR="00DB42AA" w:rsidRPr="009150C6" w:rsidRDefault="00DB42AA" w:rsidP="00FE1596">
            <w:pPr>
              <w:spacing w:before="0" w:line="240" w:lineRule="auto"/>
              <w:ind w:firstLine="0"/>
              <w:rPr>
                <w:szCs w:val="22"/>
              </w:rPr>
            </w:pPr>
          </w:p>
          <w:p w:rsidR="00DB42AA" w:rsidRPr="009150C6" w:rsidRDefault="00DB42AA" w:rsidP="00FE1596">
            <w:pPr>
              <w:spacing w:before="0" w:line="240" w:lineRule="auto"/>
              <w:ind w:firstLine="0"/>
              <w:rPr>
                <w:szCs w:val="22"/>
              </w:rPr>
            </w:pPr>
            <w:r w:rsidRPr="009150C6">
              <w:rPr>
                <w:szCs w:val="22"/>
              </w:rPr>
              <w:t>+During the rainy and stormy seasons prone to unsafely, appoint staff to monitor regularly to ensure reasonable water regulation</w:t>
            </w:r>
          </w:p>
          <w:p w:rsidR="00DB42AA" w:rsidRPr="009150C6" w:rsidRDefault="00DB42AA" w:rsidP="00FE1596">
            <w:pPr>
              <w:spacing w:before="0" w:line="240" w:lineRule="auto"/>
              <w:ind w:firstLine="0"/>
              <w:rPr>
                <w:szCs w:val="22"/>
              </w:rPr>
            </w:pPr>
            <w:r w:rsidRPr="009150C6">
              <w:rPr>
                <w:szCs w:val="22"/>
              </w:rPr>
              <w:t>+ For the flood discharge, flood mapping for downstream areas will be established. Inform people at least 01 days of the flood discharge plan (if necessary) to prevent and reduce damages and loss.</w:t>
            </w:r>
          </w:p>
          <w:p w:rsidR="00DB42AA" w:rsidRPr="009150C6" w:rsidRDefault="00DB42AA" w:rsidP="00FE1596">
            <w:pPr>
              <w:spacing w:before="0" w:line="240" w:lineRule="auto"/>
              <w:ind w:firstLine="0"/>
              <w:rPr>
                <w:szCs w:val="22"/>
              </w:rPr>
            </w:pPr>
          </w:p>
          <w:p w:rsidR="00DB42AA" w:rsidRPr="009150C6" w:rsidRDefault="00DB42AA" w:rsidP="00FE1596">
            <w:pPr>
              <w:spacing w:before="0" w:line="240" w:lineRule="auto"/>
              <w:ind w:firstLine="0"/>
              <w:rPr>
                <w:szCs w:val="22"/>
              </w:rPr>
            </w:pPr>
            <w:r w:rsidRPr="009150C6">
              <w:rPr>
                <w:szCs w:val="22"/>
              </w:rPr>
              <w:t>+ Construction of corridor</w:t>
            </w:r>
          </w:p>
          <w:p w:rsidR="00DB42AA" w:rsidRPr="009150C6" w:rsidRDefault="00DB42AA" w:rsidP="00FE1596">
            <w:pPr>
              <w:spacing w:before="0" w:line="240" w:lineRule="auto"/>
              <w:ind w:firstLine="0"/>
              <w:rPr>
                <w:szCs w:val="22"/>
              </w:rPr>
            </w:pPr>
            <w:r w:rsidRPr="009150C6">
              <w:rPr>
                <w:szCs w:val="22"/>
              </w:rPr>
              <w:t>Construction of safe corridor for flood discharge as needed on the basis of forecast scenarios of special influences due to dam failure.</w:t>
            </w:r>
          </w:p>
        </w:tc>
        <w:tc>
          <w:tcPr>
            <w:tcW w:w="1666" w:type="pct"/>
            <w:shd w:val="clear" w:color="auto" w:fill="auto"/>
            <w:vAlign w:val="center"/>
          </w:tcPr>
          <w:p w:rsidR="00DB42AA" w:rsidRPr="009150C6" w:rsidRDefault="00DB42AA" w:rsidP="00FE1596">
            <w:pPr>
              <w:pStyle w:val="Outline"/>
              <w:spacing w:before="0" w:line="240" w:lineRule="auto"/>
              <w:ind w:firstLine="0"/>
              <w:rPr>
                <w:szCs w:val="22"/>
              </w:rPr>
            </w:pPr>
            <w:r w:rsidRPr="009150C6">
              <w:rPr>
                <w:szCs w:val="22"/>
              </w:rPr>
              <w:t>- Operation and maintenance plan (Appendix B6);</w:t>
            </w:r>
          </w:p>
          <w:p w:rsidR="00DB42AA" w:rsidRPr="009150C6" w:rsidRDefault="00DB42AA" w:rsidP="00FE1596">
            <w:pPr>
              <w:spacing w:before="0" w:line="240" w:lineRule="auto"/>
              <w:ind w:firstLine="0"/>
              <w:rPr>
                <w:bCs/>
                <w:szCs w:val="22"/>
              </w:rPr>
            </w:pPr>
            <w:r w:rsidRPr="009150C6">
              <w:rPr>
                <w:szCs w:val="22"/>
              </w:rPr>
              <w:t>- Emergency Preparedness Planning (EPP) (Appendix B7).</w:t>
            </w:r>
          </w:p>
        </w:tc>
      </w:tr>
      <w:tr w:rsidR="00DB42AA" w:rsidRPr="009150C6" w:rsidTr="00FE1596">
        <w:tc>
          <w:tcPr>
            <w:tcW w:w="1049" w:type="pct"/>
            <w:shd w:val="clear" w:color="auto" w:fill="auto"/>
            <w:vAlign w:val="center"/>
          </w:tcPr>
          <w:p w:rsidR="00DB42AA" w:rsidRPr="009150C6" w:rsidRDefault="00DB42AA" w:rsidP="00FE1596">
            <w:pPr>
              <w:spacing w:before="0" w:line="240" w:lineRule="auto"/>
              <w:ind w:firstLine="0"/>
              <w:rPr>
                <w:szCs w:val="22"/>
              </w:rPr>
            </w:pPr>
            <w:r w:rsidRPr="009150C6">
              <w:rPr>
                <w:szCs w:val="22"/>
              </w:rPr>
              <w:t>(11)</w:t>
            </w:r>
          </w:p>
          <w:p w:rsidR="00DB42AA" w:rsidRPr="009150C6" w:rsidRDefault="00DB42AA" w:rsidP="00FE1596">
            <w:pPr>
              <w:spacing w:before="0" w:line="240" w:lineRule="auto"/>
              <w:ind w:firstLine="0"/>
              <w:rPr>
                <w:szCs w:val="22"/>
              </w:rPr>
            </w:pPr>
            <w:r w:rsidRPr="009150C6">
              <w:rPr>
                <w:bCs/>
                <w:szCs w:val="22"/>
              </w:rPr>
              <w:t>Regulatory reservoir to flood discharge in the case of large floods affecting downstream</w:t>
            </w:r>
          </w:p>
        </w:tc>
        <w:tc>
          <w:tcPr>
            <w:tcW w:w="2285" w:type="pct"/>
            <w:shd w:val="clear" w:color="auto" w:fill="auto"/>
            <w:vAlign w:val="center"/>
          </w:tcPr>
          <w:p w:rsidR="00DB42AA" w:rsidRPr="009150C6" w:rsidRDefault="00DB42AA" w:rsidP="00FE1596">
            <w:pPr>
              <w:spacing w:before="0" w:line="240" w:lineRule="auto"/>
              <w:ind w:firstLine="0"/>
              <w:rPr>
                <w:szCs w:val="22"/>
              </w:rPr>
            </w:pPr>
            <w:r w:rsidRPr="009150C6">
              <w:rPr>
                <w:szCs w:val="22"/>
              </w:rPr>
              <w:t xml:space="preserve">- Management and operation units should promptly and accurately notify the  flood discharge to people in the community to actively capture and response </w:t>
            </w:r>
          </w:p>
          <w:p w:rsidR="00DB42AA" w:rsidRPr="009150C6" w:rsidRDefault="00DB42AA" w:rsidP="00FE1596">
            <w:pPr>
              <w:spacing w:before="0" w:line="240" w:lineRule="auto"/>
              <w:ind w:firstLine="0"/>
              <w:rPr>
                <w:szCs w:val="22"/>
              </w:rPr>
            </w:pPr>
            <w:r w:rsidRPr="009150C6">
              <w:rPr>
                <w:szCs w:val="22"/>
              </w:rPr>
              <w:t xml:space="preserve">- At the moments of risky unsafely such as in the rainy season, those unit  should appoint regular monitoring duty to ensure reasonable water regulation </w:t>
            </w:r>
          </w:p>
          <w:p w:rsidR="00DB42AA" w:rsidRPr="009150C6" w:rsidRDefault="00DB42AA" w:rsidP="00FE1596">
            <w:pPr>
              <w:spacing w:before="0" w:line="240" w:lineRule="auto"/>
              <w:ind w:firstLine="0"/>
              <w:rPr>
                <w:szCs w:val="22"/>
              </w:rPr>
            </w:pPr>
            <w:r w:rsidRPr="009150C6">
              <w:rPr>
                <w:szCs w:val="22"/>
              </w:rPr>
              <w:t>- People and the local government actively plan to cope with disaster risks</w:t>
            </w:r>
          </w:p>
        </w:tc>
        <w:tc>
          <w:tcPr>
            <w:tcW w:w="1666" w:type="pct"/>
            <w:shd w:val="clear" w:color="auto" w:fill="auto"/>
            <w:vAlign w:val="center"/>
          </w:tcPr>
          <w:p w:rsidR="00DB42AA" w:rsidRPr="009150C6" w:rsidRDefault="00DB42AA" w:rsidP="00FE1596">
            <w:pPr>
              <w:pStyle w:val="Outline"/>
              <w:spacing w:before="0" w:line="240" w:lineRule="auto"/>
              <w:ind w:firstLine="0"/>
              <w:rPr>
                <w:szCs w:val="22"/>
              </w:rPr>
            </w:pPr>
            <w:r w:rsidRPr="009150C6">
              <w:rPr>
                <w:szCs w:val="22"/>
              </w:rPr>
              <w:t>- Operation and maintenance plan (Appendix B6);</w:t>
            </w:r>
          </w:p>
          <w:p w:rsidR="00DB42AA" w:rsidRPr="009150C6" w:rsidRDefault="00DB42AA" w:rsidP="00FE1596">
            <w:pPr>
              <w:spacing w:before="0" w:line="240" w:lineRule="auto"/>
              <w:ind w:firstLine="0"/>
              <w:rPr>
                <w:bCs/>
                <w:szCs w:val="22"/>
              </w:rPr>
            </w:pPr>
            <w:r w:rsidRPr="009150C6">
              <w:rPr>
                <w:szCs w:val="22"/>
              </w:rPr>
              <w:t>- Emergency Preparedness Planning (EPP) (Appendix B7).</w:t>
            </w:r>
          </w:p>
        </w:tc>
      </w:tr>
    </w:tbl>
    <w:p w:rsidR="00DB42AA" w:rsidRPr="009150C6" w:rsidRDefault="00DB42AA" w:rsidP="003C4B2F">
      <w:pPr>
        <w:pStyle w:val="Heading2"/>
        <w:rPr>
          <w:lang w:val="en-US"/>
        </w:rPr>
      </w:pPr>
      <w:bookmarkStart w:id="481" w:name="_Toc422485674"/>
      <w:r w:rsidRPr="009150C6">
        <w:rPr>
          <w:lang w:val="en-US"/>
        </w:rPr>
        <w:t>ESTIMATECOST OF MITIGATION MEASURES</w:t>
      </w:r>
      <w:bookmarkEnd w:id="48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5"/>
        <w:gridCol w:w="1736"/>
        <w:gridCol w:w="1533"/>
        <w:gridCol w:w="1460"/>
        <w:gridCol w:w="1582"/>
        <w:gridCol w:w="1422"/>
      </w:tblGrid>
      <w:tr w:rsidR="00DB42AA" w:rsidRPr="009150C6" w:rsidTr="00FE1596">
        <w:trPr>
          <w:tblHeader/>
          <w:jc w:val="center"/>
        </w:trPr>
        <w:tc>
          <w:tcPr>
            <w:tcW w:w="72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i w:val="0"/>
                <w:sz w:val="22"/>
                <w:szCs w:val="22"/>
              </w:rPr>
            </w:pPr>
            <w:r w:rsidRPr="009150C6">
              <w:rPr>
                <w:rFonts w:ascii="Times New Roman" w:hAnsi="Times New Roman"/>
                <w:i w:val="0"/>
                <w:sz w:val="22"/>
                <w:szCs w:val="22"/>
              </w:rPr>
              <w:t>Sub-Project</w:t>
            </w:r>
          </w:p>
          <w:p w:rsidR="00DB42AA" w:rsidRPr="009150C6" w:rsidRDefault="00DB42AA" w:rsidP="00FE1596">
            <w:pPr>
              <w:pStyle w:val="Bang"/>
              <w:spacing w:before="0" w:line="240" w:lineRule="auto"/>
              <w:jc w:val="left"/>
              <w:rPr>
                <w:rFonts w:ascii="Times New Roman" w:hAnsi="Times New Roman"/>
                <w:i w:val="0"/>
                <w:sz w:val="22"/>
                <w:szCs w:val="22"/>
              </w:rPr>
            </w:pPr>
            <w:r w:rsidRPr="009150C6">
              <w:rPr>
                <w:rFonts w:ascii="Times New Roman" w:hAnsi="Times New Roman"/>
                <w:i w:val="0"/>
                <w:sz w:val="22"/>
                <w:szCs w:val="22"/>
              </w:rPr>
              <w:t>operations</w:t>
            </w:r>
          </w:p>
        </w:tc>
        <w:tc>
          <w:tcPr>
            <w:tcW w:w="70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i w:val="0"/>
                <w:sz w:val="22"/>
                <w:szCs w:val="22"/>
              </w:rPr>
            </w:pPr>
            <w:r w:rsidRPr="009150C6">
              <w:rPr>
                <w:rFonts w:ascii="Times New Roman" w:hAnsi="Times New Roman"/>
                <w:i w:val="0"/>
                <w:sz w:val="22"/>
                <w:szCs w:val="22"/>
              </w:rPr>
              <w:t>Impacts</w:t>
            </w:r>
          </w:p>
        </w:tc>
        <w:tc>
          <w:tcPr>
            <w:tcW w:w="97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i w:val="0"/>
                <w:sz w:val="22"/>
                <w:szCs w:val="22"/>
              </w:rPr>
            </w:pPr>
            <w:r w:rsidRPr="009150C6">
              <w:rPr>
                <w:rFonts w:ascii="Times New Roman" w:hAnsi="Times New Roman"/>
                <w:i w:val="0"/>
                <w:sz w:val="22"/>
                <w:szCs w:val="22"/>
              </w:rPr>
              <w:t>Mitigation measures</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i w:val="0"/>
                <w:sz w:val="22"/>
                <w:szCs w:val="22"/>
              </w:rPr>
            </w:pPr>
            <w:r w:rsidRPr="009150C6">
              <w:rPr>
                <w:rFonts w:ascii="Times New Roman" w:hAnsi="Times New Roman"/>
                <w:i w:val="0"/>
                <w:sz w:val="22"/>
                <w:szCs w:val="22"/>
              </w:rPr>
              <w:t>Timing/Period</w:t>
            </w: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i w:val="0"/>
                <w:sz w:val="22"/>
                <w:szCs w:val="22"/>
              </w:rPr>
            </w:pPr>
            <w:r w:rsidRPr="009150C6">
              <w:rPr>
                <w:rFonts w:ascii="Times New Roman" w:hAnsi="Times New Roman"/>
                <w:i w:val="0"/>
                <w:sz w:val="22"/>
                <w:szCs w:val="22"/>
              </w:rPr>
              <w:t>Implementation responsibility</w:t>
            </w:r>
          </w:p>
        </w:tc>
        <w:tc>
          <w:tcPr>
            <w:tcW w:w="833"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i w:val="0"/>
                <w:sz w:val="22"/>
                <w:szCs w:val="22"/>
              </w:rPr>
            </w:pPr>
            <w:r w:rsidRPr="009150C6">
              <w:rPr>
                <w:rFonts w:ascii="Times New Roman" w:hAnsi="Times New Roman"/>
                <w:i w:val="0"/>
                <w:sz w:val="22"/>
                <w:szCs w:val="22"/>
              </w:rPr>
              <w:t>Implementation budget (estimate)</w:t>
            </w: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Material transportation for temporary roads</w:t>
            </w: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Increasing risks of traffic accidents. </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Generating dust, noise and air pollution in transportation roads and at construction sites.</w:t>
            </w: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Arranging the stockpile at the end of the monsoon direction </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Spraying water on materials in the construction process generates dust: watering sand </w:t>
            </w:r>
            <w:r w:rsidRPr="009150C6">
              <w:rPr>
                <w:rFonts w:ascii="Times New Roman" w:hAnsi="Times New Roman"/>
                <w:b w:val="0"/>
                <w:i w:val="0"/>
                <w:sz w:val="22"/>
                <w:szCs w:val="22"/>
              </w:rPr>
              <w:lastRenderedPageBreak/>
              <w:t xml:space="preserve">when transporting, watering before knocking down houses... </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Cover trucks with </w:t>
            </w:r>
            <w:r w:rsidRPr="009150C6">
              <w:rPr>
                <w:rStyle w:val="hps"/>
                <w:b w:val="0"/>
                <w:i w:val="0"/>
                <w:sz w:val="22"/>
                <w:szCs w:val="22"/>
              </w:rPr>
              <w:t>tarpaulins</w:t>
            </w:r>
            <w:r w:rsidRPr="009150C6">
              <w:rPr>
                <w:rFonts w:ascii="Times New Roman" w:hAnsi="Times New Roman"/>
                <w:b w:val="0"/>
                <w:i w:val="0"/>
                <w:sz w:val="22"/>
                <w:szCs w:val="22"/>
              </w:rPr>
              <w:t xml:space="preserve"> if does not have or replace if </w:t>
            </w:r>
            <w:r w:rsidRPr="009150C6">
              <w:rPr>
                <w:rStyle w:val="hps"/>
                <w:b w:val="0"/>
                <w:i w:val="0"/>
                <w:sz w:val="22"/>
                <w:szCs w:val="22"/>
              </w:rPr>
              <w:t>tarpaulin</w:t>
            </w:r>
            <w:r w:rsidRPr="009150C6">
              <w:rPr>
                <w:rFonts w:ascii="Times New Roman" w:hAnsi="Times New Roman"/>
                <w:b w:val="0"/>
                <w:i w:val="0"/>
                <w:sz w:val="22"/>
                <w:szCs w:val="22"/>
              </w:rPr>
              <w:t xml:space="preserve">s are in bad condition </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Spraying water to reduce dust during peak hours of transportation.</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lastRenderedPageBreak/>
              <w:t>Preparation</w:t>
            </w: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 unit</w:t>
            </w:r>
          </w:p>
        </w:tc>
        <w:tc>
          <w:tcPr>
            <w:tcW w:w="833"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+ 1 mil/</w:t>
            </w:r>
            <w:proofErr w:type="spellStart"/>
            <w:r w:rsidRPr="009150C6">
              <w:rPr>
                <w:rFonts w:ascii="Times New Roman" w:hAnsi="Times New Roman"/>
                <w:b w:val="0"/>
                <w:i w:val="0"/>
                <w:sz w:val="22"/>
                <w:szCs w:val="22"/>
              </w:rPr>
              <w:t>tarpulin</w:t>
            </w:r>
            <w:proofErr w:type="spellEnd"/>
            <w:r w:rsidRPr="009150C6">
              <w:rPr>
                <w:rFonts w:ascii="Times New Roman" w:hAnsi="Times New Roman"/>
                <w:b w:val="0"/>
                <w:i w:val="0"/>
                <w:sz w:val="22"/>
                <w:szCs w:val="22"/>
              </w:rPr>
              <w:t xml:space="preserve"> x 30 = 30 mil.</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Protective </w:t>
            </w:r>
            <w:r w:rsidR="00D916D8" w:rsidRPr="009150C6">
              <w:rPr>
                <w:rFonts w:ascii="Times New Roman" w:hAnsi="Times New Roman"/>
                <w:b w:val="0"/>
                <w:i w:val="0"/>
                <w:sz w:val="22"/>
                <w:szCs w:val="22"/>
              </w:rPr>
              <w:t>clothing:</w:t>
            </w:r>
            <w:r w:rsidRPr="009150C6">
              <w:rPr>
                <w:rFonts w:ascii="Times New Roman" w:hAnsi="Times New Roman"/>
                <w:b w:val="0"/>
                <w:i w:val="0"/>
                <w:sz w:val="22"/>
                <w:szCs w:val="22"/>
              </w:rPr>
              <w:t xml:space="preserve"> clothes, gloves, masks, glasses: </w:t>
            </w:r>
            <w:r w:rsidR="005C3B36" w:rsidRPr="009150C6">
              <w:rPr>
                <w:rFonts w:ascii="Times New Roman" w:hAnsi="Times New Roman"/>
                <w:b w:val="0"/>
                <w:i w:val="0"/>
                <w:sz w:val="22"/>
                <w:szCs w:val="22"/>
              </w:rPr>
              <w:t>estimate:</w:t>
            </w:r>
            <w:r w:rsidRPr="009150C6">
              <w:rPr>
                <w:rFonts w:ascii="Times New Roman" w:hAnsi="Times New Roman"/>
                <w:b w:val="0"/>
                <w:i w:val="0"/>
                <w:sz w:val="22"/>
                <w:szCs w:val="22"/>
              </w:rPr>
              <w:t xml:space="preserve"> 300000 VND/1 set * 50 = 15 mil.</w:t>
            </w:r>
          </w:p>
          <w:p w:rsidR="00DB42AA" w:rsidRPr="009150C6" w:rsidRDefault="00DB42AA" w:rsidP="00FE1596">
            <w:pPr>
              <w:pStyle w:val="Bang"/>
              <w:spacing w:before="0" w:line="240" w:lineRule="auto"/>
              <w:jc w:val="left"/>
              <w:rPr>
                <w:rFonts w:ascii="Times New Roman" w:hAnsi="Times New Roman"/>
                <w:b w:val="0"/>
                <w:i w:val="0"/>
                <w:sz w:val="22"/>
                <w:szCs w:val="22"/>
              </w:rPr>
            </w:pP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lastRenderedPageBreak/>
              <w:t>Gathering vehicles and machines</w:t>
            </w: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Noise, dust, emissions and occupied premises</w:t>
            </w: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Making relocation planning,  gathering the right equipment to avoid affecting the daily life of residents</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Preparation</w:t>
            </w: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 unit</w:t>
            </w:r>
          </w:p>
        </w:tc>
        <w:tc>
          <w:tcPr>
            <w:tcW w:w="83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Road construction</w:t>
            </w: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Dust, noise and air pollution</w:t>
            </w: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Prevent dust for individuals by using tools such as protective clothing and hats, masks, glasses</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Water spray to reduce dust </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Complying with regulations on environmental hygiene and safety</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Preparation</w:t>
            </w:r>
          </w:p>
        </w:tc>
        <w:tc>
          <w:tcPr>
            <w:tcW w:w="918" w:type="pct"/>
            <w:vMerge w:val="restart"/>
            <w:tcBorders>
              <w:top w:val="single" w:sz="4" w:space="0" w:color="auto"/>
              <w:left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 unit</w:t>
            </w:r>
          </w:p>
        </w:tc>
        <w:tc>
          <w:tcPr>
            <w:tcW w:w="833" w:type="pct"/>
            <w:vMerge w:val="restart"/>
            <w:tcBorders>
              <w:top w:val="single" w:sz="4" w:space="0" w:color="auto"/>
              <w:left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2 901 plastic bins: 800000/bin * 2 = 1,6 million</w:t>
            </w: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Camp building</w:t>
            </w: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Dust and solid waste</w:t>
            </w: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In addition to measures to reduce dust, trash bins should be fixed at site for waste collection</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Preparation</w:t>
            </w:r>
          </w:p>
        </w:tc>
        <w:tc>
          <w:tcPr>
            <w:tcW w:w="918" w:type="pct"/>
            <w:vMerge/>
            <w:tcBorders>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833" w:type="pct"/>
            <w:vMerge/>
            <w:tcBorders>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r>
      <w:tr w:rsidR="00DB42AA" w:rsidRPr="009150C6" w:rsidTr="00FE1596">
        <w:trPr>
          <w:trHeight w:val="1014"/>
          <w:jc w:val="center"/>
        </w:trPr>
        <w:tc>
          <w:tcPr>
            <w:tcW w:w="722" w:type="pct"/>
            <w:vMerge w:val="restart"/>
            <w:tcBorders>
              <w:top w:val="single" w:sz="4" w:space="0" w:color="auto"/>
              <w:left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lastRenderedPageBreak/>
              <w:t>-</w:t>
            </w:r>
          </w:p>
        </w:tc>
        <w:tc>
          <w:tcPr>
            <w:tcW w:w="709" w:type="pct"/>
            <w:vMerge w:val="restart"/>
            <w:tcBorders>
              <w:top w:val="single" w:sz="4" w:space="0" w:color="auto"/>
              <w:left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General apprehensions by residents, farmers, women, other sectors about the impacts of and opportunities in the sub-project, which may lead to speculations and adverse perceptions about the sub-project and to conflicts</w:t>
            </w: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Prepare and implement a Public consultation, participation and communication strategy  </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Preparation</w:t>
            </w:r>
          </w:p>
        </w:tc>
        <w:tc>
          <w:tcPr>
            <w:tcW w:w="918" w:type="pct"/>
            <w:tcBorders>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Project Owner and</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DARD</w:t>
            </w:r>
          </w:p>
        </w:tc>
        <w:tc>
          <w:tcPr>
            <w:tcW w:w="833" w:type="pct"/>
            <w:tcBorders>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50 million</w:t>
            </w:r>
          </w:p>
        </w:tc>
      </w:tr>
      <w:tr w:rsidR="00DB42AA" w:rsidRPr="009150C6" w:rsidTr="00FE1596">
        <w:trPr>
          <w:jc w:val="center"/>
        </w:trPr>
        <w:tc>
          <w:tcPr>
            <w:tcW w:w="722" w:type="pct"/>
            <w:vMerge/>
            <w:tcBorders>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vMerge/>
            <w:tcBorders>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Prepare and implement a Gender Development Plan</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Preparation</w:t>
            </w:r>
          </w:p>
        </w:tc>
        <w:tc>
          <w:tcPr>
            <w:tcW w:w="918" w:type="pct"/>
            <w:tcBorders>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Project Owner and</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DARD</w:t>
            </w:r>
          </w:p>
        </w:tc>
        <w:tc>
          <w:tcPr>
            <w:tcW w:w="833" w:type="pct"/>
            <w:tcBorders>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50 million</w:t>
            </w: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i w:val="0"/>
                <w:sz w:val="22"/>
                <w:szCs w:val="22"/>
              </w:rPr>
            </w:pP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i w:val="0"/>
                <w:sz w:val="22"/>
                <w:szCs w:val="22"/>
              </w:rPr>
            </w:pP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i w:val="0"/>
                <w:sz w:val="22"/>
                <w:szCs w:val="22"/>
              </w:rPr>
            </w:pPr>
            <w:r w:rsidRPr="009150C6">
              <w:rPr>
                <w:rFonts w:ascii="Times New Roman" w:hAnsi="Times New Roman"/>
                <w:i w:val="0"/>
                <w:sz w:val="22"/>
                <w:szCs w:val="22"/>
              </w:rPr>
              <w:t>TOTAL COST IN PREPARATION PHASE</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i w:val="0"/>
                <w:sz w:val="22"/>
                <w:szCs w:val="22"/>
              </w:rPr>
            </w:pP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i w:val="0"/>
                <w:sz w:val="22"/>
                <w:szCs w:val="22"/>
              </w:rPr>
            </w:pP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i w:val="0"/>
                <w:sz w:val="22"/>
                <w:szCs w:val="22"/>
              </w:rPr>
            </w:pPr>
            <w:r w:rsidRPr="009150C6">
              <w:rPr>
                <w:rFonts w:ascii="Times New Roman" w:hAnsi="Times New Roman"/>
                <w:i w:val="0"/>
                <w:sz w:val="22"/>
                <w:szCs w:val="22"/>
              </w:rPr>
              <w:t>146,6 million</w:t>
            </w:r>
          </w:p>
        </w:tc>
      </w:tr>
      <w:tr w:rsidR="00DB42AA" w:rsidRPr="009150C6" w:rsidTr="00FE1596">
        <w:trPr>
          <w:jc w:val="center"/>
        </w:trPr>
        <w:tc>
          <w:tcPr>
            <w:tcW w:w="722"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 activities of work items</w:t>
            </w:r>
          </w:p>
        </w:tc>
        <w:tc>
          <w:tcPr>
            <w:tcW w:w="709"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Reduce the quality of air environment because of dust, emissions, noise and vibration</w:t>
            </w: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Do not use obsolete equipment, maintain machinery and vehicles every 6 months</w:t>
            </w:r>
          </w:p>
        </w:tc>
        <w:tc>
          <w:tcPr>
            <w:tcW w:w="846" w:type="pct"/>
            <w:vMerge w:val="restart"/>
            <w:tcBorders>
              <w:top w:val="single" w:sz="4" w:space="0" w:color="auto"/>
              <w:left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w:t>
            </w:r>
          </w:p>
        </w:tc>
        <w:tc>
          <w:tcPr>
            <w:tcW w:w="918" w:type="pct"/>
            <w:vMerge w:val="restart"/>
            <w:tcBorders>
              <w:top w:val="single" w:sz="4" w:space="0" w:color="auto"/>
              <w:left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 unit</w:t>
            </w: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15mil/time * once/1 year * 2 times =30 mil.</w:t>
            </w:r>
          </w:p>
        </w:tc>
      </w:tr>
      <w:tr w:rsidR="00DB42AA" w:rsidRPr="009150C6" w:rsidTr="00FE1596">
        <w:trPr>
          <w:jc w:val="center"/>
        </w:trPr>
        <w:tc>
          <w:tcPr>
            <w:tcW w:w="72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Watering regularly on construction sites and along construction roads</w:t>
            </w:r>
          </w:p>
        </w:tc>
        <w:tc>
          <w:tcPr>
            <w:tcW w:w="846" w:type="pct"/>
            <w:vMerge/>
            <w:tcBorders>
              <w:left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18" w:type="pct"/>
            <w:vMerge/>
            <w:tcBorders>
              <w:left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r>
      <w:tr w:rsidR="00DB42AA" w:rsidRPr="009150C6" w:rsidTr="00FE1596">
        <w:trPr>
          <w:jc w:val="center"/>
        </w:trPr>
        <w:tc>
          <w:tcPr>
            <w:tcW w:w="72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Style w:val="alt-edited"/>
                <w:i w:val="0"/>
                <w:sz w:val="22"/>
                <w:szCs w:val="22"/>
              </w:rPr>
              <w:t xml:space="preserve">- </w:t>
            </w:r>
            <w:r w:rsidRPr="009150C6">
              <w:rPr>
                <w:rFonts w:ascii="Times New Roman" w:hAnsi="Times New Roman"/>
                <w:b w:val="0"/>
                <w:i w:val="0"/>
                <w:sz w:val="22"/>
                <w:szCs w:val="22"/>
              </w:rPr>
              <w:t>Cover the tarpaulin in the gathering yards of material, covering the truck with tarpaulins.</w:t>
            </w:r>
          </w:p>
        </w:tc>
        <w:tc>
          <w:tcPr>
            <w:tcW w:w="846" w:type="pct"/>
            <w:vMerge/>
            <w:tcBorders>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18" w:type="pct"/>
            <w:vMerge/>
            <w:tcBorders>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r>
      <w:tr w:rsidR="00DB42AA" w:rsidRPr="009150C6" w:rsidTr="00FE1596">
        <w:trPr>
          <w:jc w:val="center"/>
        </w:trPr>
        <w:tc>
          <w:tcPr>
            <w:tcW w:w="72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Generating solid waste, soil spillage and hazardous waste (waste oil, grease rag) causing water, air and soil pollution.</w:t>
            </w: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Remove, handle the amount of soil excavation and removal of weather on the ground</w:t>
            </w:r>
          </w:p>
        </w:tc>
        <w:tc>
          <w:tcPr>
            <w:tcW w:w="846" w:type="pct"/>
            <w:vMerge w:val="restart"/>
            <w:tcBorders>
              <w:top w:val="single" w:sz="4" w:space="0" w:color="auto"/>
              <w:left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w:t>
            </w:r>
          </w:p>
        </w:tc>
        <w:tc>
          <w:tcPr>
            <w:tcW w:w="918" w:type="pct"/>
            <w:vMerge w:val="restart"/>
            <w:tcBorders>
              <w:top w:val="single" w:sz="4" w:space="0" w:color="auto"/>
              <w:left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 unit</w:t>
            </w: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Estimate: 10 mil</w:t>
            </w:r>
          </w:p>
        </w:tc>
      </w:tr>
      <w:tr w:rsidR="00DB42AA" w:rsidRPr="009150C6" w:rsidTr="00FE1596">
        <w:trPr>
          <w:jc w:val="center"/>
        </w:trPr>
        <w:tc>
          <w:tcPr>
            <w:tcW w:w="72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At each construction sites, 02 50-litre waste bins are set for hazardous waste;</w:t>
            </w:r>
          </w:p>
        </w:tc>
        <w:tc>
          <w:tcPr>
            <w:tcW w:w="846" w:type="pct"/>
            <w:vMerge/>
            <w:tcBorders>
              <w:left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18" w:type="pct"/>
            <w:vMerge/>
            <w:tcBorders>
              <w:left w:val="single" w:sz="4" w:space="0" w:color="auto"/>
              <w:right w:val="single" w:sz="4" w:space="0" w:color="auto"/>
            </w:tcBorders>
            <w:vAlign w:val="center"/>
          </w:tcPr>
          <w:p w:rsidR="00DB42AA" w:rsidRPr="009150C6" w:rsidRDefault="00DB42AA" w:rsidP="00FE1596">
            <w:pPr>
              <w:spacing w:before="0" w:line="240" w:lineRule="auto"/>
              <w:jc w:val="left"/>
              <w:rPr>
                <w:b/>
                <w:i/>
                <w:szCs w:val="22"/>
              </w:rPr>
            </w:pP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0</w:t>
            </w:r>
            <w:proofErr w:type="gramStart"/>
            <w:r w:rsidRPr="009150C6">
              <w:rPr>
                <w:rFonts w:ascii="Times New Roman" w:hAnsi="Times New Roman"/>
                <w:b w:val="0"/>
                <w:i w:val="0"/>
                <w:sz w:val="22"/>
                <w:szCs w:val="22"/>
              </w:rPr>
              <w:t>,5</w:t>
            </w:r>
            <w:proofErr w:type="gramEnd"/>
            <w:r w:rsidRPr="009150C6">
              <w:rPr>
                <w:rFonts w:ascii="Times New Roman" w:hAnsi="Times New Roman"/>
                <w:b w:val="0"/>
                <w:i w:val="0"/>
                <w:sz w:val="22"/>
                <w:szCs w:val="22"/>
              </w:rPr>
              <w:t xml:space="preserve"> mil/bin x 02 = 1 mil.</w:t>
            </w:r>
          </w:p>
          <w:p w:rsidR="00DB42AA" w:rsidRPr="009150C6" w:rsidRDefault="00DB42AA" w:rsidP="00FE1596">
            <w:pPr>
              <w:pStyle w:val="Bang"/>
              <w:spacing w:before="0" w:line="240" w:lineRule="auto"/>
              <w:jc w:val="left"/>
              <w:rPr>
                <w:rFonts w:ascii="Times New Roman" w:hAnsi="Times New Roman"/>
                <w:b w:val="0"/>
                <w:i w:val="0"/>
                <w:sz w:val="22"/>
                <w:szCs w:val="22"/>
              </w:rPr>
            </w:pPr>
          </w:p>
        </w:tc>
      </w:tr>
      <w:tr w:rsidR="00DB42AA" w:rsidRPr="009150C6" w:rsidTr="00FE1596">
        <w:trPr>
          <w:jc w:val="center"/>
        </w:trPr>
        <w:tc>
          <w:tcPr>
            <w:tcW w:w="72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Regular clean and collect spilled materials </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Classify solid waste and throw in defined bins</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Collect and process hazardous waste in accordance with regulations</w:t>
            </w:r>
          </w:p>
        </w:tc>
        <w:tc>
          <w:tcPr>
            <w:tcW w:w="846" w:type="pct"/>
            <w:vMerge/>
            <w:tcBorders>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18" w:type="pct"/>
            <w:vMerge/>
            <w:tcBorders>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Cs w:val="22"/>
              </w:rPr>
            </w:pP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Service cost for collection and treatment: 15 mil/year *1 year = 15 million.</w:t>
            </w:r>
          </w:p>
        </w:tc>
      </w:tr>
      <w:tr w:rsidR="00DB42AA" w:rsidRPr="009150C6" w:rsidTr="00FE1596">
        <w:trPr>
          <w:jc w:val="center"/>
        </w:trPr>
        <w:tc>
          <w:tcPr>
            <w:tcW w:w="72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Runoff storm water, vehicle and facility washing water</w:t>
            </w:r>
          </w:p>
        </w:tc>
        <w:tc>
          <w:tcPr>
            <w:tcW w:w="972"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Use water economically </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Build ditches to collect waste water from carwash, construction and rainwater into the pit.</w:t>
            </w:r>
          </w:p>
        </w:tc>
        <w:tc>
          <w:tcPr>
            <w:tcW w:w="846" w:type="pct"/>
            <w:vMerge w:val="restart"/>
            <w:tcBorders>
              <w:top w:val="single" w:sz="4" w:space="0" w:color="auto"/>
              <w:left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w:t>
            </w: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left"/>
              <w:rPr>
                <w:szCs w:val="22"/>
              </w:rPr>
            </w:pPr>
            <w:r w:rsidRPr="009150C6">
              <w:rPr>
                <w:szCs w:val="22"/>
              </w:rPr>
              <w:t>Construction unit</w:t>
            </w:r>
          </w:p>
        </w:tc>
        <w:tc>
          <w:tcPr>
            <w:tcW w:w="833"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15 million (estimate)</w:t>
            </w:r>
          </w:p>
        </w:tc>
      </w:tr>
      <w:tr w:rsidR="00DB42AA" w:rsidRPr="009150C6" w:rsidTr="00FE1596">
        <w:trPr>
          <w:jc w:val="center"/>
        </w:trPr>
        <w:tc>
          <w:tcPr>
            <w:tcW w:w="72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7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846" w:type="pct"/>
            <w:vMerge/>
            <w:tcBorders>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Site workers</w:t>
            </w:r>
          </w:p>
        </w:tc>
        <w:tc>
          <w:tcPr>
            <w:tcW w:w="83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r>
      <w:tr w:rsidR="00DB42AA" w:rsidRPr="009150C6" w:rsidTr="00FE1596">
        <w:trPr>
          <w:jc w:val="center"/>
        </w:trPr>
        <w:tc>
          <w:tcPr>
            <w:tcW w:w="72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Impact on safety, working conditions and health of workers in the field.</w:t>
            </w: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Arranging a reasonable schedule </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Fully equip protective tools for workers </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Training and upgrading capacity of </w:t>
            </w:r>
            <w:proofErr w:type="spellStart"/>
            <w:r w:rsidRPr="009150C6">
              <w:rPr>
                <w:rFonts w:ascii="Times New Roman" w:hAnsi="Times New Roman"/>
                <w:b w:val="0"/>
                <w:i w:val="0"/>
                <w:sz w:val="22"/>
                <w:szCs w:val="22"/>
              </w:rPr>
              <w:t>labour</w:t>
            </w:r>
            <w:proofErr w:type="spellEnd"/>
            <w:r w:rsidRPr="009150C6">
              <w:rPr>
                <w:rFonts w:ascii="Times New Roman" w:hAnsi="Times New Roman"/>
                <w:b w:val="0"/>
                <w:i w:val="0"/>
                <w:sz w:val="22"/>
                <w:szCs w:val="22"/>
              </w:rPr>
              <w:t xml:space="preserve"> safety and environmental protection prior to construction. (2 times during construction)</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w:t>
            </w: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 Unit</w:t>
            </w:r>
          </w:p>
        </w:tc>
        <w:tc>
          <w:tcPr>
            <w:tcW w:w="833"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Training on work safety: estimate 7 million * 2 = 14 million</w:t>
            </w:r>
          </w:p>
          <w:p w:rsidR="00DB42AA" w:rsidRPr="009150C6" w:rsidRDefault="00DB42AA" w:rsidP="00FE1596">
            <w:pPr>
              <w:pStyle w:val="Bang"/>
              <w:spacing w:before="0" w:line="240" w:lineRule="auto"/>
              <w:jc w:val="left"/>
              <w:rPr>
                <w:rFonts w:ascii="Times New Roman" w:hAnsi="Times New Roman"/>
                <w:b w:val="0"/>
                <w:i w:val="0"/>
                <w:sz w:val="22"/>
                <w:szCs w:val="22"/>
              </w:rPr>
            </w:pP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w:t>
            </w:r>
            <w:r w:rsidRPr="009150C6">
              <w:rPr>
                <w:sz w:val="22"/>
                <w:szCs w:val="22"/>
              </w:rPr>
              <w:t xml:space="preserve"> </w:t>
            </w:r>
            <w:r w:rsidRPr="009150C6">
              <w:rPr>
                <w:rFonts w:ascii="Times New Roman" w:hAnsi="Times New Roman"/>
                <w:b w:val="0"/>
                <w:i w:val="0"/>
                <w:sz w:val="22"/>
                <w:szCs w:val="22"/>
              </w:rPr>
              <w:t>The problems of environmental disasters,  storm,  oil leak,  fire ...</w:t>
            </w: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Making plans for prevent storm, low pressure and cyclone</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Communicate the preventing plans</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Exercise.</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w:t>
            </w: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Specialized unit</w:t>
            </w:r>
          </w:p>
          <w:p w:rsidR="00DB42AA" w:rsidRPr="009150C6" w:rsidRDefault="00DB42AA" w:rsidP="00FE1596">
            <w:pPr>
              <w:pStyle w:val="Bang"/>
              <w:spacing w:before="0" w:line="240" w:lineRule="auto"/>
              <w:jc w:val="left"/>
              <w:rPr>
                <w:rFonts w:ascii="Times New Roman" w:hAnsi="Times New Roman"/>
                <w:b w:val="0"/>
                <w:i w:val="0"/>
                <w:sz w:val="22"/>
                <w:szCs w:val="22"/>
              </w:rPr>
            </w:pPr>
          </w:p>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83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r>
      <w:tr w:rsidR="00DB42AA" w:rsidRPr="009150C6" w:rsidTr="00FE1596">
        <w:trPr>
          <w:jc w:val="center"/>
        </w:trPr>
        <w:tc>
          <w:tcPr>
            <w:tcW w:w="722"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Transportation of materials</w:t>
            </w: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Air pollution due to noise, dust, emissions from transportation vehicles. </w:t>
            </w:r>
          </w:p>
        </w:tc>
        <w:tc>
          <w:tcPr>
            <w:tcW w:w="972"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Transport in the specified time frame </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Carry with permitted load and cover </w:t>
            </w:r>
            <w:r w:rsidRPr="009150C6">
              <w:rPr>
                <w:rFonts w:ascii="Times New Roman" w:hAnsi="Times New Roman"/>
                <w:b w:val="0"/>
                <w:i w:val="0"/>
                <w:sz w:val="22"/>
                <w:szCs w:val="22"/>
              </w:rPr>
              <w:lastRenderedPageBreak/>
              <w:t xml:space="preserve">vehicles with tarpaulin. Have 10 tarpaulins </w:t>
            </w:r>
            <w:proofErr w:type="gramStart"/>
            <w:r w:rsidRPr="009150C6">
              <w:rPr>
                <w:rFonts w:ascii="Times New Roman" w:hAnsi="Times New Roman"/>
                <w:b w:val="0"/>
                <w:i w:val="0"/>
                <w:sz w:val="22"/>
                <w:szCs w:val="22"/>
              </w:rPr>
              <w:t>for  vehicles</w:t>
            </w:r>
            <w:proofErr w:type="gramEnd"/>
            <w:r w:rsidRPr="009150C6">
              <w:rPr>
                <w:rFonts w:ascii="Times New Roman" w:hAnsi="Times New Roman"/>
                <w:b w:val="0"/>
                <w:i w:val="0"/>
                <w:sz w:val="22"/>
                <w:szCs w:val="22"/>
              </w:rPr>
              <w:t xml:space="preserve"> that do not have or to replace the deteriorated one. </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Follow the speed limit at sites</w:t>
            </w:r>
          </w:p>
        </w:tc>
        <w:tc>
          <w:tcPr>
            <w:tcW w:w="846" w:type="pct"/>
            <w:vMerge w:val="restart"/>
            <w:tcBorders>
              <w:top w:val="single" w:sz="4" w:space="0" w:color="auto"/>
              <w:left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lastRenderedPageBreak/>
              <w:t>Construction</w:t>
            </w:r>
          </w:p>
        </w:tc>
        <w:tc>
          <w:tcPr>
            <w:tcW w:w="918" w:type="pct"/>
            <w:vMerge w:val="restart"/>
            <w:tcBorders>
              <w:top w:val="single" w:sz="4" w:space="0" w:color="auto"/>
              <w:left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 Unit</w:t>
            </w:r>
          </w:p>
        </w:tc>
        <w:tc>
          <w:tcPr>
            <w:tcW w:w="833"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01 million/tarpaulin 10 tarpaulins= 10 million</w:t>
            </w:r>
          </w:p>
        </w:tc>
      </w:tr>
      <w:tr w:rsidR="00DB42AA" w:rsidRPr="009150C6" w:rsidTr="00FE1596">
        <w:trPr>
          <w:jc w:val="center"/>
        </w:trPr>
        <w:tc>
          <w:tcPr>
            <w:tcW w:w="72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Impacts on the traffic </w:t>
            </w:r>
            <w:r w:rsidRPr="009150C6">
              <w:rPr>
                <w:rFonts w:ascii="Times New Roman" w:hAnsi="Times New Roman"/>
                <w:b w:val="0"/>
                <w:i w:val="0"/>
                <w:sz w:val="22"/>
                <w:szCs w:val="22"/>
              </w:rPr>
              <w:lastRenderedPageBreak/>
              <w:t>infrastructure of the area</w:t>
            </w:r>
          </w:p>
        </w:tc>
        <w:tc>
          <w:tcPr>
            <w:tcW w:w="97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846" w:type="pct"/>
            <w:vMerge/>
            <w:tcBorders>
              <w:left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18" w:type="pct"/>
            <w:vMerge/>
            <w:tcBorders>
              <w:left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83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r>
      <w:tr w:rsidR="00DB42AA" w:rsidRPr="009150C6" w:rsidTr="00FE1596">
        <w:trPr>
          <w:jc w:val="center"/>
        </w:trPr>
        <w:tc>
          <w:tcPr>
            <w:tcW w:w="72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Increase the risks of traffic accidents for </w:t>
            </w:r>
            <w:proofErr w:type="spellStart"/>
            <w:r w:rsidRPr="009150C6">
              <w:rPr>
                <w:rFonts w:ascii="Times New Roman" w:hAnsi="Times New Roman"/>
                <w:b w:val="0"/>
                <w:i w:val="0"/>
                <w:sz w:val="22"/>
                <w:szCs w:val="22"/>
              </w:rPr>
              <w:t>travellers</w:t>
            </w:r>
            <w:proofErr w:type="spellEnd"/>
          </w:p>
        </w:tc>
        <w:tc>
          <w:tcPr>
            <w:tcW w:w="97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846" w:type="pct"/>
            <w:vMerge/>
            <w:tcBorders>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18" w:type="pct"/>
            <w:vMerge/>
            <w:tcBorders>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83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r>
      <w:tr w:rsidR="00DB42AA" w:rsidRPr="009150C6" w:rsidTr="00FE1596">
        <w:trPr>
          <w:jc w:val="center"/>
        </w:trPr>
        <w:tc>
          <w:tcPr>
            <w:tcW w:w="722"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Living, resting and eating of staff</w:t>
            </w: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Generating waste</w:t>
            </w: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Hire 3 mobile toilets</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w:t>
            </w: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Contract with the distribution units</w:t>
            </w: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5 million/toilet x 3= 15 million</w:t>
            </w:r>
          </w:p>
        </w:tc>
      </w:tr>
      <w:tr w:rsidR="00DB42AA" w:rsidRPr="009150C6" w:rsidTr="00FE1596">
        <w:trPr>
          <w:jc w:val="center"/>
        </w:trPr>
        <w:tc>
          <w:tcPr>
            <w:tcW w:w="72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Domestic waste</w:t>
            </w: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- 02 waste bins in the camp area</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Clean regularly</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Make contract with the local environment unit for transportation and treatment. </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w:t>
            </w: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 Unit</w:t>
            </w: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0,5 mil/bin x 02 bins x 01 camp = 1 million</w:t>
            </w:r>
          </w:p>
          <w:p w:rsidR="00DB42AA" w:rsidRPr="009150C6" w:rsidRDefault="00DB42AA" w:rsidP="00FE1596">
            <w:pPr>
              <w:pStyle w:val="Bang"/>
              <w:spacing w:before="0" w:line="240" w:lineRule="auto"/>
              <w:jc w:val="left"/>
              <w:rPr>
                <w:rFonts w:ascii="Times New Roman" w:hAnsi="Times New Roman"/>
                <w:b w:val="0"/>
                <w:i w:val="0"/>
                <w:sz w:val="22"/>
                <w:szCs w:val="22"/>
              </w:rPr>
            </w:pP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Style w:val="hps"/>
                <w:b w:val="0"/>
                <w:i w:val="0"/>
                <w:sz w:val="22"/>
                <w:szCs w:val="22"/>
              </w:rPr>
              <w:t>Repair</w:t>
            </w:r>
            <w:r w:rsidRPr="009150C6">
              <w:rPr>
                <w:rStyle w:val="shorttext"/>
                <w:b w:val="0"/>
                <w:i w:val="0"/>
                <w:sz w:val="22"/>
                <w:szCs w:val="22"/>
              </w:rPr>
              <w:t xml:space="preserve"> </w:t>
            </w:r>
            <w:r w:rsidRPr="009150C6">
              <w:rPr>
                <w:rStyle w:val="hps"/>
                <w:b w:val="0"/>
                <w:i w:val="0"/>
                <w:sz w:val="22"/>
                <w:szCs w:val="22"/>
              </w:rPr>
              <w:t>and return</w:t>
            </w:r>
            <w:r w:rsidRPr="009150C6">
              <w:rPr>
                <w:rStyle w:val="shorttext"/>
                <w:b w:val="0"/>
                <w:i w:val="0"/>
                <w:sz w:val="22"/>
                <w:szCs w:val="22"/>
              </w:rPr>
              <w:t xml:space="preserve"> </w:t>
            </w:r>
            <w:r w:rsidRPr="009150C6">
              <w:rPr>
                <w:rStyle w:val="hps"/>
                <w:b w:val="0"/>
                <w:i w:val="0"/>
                <w:sz w:val="22"/>
                <w:szCs w:val="22"/>
              </w:rPr>
              <w:t>damaged transportation</w:t>
            </w:r>
            <w:r w:rsidRPr="009150C6">
              <w:rPr>
                <w:rStyle w:val="shorttext"/>
                <w:b w:val="0"/>
                <w:i w:val="0"/>
                <w:sz w:val="22"/>
                <w:szCs w:val="22"/>
              </w:rPr>
              <w:t xml:space="preserve"> </w:t>
            </w:r>
            <w:r w:rsidRPr="009150C6">
              <w:rPr>
                <w:rStyle w:val="hps"/>
                <w:b w:val="0"/>
                <w:i w:val="0"/>
                <w:sz w:val="22"/>
                <w:szCs w:val="22"/>
              </w:rPr>
              <w:t>routes</w:t>
            </w: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Protect the traffic roads in the project area</w:t>
            </w: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spacing w:before="0" w:line="240" w:lineRule="auto"/>
              <w:ind w:firstLine="0"/>
              <w:jc w:val="left"/>
              <w:rPr>
                <w:szCs w:val="22"/>
              </w:rPr>
            </w:pPr>
            <w:r w:rsidRPr="009150C6">
              <w:rPr>
                <w:b/>
                <w:i/>
                <w:szCs w:val="22"/>
              </w:rPr>
              <w:t>-</w:t>
            </w:r>
            <w:r w:rsidRPr="009150C6">
              <w:rPr>
                <w:szCs w:val="22"/>
              </w:rPr>
              <w:t xml:space="preserve">Repairing, levelling, rehabilitation of damaged or poor quality roads, </w:t>
            </w:r>
          </w:p>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w:t>
            </w: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 Unit</w:t>
            </w: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Estimate 50 million</w:t>
            </w: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i w:val="0"/>
                <w:sz w:val="22"/>
                <w:szCs w:val="22"/>
              </w:rPr>
            </w:pP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i w:val="0"/>
                <w:sz w:val="22"/>
                <w:szCs w:val="22"/>
              </w:rPr>
            </w:pP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i w:val="0"/>
                <w:sz w:val="22"/>
                <w:szCs w:val="22"/>
              </w:rPr>
            </w:pPr>
            <w:r w:rsidRPr="009150C6">
              <w:rPr>
                <w:rFonts w:ascii="Times New Roman" w:hAnsi="Times New Roman"/>
                <w:i w:val="0"/>
                <w:sz w:val="22"/>
                <w:szCs w:val="22"/>
              </w:rPr>
              <w:t>Total cost for the construction phase</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i w:val="0"/>
                <w:sz w:val="22"/>
                <w:szCs w:val="22"/>
              </w:rPr>
            </w:pP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i w:val="0"/>
                <w:sz w:val="22"/>
                <w:szCs w:val="22"/>
              </w:rPr>
            </w:pP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i w:val="0"/>
                <w:sz w:val="22"/>
                <w:szCs w:val="22"/>
              </w:rPr>
            </w:pPr>
            <w:r w:rsidRPr="009150C6">
              <w:rPr>
                <w:rFonts w:ascii="Times New Roman" w:hAnsi="Times New Roman"/>
                <w:i w:val="0"/>
                <w:sz w:val="22"/>
                <w:szCs w:val="22"/>
              </w:rPr>
              <w:t>200 million</w:t>
            </w: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Style w:val="hps"/>
                <w:b w:val="0"/>
                <w:i w:val="0"/>
                <w:sz w:val="22"/>
                <w:szCs w:val="22"/>
              </w:rPr>
              <w:t>Revert</w:t>
            </w:r>
            <w:r w:rsidRPr="009150C6">
              <w:rPr>
                <w:b w:val="0"/>
                <w:i w:val="0"/>
                <w:sz w:val="22"/>
                <w:szCs w:val="22"/>
              </w:rPr>
              <w:t xml:space="preserve"> </w:t>
            </w:r>
            <w:r w:rsidRPr="009150C6">
              <w:rPr>
                <w:rStyle w:val="hps"/>
                <w:b w:val="0"/>
                <w:i w:val="0"/>
                <w:sz w:val="22"/>
                <w:szCs w:val="22"/>
              </w:rPr>
              <w:t>construction areas</w:t>
            </w:r>
            <w:r w:rsidRPr="009150C6">
              <w:rPr>
                <w:b w:val="0"/>
                <w:i w:val="0"/>
                <w:sz w:val="22"/>
                <w:szCs w:val="22"/>
              </w:rPr>
              <w:t xml:space="preserve">: </w:t>
            </w:r>
            <w:r w:rsidRPr="009150C6">
              <w:rPr>
                <w:rStyle w:val="hps"/>
                <w:b w:val="0"/>
                <w:i w:val="0"/>
                <w:sz w:val="22"/>
                <w:szCs w:val="22"/>
              </w:rPr>
              <w:t>camps</w:t>
            </w:r>
            <w:r w:rsidRPr="009150C6">
              <w:rPr>
                <w:b w:val="0"/>
                <w:i w:val="0"/>
                <w:sz w:val="22"/>
                <w:szCs w:val="22"/>
              </w:rPr>
              <w:t xml:space="preserve">, </w:t>
            </w:r>
            <w:r w:rsidRPr="009150C6">
              <w:rPr>
                <w:rStyle w:val="hps"/>
                <w:b w:val="0"/>
                <w:i w:val="0"/>
                <w:sz w:val="22"/>
                <w:szCs w:val="22"/>
              </w:rPr>
              <w:t>landfill</w:t>
            </w:r>
            <w:r w:rsidRPr="009150C6">
              <w:rPr>
                <w:b w:val="0"/>
                <w:i w:val="0"/>
                <w:sz w:val="22"/>
                <w:szCs w:val="22"/>
              </w:rPr>
              <w:t xml:space="preserve">, </w:t>
            </w:r>
            <w:r w:rsidRPr="009150C6">
              <w:rPr>
                <w:rStyle w:val="hps"/>
                <w:b w:val="0"/>
                <w:i w:val="0"/>
                <w:sz w:val="22"/>
                <w:szCs w:val="22"/>
              </w:rPr>
              <w:t>mining</w:t>
            </w:r>
            <w:r w:rsidRPr="009150C6">
              <w:rPr>
                <w:b w:val="0"/>
                <w:i w:val="0"/>
                <w:sz w:val="22"/>
                <w:szCs w:val="22"/>
              </w:rPr>
              <w:t xml:space="preserve"> </w:t>
            </w:r>
            <w:r w:rsidRPr="009150C6">
              <w:rPr>
                <w:rStyle w:val="hps"/>
                <w:b w:val="0"/>
                <w:i w:val="0"/>
                <w:sz w:val="22"/>
                <w:szCs w:val="22"/>
              </w:rPr>
              <w:t>land</w:t>
            </w: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Generate solid waste</w:t>
            </w:r>
          </w:p>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Unmounts camps and signs.</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Collect and sell.</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Gather, removes machinery and construction equipment. Operation</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Revert the exploited areas.</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Construction Unit</w:t>
            </w: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Estimate 30 million</w:t>
            </w: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Management, operation, maintenance of dams, sluices, and </w:t>
            </w:r>
            <w:r w:rsidRPr="009150C6">
              <w:rPr>
                <w:rFonts w:ascii="Times New Roman" w:hAnsi="Times New Roman"/>
                <w:b w:val="0"/>
                <w:i w:val="0"/>
                <w:sz w:val="22"/>
                <w:szCs w:val="22"/>
              </w:rPr>
              <w:lastRenderedPageBreak/>
              <w:t>overflow</w:t>
            </w: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Style w:val="hps"/>
                <w:b w:val="0"/>
                <w:i w:val="0"/>
                <w:sz w:val="22"/>
                <w:szCs w:val="22"/>
              </w:rPr>
              <w:lastRenderedPageBreak/>
              <w:t>Ensure</w:t>
            </w:r>
            <w:r w:rsidRPr="009150C6">
              <w:rPr>
                <w:b w:val="0"/>
                <w:i w:val="0"/>
                <w:sz w:val="22"/>
                <w:szCs w:val="22"/>
              </w:rPr>
              <w:t xml:space="preserve"> </w:t>
            </w:r>
            <w:r w:rsidRPr="009150C6">
              <w:rPr>
                <w:rStyle w:val="hps"/>
                <w:b w:val="0"/>
                <w:i w:val="0"/>
                <w:sz w:val="22"/>
                <w:szCs w:val="22"/>
              </w:rPr>
              <w:t>the safety of</w:t>
            </w:r>
            <w:r w:rsidRPr="009150C6">
              <w:rPr>
                <w:b w:val="0"/>
                <w:i w:val="0"/>
                <w:sz w:val="22"/>
                <w:szCs w:val="22"/>
              </w:rPr>
              <w:t xml:space="preserve"> </w:t>
            </w:r>
            <w:r w:rsidRPr="009150C6">
              <w:rPr>
                <w:rStyle w:val="hps"/>
                <w:b w:val="0"/>
                <w:i w:val="0"/>
                <w:sz w:val="22"/>
                <w:szCs w:val="22"/>
              </w:rPr>
              <w:t>the</w:t>
            </w:r>
            <w:r w:rsidRPr="009150C6">
              <w:rPr>
                <w:b w:val="0"/>
                <w:i w:val="0"/>
                <w:sz w:val="22"/>
                <w:szCs w:val="22"/>
              </w:rPr>
              <w:t xml:space="preserve"> </w:t>
            </w:r>
            <w:r w:rsidRPr="009150C6">
              <w:rPr>
                <w:rStyle w:val="hps"/>
                <w:b w:val="0"/>
                <w:i w:val="0"/>
                <w:sz w:val="22"/>
                <w:szCs w:val="22"/>
              </w:rPr>
              <w:t>population</w:t>
            </w:r>
            <w:r w:rsidRPr="009150C6">
              <w:rPr>
                <w:b w:val="0"/>
                <w:i w:val="0"/>
                <w:sz w:val="22"/>
                <w:szCs w:val="22"/>
              </w:rPr>
              <w:t xml:space="preserve">, </w:t>
            </w:r>
            <w:r w:rsidRPr="009150C6">
              <w:rPr>
                <w:b w:val="0"/>
                <w:i w:val="0"/>
                <w:sz w:val="22"/>
                <w:szCs w:val="22"/>
              </w:rPr>
              <w:lastRenderedPageBreak/>
              <w:t xml:space="preserve">arable land, </w:t>
            </w:r>
            <w:r w:rsidRPr="009150C6">
              <w:rPr>
                <w:rStyle w:val="hps"/>
                <w:b w:val="0"/>
                <w:i w:val="0"/>
                <w:sz w:val="22"/>
                <w:szCs w:val="22"/>
              </w:rPr>
              <w:t>buildings</w:t>
            </w:r>
            <w:r w:rsidRPr="009150C6">
              <w:rPr>
                <w:b w:val="0"/>
                <w:i w:val="0"/>
                <w:sz w:val="22"/>
                <w:szCs w:val="22"/>
              </w:rPr>
              <w:t>, i</w:t>
            </w:r>
            <w:r w:rsidRPr="009150C6">
              <w:rPr>
                <w:rStyle w:val="hps"/>
                <w:b w:val="0"/>
                <w:i w:val="0"/>
                <w:sz w:val="22"/>
                <w:szCs w:val="22"/>
              </w:rPr>
              <w:t>nfrastructure</w:t>
            </w: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lastRenderedPageBreak/>
              <w:t>- Organize regular and periodic maintenance.</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lastRenderedPageBreak/>
              <w:t>- Detect, promptly handle encroachment, improper corridor use.</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lastRenderedPageBreak/>
              <w:t>Operation</w:t>
            </w: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PPMU</w:t>
            </w: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Cost for construction maintenance</w:t>
            </w: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Training to prevent incidents</w:t>
            </w: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For checking purposes, timely detection, and rescue when occurring </w:t>
            </w: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Organize training for response every year according to proposed programs by the Department of Agriculture and Rural Development </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Operation</w:t>
            </w: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PPMU</w:t>
            </w: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Cost for operation</w:t>
            </w: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Dredging canals</w:t>
            </w: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Avoid sedimentation and water pollution, changes in </w:t>
            </w:r>
            <w:r w:rsidRPr="009150C6">
              <w:rPr>
                <w:rStyle w:val="hps"/>
                <w:b w:val="0"/>
                <w:i w:val="0"/>
                <w:sz w:val="22"/>
                <w:szCs w:val="22"/>
              </w:rPr>
              <w:t>hydrology</w:t>
            </w:r>
            <w:r w:rsidRPr="009150C6">
              <w:rPr>
                <w:rStyle w:val="shorttext"/>
                <w:b w:val="0"/>
                <w:i w:val="0"/>
                <w:sz w:val="22"/>
                <w:szCs w:val="22"/>
              </w:rPr>
              <w:t xml:space="preserve"> </w:t>
            </w:r>
            <w:r w:rsidRPr="009150C6">
              <w:rPr>
                <w:rStyle w:val="hps"/>
                <w:b w:val="0"/>
                <w:i w:val="0"/>
                <w:sz w:val="22"/>
                <w:szCs w:val="22"/>
              </w:rPr>
              <w:t>because of</w:t>
            </w:r>
            <w:r w:rsidRPr="009150C6">
              <w:rPr>
                <w:rStyle w:val="shorttext"/>
                <w:b w:val="0"/>
                <w:i w:val="0"/>
                <w:sz w:val="22"/>
                <w:szCs w:val="22"/>
              </w:rPr>
              <w:t xml:space="preserve"> </w:t>
            </w:r>
            <w:r w:rsidRPr="009150C6">
              <w:rPr>
                <w:rStyle w:val="hps"/>
                <w:b w:val="0"/>
                <w:i w:val="0"/>
                <w:sz w:val="22"/>
                <w:szCs w:val="22"/>
              </w:rPr>
              <w:t>narrow</w:t>
            </w:r>
            <w:r w:rsidRPr="009150C6">
              <w:rPr>
                <w:rStyle w:val="shorttext"/>
                <w:b w:val="0"/>
                <w:i w:val="0"/>
                <w:sz w:val="22"/>
                <w:szCs w:val="22"/>
              </w:rPr>
              <w:t xml:space="preserve"> </w:t>
            </w:r>
            <w:r w:rsidRPr="009150C6">
              <w:rPr>
                <w:rStyle w:val="hps"/>
                <w:b w:val="0"/>
                <w:i w:val="0"/>
                <w:sz w:val="22"/>
                <w:szCs w:val="22"/>
              </w:rPr>
              <w:t>canals</w:t>
            </w:r>
            <w:r w:rsidRPr="009150C6">
              <w:rPr>
                <w:rStyle w:val="shorttext"/>
                <w:b w:val="0"/>
                <w:i w:val="0"/>
                <w:sz w:val="22"/>
                <w:szCs w:val="22"/>
              </w:rPr>
              <w:t xml:space="preserve"> </w:t>
            </w:r>
            <w:r w:rsidRPr="009150C6">
              <w:rPr>
                <w:rStyle w:val="hps"/>
                <w:b w:val="0"/>
                <w:i w:val="0"/>
                <w:sz w:val="22"/>
                <w:szCs w:val="22"/>
              </w:rPr>
              <w:t>and rivers</w:t>
            </w: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Flexible operation of drains; </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 Monitoring, tracking and detection of sedimentation and erosion; </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Periodic dredging of canals to ensure flow and environment</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Operation</w:t>
            </w: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PPMU</w:t>
            </w: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Cost for operation</w:t>
            </w: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 xml:space="preserve">Increase in the use of pesticide </w:t>
            </w: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-The conditions of agricultural production have been improved, investing in production to increase profits can increase use of fertilizers and pesticides, and thus this increases environmental pollution.</w:t>
            </w: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widowControl w:val="0"/>
              <w:suppressLineNumbers/>
              <w:spacing w:before="0" w:line="240" w:lineRule="auto"/>
              <w:ind w:firstLine="0"/>
              <w:jc w:val="left"/>
              <w:rPr>
                <w:szCs w:val="22"/>
              </w:rPr>
            </w:pPr>
            <w:r w:rsidRPr="009150C6">
              <w:rPr>
                <w:szCs w:val="22"/>
              </w:rPr>
              <w:t>the introduction or promotion of Integrated Pest Management approach by MARD/DARD in the irrigation service area</w:t>
            </w:r>
          </w:p>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When the sub-projects go in operation, organize workshops and training of IPM (Integrated Pest Management ) officials at commune and village levels in the sub-project area</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sz w:val="22"/>
                <w:szCs w:val="22"/>
              </w:rPr>
            </w:pPr>
            <w:r w:rsidRPr="009150C6">
              <w:rPr>
                <w:rFonts w:ascii="Times New Roman" w:hAnsi="Times New Roman"/>
                <w:b w:val="0"/>
                <w:i w:val="0"/>
                <w:sz w:val="22"/>
                <w:szCs w:val="22"/>
              </w:rPr>
              <w:t>Operation</w:t>
            </w: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rFonts w:ascii="Times New Roman" w:hAnsi="Times New Roman"/>
                <w:b w:val="0"/>
                <w:i w:val="0"/>
                <w:sz w:val="22"/>
                <w:szCs w:val="22"/>
              </w:rPr>
              <w:t>PPMU</w:t>
            </w: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r w:rsidRPr="009150C6">
              <w:rPr>
                <w:sz w:val="22"/>
                <w:szCs w:val="22"/>
              </w:rPr>
              <w:t xml:space="preserve">320 </w:t>
            </w:r>
            <w:r w:rsidRPr="009150C6">
              <w:rPr>
                <w:rFonts w:ascii="Times New Roman" w:hAnsi="Times New Roman"/>
                <w:b w:val="0"/>
                <w:i w:val="0"/>
                <w:sz w:val="22"/>
                <w:szCs w:val="22"/>
              </w:rPr>
              <w:t>million</w:t>
            </w: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widowControl w:val="0"/>
              <w:suppressLineNumbers/>
              <w:spacing w:before="0" w:line="240" w:lineRule="auto"/>
              <w:ind w:firstLine="0"/>
              <w:jc w:val="left"/>
              <w:rPr>
                <w:szCs w:val="22"/>
              </w:rPr>
            </w:pPr>
            <w:r w:rsidRPr="009150C6">
              <w:rPr>
                <w:i/>
                <w:szCs w:val="22"/>
              </w:rPr>
              <w:t>COST FOR OPERATION PHASE</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i w:val="0"/>
                <w:sz w:val="22"/>
                <w:szCs w:val="22"/>
              </w:rPr>
            </w:pPr>
            <w:r w:rsidRPr="009150C6">
              <w:rPr>
                <w:rFonts w:ascii="Times New Roman" w:hAnsi="Times New Roman"/>
                <w:i w:val="0"/>
                <w:sz w:val="22"/>
                <w:szCs w:val="22"/>
              </w:rPr>
              <w:t>350,000,000</w:t>
            </w: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sz w:val="22"/>
                <w:szCs w:val="22"/>
              </w:rPr>
            </w:pP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widowControl w:val="0"/>
              <w:suppressLineNumbers/>
              <w:spacing w:before="0" w:line="240" w:lineRule="auto"/>
              <w:ind w:firstLine="0"/>
              <w:jc w:val="left"/>
              <w:rPr>
                <w:szCs w:val="22"/>
              </w:rPr>
            </w:pPr>
            <w:r w:rsidRPr="009150C6">
              <w:rPr>
                <w:i/>
                <w:szCs w:val="22"/>
              </w:rPr>
              <w:t>TOTAL COST FOR PREPARATION, CONSTRUCTION AND OPERATION PHASES (TT)</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i w:val="0"/>
                <w:sz w:val="22"/>
                <w:szCs w:val="22"/>
              </w:rPr>
            </w:pPr>
            <w:r w:rsidRPr="009150C6">
              <w:rPr>
                <w:rFonts w:ascii="Times New Roman" w:hAnsi="Times New Roman"/>
                <w:i w:val="0"/>
                <w:sz w:val="22"/>
                <w:szCs w:val="22"/>
              </w:rPr>
              <w:t>696,600,000</w:t>
            </w: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sz w:val="22"/>
                <w:szCs w:val="22"/>
              </w:rPr>
            </w:pP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widowControl w:val="0"/>
              <w:suppressLineNumbers/>
              <w:spacing w:before="0" w:line="240" w:lineRule="auto"/>
              <w:ind w:firstLine="0"/>
              <w:jc w:val="left"/>
              <w:rPr>
                <w:i/>
                <w:szCs w:val="22"/>
              </w:rPr>
            </w:pPr>
            <w:r w:rsidRPr="009150C6">
              <w:rPr>
                <w:b/>
                <w:i/>
                <w:szCs w:val="22"/>
              </w:rPr>
              <w:t>General management cost (take 15%)</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hanging="37"/>
              <w:jc w:val="left"/>
              <w:rPr>
                <w:bCs/>
                <w:szCs w:val="22"/>
              </w:rPr>
            </w:pPr>
            <w:r w:rsidRPr="009150C6">
              <w:rPr>
                <w:bCs/>
                <w:szCs w:val="22"/>
              </w:rPr>
              <w:t>104,490,000</w:t>
            </w: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sz w:val="22"/>
                <w:szCs w:val="22"/>
              </w:rPr>
            </w:pP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widowControl w:val="0"/>
              <w:suppressLineNumbers/>
              <w:spacing w:before="0" w:line="240" w:lineRule="auto"/>
              <w:ind w:firstLine="0"/>
              <w:jc w:val="left"/>
              <w:rPr>
                <w:i/>
                <w:szCs w:val="22"/>
              </w:rPr>
            </w:pPr>
            <w:r w:rsidRPr="009150C6">
              <w:rPr>
                <w:i/>
                <w:szCs w:val="22"/>
              </w:rPr>
              <w:t>Cost before tax</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right"/>
              <w:rPr>
                <w:b/>
                <w:bCs/>
                <w:szCs w:val="22"/>
              </w:rPr>
            </w:pPr>
            <w:r w:rsidRPr="009150C6">
              <w:rPr>
                <w:b/>
                <w:bCs/>
                <w:szCs w:val="22"/>
              </w:rPr>
              <w:t>801,090,000</w:t>
            </w: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sz w:val="22"/>
                <w:szCs w:val="22"/>
              </w:rPr>
            </w:pP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widowControl w:val="0"/>
              <w:suppressLineNumbers/>
              <w:spacing w:before="0" w:line="240" w:lineRule="auto"/>
              <w:ind w:firstLine="0"/>
              <w:jc w:val="left"/>
              <w:rPr>
                <w:i/>
                <w:szCs w:val="22"/>
              </w:rPr>
            </w:pPr>
            <w:r w:rsidRPr="009150C6">
              <w:rPr>
                <w:b/>
                <w:i/>
                <w:szCs w:val="22"/>
              </w:rPr>
              <w:t>VAT</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right"/>
              <w:rPr>
                <w:b/>
                <w:i/>
                <w:szCs w:val="22"/>
              </w:rPr>
            </w:pPr>
            <w:r w:rsidRPr="009150C6">
              <w:rPr>
                <w:b/>
                <w:bCs/>
                <w:szCs w:val="22"/>
              </w:rPr>
              <w:t xml:space="preserve"> 80,109,000</w:t>
            </w: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sz w:val="22"/>
                <w:szCs w:val="22"/>
              </w:rPr>
            </w:pP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widowControl w:val="0"/>
              <w:suppressLineNumbers/>
              <w:spacing w:before="0" w:line="240" w:lineRule="auto"/>
              <w:ind w:firstLine="0"/>
              <w:jc w:val="left"/>
              <w:rPr>
                <w:i/>
                <w:szCs w:val="22"/>
              </w:rPr>
            </w:pPr>
            <w:r w:rsidRPr="009150C6">
              <w:rPr>
                <w:i/>
                <w:szCs w:val="22"/>
              </w:rPr>
              <w:t>TOTAL COST FOR IMPLEMENTING ESMP</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jc w:val="right"/>
              <w:rPr>
                <w:b/>
                <w:bCs/>
                <w:szCs w:val="22"/>
              </w:rPr>
            </w:pPr>
            <w:r w:rsidRPr="009150C6">
              <w:rPr>
                <w:b/>
                <w:bCs/>
                <w:szCs w:val="22"/>
              </w:rPr>
              <w:t>881,199,000</w:t>
            </w: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sz w:val="22"/>
                <w:szCs w:val="22"/>
              </w:rPr>
            </w:pPr>
          </w:p>
        </w:tc>
      </w:tr>
      <w:tr w:rsidR="00DB42AA" w:rsidRPr="009150C6" w:rsidTr="00FE1596">
        <w:trPr>
          <w:jc w:val="center"/>
        </w:trPr>
        <w:tc>
          <w:tcPr>
            <w:tcW w:w="72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7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FD14C8" w:rsidP="00FD14C8">
            <w:pPr>
              <w:widowControl w:val="0"/>
              <w:suppressLineNumbers/>
              <w:spacing w:before="0" w:line="240" w:lineRule="auto"/>
              <w:ind w:firstLine="0"/>
              <w:jc w:val="center"/>
              <w:rPr>
                <w:i/>
                <w:szCs w:val="22"/>
              </w:rPr>
            </w:pPr>
            <w:r w:rsidRPr="009150C6">
              <w:rPr>
                <w:b/>
                <w:bCs/>
                <w:szCs w:val="22"/>
              </w:rPr>
              <w:t>Equivalent to USD</w:t>
            </w:r>
          </w:p>
        </w:tc>
        <w:tc>
          <w:tcPr>
            <w:tcW w:w="846"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pStyle w:val="Bang"/>
              <w:spacing w:before="0" w:line="240" w:lineRule="auto"/>
              <w:jc w:val="left"/>
              <w:rPr>
                <w:rFonts w:ascii="Times New Roman" w:hAnsi="Times New Roman"/>
                <w:b w:val="0"/>
                <w:i w:val="0"/>
                <w:sz w:val="22"/>
                <w:szCs w:val="22"/>
              </w:rPr>
            </w:pPr>
          </w:p>
        </w:tc>
        <w:tc>
          <w:tcPr>
            <w:tcW w:w="918" w:type="pct"/>
            <w:tcBorders>
              <w:top w:val="single" w:sz="4" w:space="0" w:color="auto"/>
              <w:left w:val="single" w:sz="4" w:space="0" w:color="auto"/>
              <w:bottom w:val="single" w:sz="4" w:space="0" w:color="auto"/>
              <w:right w:val="single" w:sz="4" w:space="0" w:color="auto"/>
            </w:tcBorders>
            <w:vAlign w:val="center"/>
          </w:tcPr>
          <w:p w:rsidR="00DB42AA" w:rsidRPr="009150C6" w:rsidRDefault="00FD14C8" w:rsidP="00CC67FB">
            <w:pPr>
              <w:spacing w:before="0" w:line="240" w:lineRule="auto"/>
              <w:ind w:firstLine="0"/>
              <w:jc w:val="left"/>
              <w:rPr>
                <w:b/>
                <w:bCs/>
                <w:szCs w:val="22"/>
              </w:rPr>
            </w:pPr>
            <w:r w:rsidRPr="009150C6">
              <w:rPr>
                <w:b/>
                <w:bCs/>
                <w:szCs w:val="22"/>
              </w:rPr>
              <w:t>41</w:t>
            </w:r>
            <w:r w:rsidR="00CC67FB" w:rsidRPr="009150C6">
              <w:rPr>
                <w:b/>
                <w:bCs/>
                <w:szCs w:val="22"/>
              </w:rPr>
              <w:t>,</w:t>
            </w:r>
            <w:r w:rsidRPr="009150C6">
              <w:rPr>
                <w:b/>
                <w:bCs/>
                <w:szCs w:val="22"/>
              </w:rPr>
              <w:t>962</w:t>
            </w:r>
            <w:r w:rsidR="00DB42AA" w:rsidRPr="009150C6">
              <w:rPr>
                <w:b/>
                <w:bCs/>
                <w:szCs w:val="22"/>
              </w:rPr>
              <w:t xml:space="preserve"> USD</w:t>
            </w:r>
          </w:p>
        </w:tc>
        <w:tc>
          <w:tcPr>
            <w:tcW w:w="8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B42AA" w:rsidRPr="009150C6" w:rsidRDefault="00DB42AA" w:rsidP="00FE1596">
            <w:pPr>
              <w:pStyle w:val="Bang"/>
              <w:spacing w:before="0" w:line="240" w:lineRule="auto"/>
              <w:jc w:val="left"/>
              <w:rPr>
                <w:sz w:val="22"/>
                <w:szCs w:val="22"/>
              </w:rPr>
            </w:pPr>
          </w:p>
        </w:tc>
      </w:tr>
    </w:tbl>
    <w:p w:rsidR="00DB42AA" w:rsidRPr="009150C6" w:rsidRDefault="00DB42AA" w:rsidP="003C4B2F">
      <w:pPr>
        <w:pStyle w:val="Heading2"/>
        <w:rPr>
          <w:lang w:val="en-US"/>
        </w:rPr>
      </w:pPr>
      <w:bookmarkStart w:id="482" w:name="_Toc422485675"/>
      <w:r w:rsidRPr="009150C6">
        <w:rPr>
          <w:lang w:val="en-US"/>
        </w:rPr>
        <w:t>ESTIMATED COST FOR ENVIRONMENTAL MONITORING THE CONSTRUCTION PHASE</w:t>
      </w:r>
      <w:bookmarkEnd w:id="482"/>
    </w:p>
    <w:tbl>
      <w:tblPr>
        <w:tblW w:w="5000" w:type="pct"/>
        <w:tblLook w:val="04A0" w:firstRow="1" w:lastRow="0" w:firstColumn="1" w:lastColumn="0" w:noHBand="0" w:noVBand="1"/>
      </w:tblPr>
      <w:tblGrid>
        <w:gridCol w:w="485"/>
        <w:gridCol w:w="4202"/>
        <w:gridCol w:w="897"/>
        <w:gridCol w:w="1067"/>
        <w:gridCol w:w="1252"/>
        <w:gridCol w:w="1725"/>
      </w:tblGrid>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center"/>
              <w:rPr>
                <w:b/>
                <w:szCs w:val="22"/>
              </w:rPr>
            </w:pPr>
            <w:r w:rsidRPr="009150C6">
              <w:rPr>
                <w:b/>
                <w:szCs w:val="22"/>
              </w:rPr>
              <w:t>No</w:t>
            </w: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center"/>
              <w:rPr>
                <w:b/>
                <w:szCs w:val="22"/>
              </w:rPr>
            </w:pPr>
            <w:r w:rsidRPr="009150C6">
              <w:rPr>
                <w:b/>
                <w:szCs w:val="22"/>
              </w:rPr>
              <w:t>Items</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center"/>
              <w:rPr>
                <w:b/>
                <w:szCs w:val="22"/>
              </w:rPr>
            </w:pPr>
            <w:r w:rsidRPr="009150C6">
              <w:rPr>
                <w:b/>
                <w:szCs w:val="22"/>
              </w:rPr>
              <w:t>Unit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center"/>
              <w:rPr>
                <w:b/>
                <w:szCs w:val="22"/>
              </w:rPr>
            </w:pPr>
            <w:r w:rsidRPr="009150C6">
              <w:rPr>
                <w:b/>
                <w:szCs w:val="22"/>
              </w:rPr>
              <w:t>Quantity</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center"/>
              <w:rPr>
                <w:b/>
                <w:szCs w:val="22"/>
              </w:rPr>
            </w:pPr>
            <w:r w:rsidRPr="009150C6">
              <w:rPr>
                <w:b/>
                <w:szCs w:val="22"/>
              </w:rPr>
              <w:t>Price (VND)</w:t>
            </w: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center"/>
              <w:rPr>
                <w:b/>
                <w:szCs w:val="22"/>
              </w:rPr>
            </w:pPr>
            <w:r w:rsidRPr="009150C6">
              <w:rPr>
                <w:b/>
                <w:szCs w:val="22"/>
              </w:rPr>
              <w:t>Total (VND)</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1</w:t>
            </w: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Ambient air quality</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iCs/>
                <w:szCs w:val="22"/>
              </w:rPr>
            </w:pPr>
            <w:r w:rsidRPr="009150C6">
              <w:rPr>
                <w:iCs/>
                <w:szCs w:val="22"/>
              </w:rPr>
              <w:t>Sample</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iCs/>
                <w:szCs w:val="22"/>
              </w:rPr>
            </w:pPr>
            <w:r w:rsidRPr="009150C6">
              <w:rPr>
                <w:iCs/>
                <w:szCs w:val="22"/>
              </w:rPr>
              <w:t>16</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iCs/>
                <w:szCs w:val="22"/>
              </w:rPr>
            </w:pPr>
            <w:r w:rsidRPr="009150C6">
              <w:rPr>
                <w:iCs/>
                <w:szCs w:val="22"/>
              </w:rPr>
              <w:t>90</w:t>
            </w:r>
            <w:r w:rsidRPr="009150C6">
              <w:rPr>
                <w:bCs/>
                <w:iCs/>
                <w:szCs w:val="22"/>
              </w:rPr>
              <w:t>,</w:t>
            </w:r>
            <w:r w:rsidRPr="009150C6">
              <w:rPr>
                <w:iCs/>
                <w:szCs w:val="22"/>
              </w:rPr>
              <w:t>265</w:t>
            </w: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iCs/>
                <w:szCs w:val="22"/>
              </w:rPr>
            </w:pPr>
            <w:r w:rsidRPr="009150C6">
              <w:rPr>
                <w:iCs/>
                <w:szCs w:val="22"/>
              </w:rPr>
              <w:t>1</w:t>
            </w:r>
            <w:r w:rsidRPr="009150C6">
              <w:rPr>
                <w:bCs/>
                <w:iCs/>
                <w:szCs w:val="22"/>
              </w:rPr>
              <w:t>,</w:t>
            </w:r>
            <w:r w:rsidRPr="009150C6">
              <w:rPr>
                <w:iCs/>
                <w:szCs w:val="22"/>
              </w:rPr>
              <w:t>444</w:t>
            </w:r>
            <w:r w:rsidRPr="009150C6">
              <w:rPr>
                <w:bCs/>
                <w:iCs/>
                <w:szCs w:val="22"/>
              </w:rPr>
              <w:t>,</w:t>
            </w:r>
            <w:r w:rsidRPr="009150C6">
              <w:rPr>
                <w:iCs/>
                <w:szCs w:val="22"/>
              </w:rPr>
              <w:t>240</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w:t>
            </w: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Dust PM10</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iCs/>
                <w:szCs w:val="22"/>
              </w:rPr>
            </w:pPr>
            <w:r w:rsidRPr="009150C6">
              <w:rPr>
                <w:iCs/>
                <w:szCs w:val="22"/>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szCs w:val="22"/>
              </w:rPr>
            </w:pPr>
            <w:r w:rsidRPr="009150C6">
              <w:rPr>
                <w:szCs w:val="22"/>
              </w:rPr>
              <w:t>16</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90,265</w:t>
            </w: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1,444,240</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w:t>
            </w: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PM 2.5</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iCs/>
                <w:szCs w:val="22"/>
              </w:rPr>
            </w:pPr>
            <w:r w:rsidRPr="009150C6">
              <w:rPr>
                <w:iCs/>
                <w:szCs w:val="22"/>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szCs w:val="22"/>
              </w:rPr>
            </w:pP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2</w:t>
            </w: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Surface water quality</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iCs/>
                <w:szCs w:val="22"/>
              </w:rPr>
            </w:pPr>
            <w:r w:rsidRPr="009150C6">
              <w:rPr>
                <w:iCs/>
                <w:szCs w:val="22"/>
              </w:rPr>
              <w:t>Sample</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iCs/>
                <w:szCs w:val="22"/>
              </w:rPr>
            </w:pPr>
            <w:r w:rsidRPr="009150C6">
              <w:rPr>
                <w:iCs/>
                <w:szCs w:val="22"/>
              </w:rPr>
              <w:t>24</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iCs/>
                <w:szCs w:val="22"/>
              </w:rPr>
            </w:pPr>
            <w:r w:rsidRPr="009150C6">
              <w:rPr>
                <w:iCs/>
                <w:szCs w:val="22"/>
              </w:rPr>
              <w:t>1,738,074</w:t>
            </w: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iCs/>
                <w:szCs w:val="22"/>
              </w:rPr>
            </w:pPr>
            <w:r w:rsidRPr="009150C6">
              <w:rPr>
                <w:iCs/>
                <w:szCs w:val="22"/>
              </w:rPr>
              <w:t>41,713</w:t>
            </w:r>
            <w:r w:rsidRPr="009150C6">
              <w:rPr>
                <w:bCs/>
                <w:iCs/>
                <w:szCs w:val="22"/>
              </w:rPr>
              <w:t>,</w:t>
            </w:r>
            <w:r w:rsidRPr="009150C6">
              <w:rPr>
                <w:iCs/>
                <w:szCs w:val="22"/>
              </w:rPr>
              <w:t>776</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w:t>
            </w: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pH</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iCs/>
                <w:szCs w:val="22"/>
              </w:rPr>
            </w:pPr>
            <w:r w:rsidRPr="009150C6">
              <w:rPr>
                <w:iCs/>
                <w:szCs w:val="22"/>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szCs w:val="22"/>
              </w:rPr>
            </w:pPr>
            <w:r w:rsidRPr="009150C6">
              <w:rPr>
                <w:szCs w:val="22"/>
              </w:rPr>
              <w:t>24</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51,635</w:t>
            </w: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1,239,240</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w:t>
            </w: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(DO)</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iCs/>
                <w:szCs w:val="22"/>
              </w:rPr>
            </w:pPr>
            <w:r w:rsidRPr="009150C6">
              <w:rPr>
                <w:iCs/>
                <w:szCs w:val="22"/>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szCs w:val="22"/>
              </w:rPr>
            </w:pPr>
            <w:r w:rsidRPr="009150C6">
              <w:rPr>
                <w:szCs w:val="22"/>
              </w:rPr>
              <w:t>24</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83,352</w:t>
            </w: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2,000,448</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w:t>
            </w: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(TSS)</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iCs/>
                <w:szCs w:val="22"/>
              </w:rPr>
            </w:pPr>
            <w:r w:rsidRPr="009150C6">
              <w:rPr>
                <w:iCs/>
                <w:szCs w:val="22"/>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szCs w:val="22"/>
              </w:rPr>
            </w:pPr>
            <w:r w:rsidRPr="009150C6">
              <w:rPr>
                <w:szCs w:val="22"/>
              </w:rPr>
              <w:t>24</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176,147</w:t>
            </w: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4,227,528</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w:t>
            </w: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szCs w:val="22"/>
              </w:rPr>
              <w:t>Turbidity (NTU)</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iCs/>
                <w:szCs w:val="22"/>
              </w:rPr>
            </w:pPr>
            <w:r w:rsidRPr="009150C6">
              <w:rPr>
                <w:iCs/>
                <w:szCs w:val="22"/>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szCs w:val="22"/>
              </w:rPr>
            </w:pPr>
            <w:r w:rsidRPr="009150C6">
              <w:rPr>
                <w:szCs w:val="22"/>
              </w:rPr>
              <w:t>24</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91,483</w:t>
            </w: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2,195,592</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w:t>
            </w: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BOD 5 (20oC)</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iCs/>
                <w:szCs w:val="22"/>
              </w:rPr>
            </w:pPr>
            <w:r w:rsidRPr="009150C6">
              <w:rPr>
                <w:iCs/>
                <w:szCs w:val="22"/>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szCs w:val="22"/>
              </w:rPr>
            </w:pPr>
            <w:r w:rsidRPr="009150C6">
              <w:rPr>
                <w:szCs w:val="22"/>
              </w:rPr>
              <w:t>24</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199,773</w:t>
            </w: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4,794,552</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w:t>
            </w: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NH4+ (based on N)</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iCs/>
                <w:szCs w:val="22"/>
              </w:rPr>
            </w:pPr>
            <w:r w:rsidRPr="009150C6">
              <w:rPr>
                <w:iCs/>
                <w:szCs w:val="22"/>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szCs w:val="22"/>
              </w:rPr>
            </w:pPr>
            <w:r w:rsidRPr="009150C6">
              <w:rPr>
                <w:szCs w:val="22"/>
              </w:rPr>
              <w:t>24</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258,772</w:t>
            </w: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6,210,528</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w:t>
            </w: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Coliform</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iCs/>
                <w:szCs w:val="22"/>
              </w:rPr>
            </w:pPr>
            <w:r w:rsidRPr="009150C6">
              <w:rPr>
                <w:iCs/>
                <w:szCs w:val="22"/>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szCs w:val="22"/>
              </w:rPr>
            </w:pPr>
            <w:r w:rsidRPr="009150C6">
              <w:rPr>
                <w:szCs w:val="22"/>
              </w:rPr>
              <w:t>24</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876,912</w:t>
            </w: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21,045,888</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3</w:t>
            </w: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iCs/>
                <w:szCs w:val="22"/>
              </w:rPr>
            </w:pPr>
            <w:r w:rsidRPr="009150C6">
              <w:rPr>
                <w:iCs/>
                <w:szCs w:val="22"/>
              </w:rPr>
              <w:t>Others</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iCs/>
                <w:szCs w:val="22"/>
              </w:rPr>
            </w:pP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iCs/>
                <w:szCs w:val="22"/>
              </w:rPr>
            </w:pP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iCs/>
                <w:szCs w:val="22"/>
              </w:rPr>
            </w:pPr>
            <w:r w:rsidRPr="009150C6">
              <w:rPr>
                <w:iCs/>
                <w:szCs w:val="22"/>
              </w:rPr>
              <w:t> </w:t>
            </w: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iCs/>
                <w:szCs w:val="22"/>
              </w:rPr>
            </w:pPr>
            <w:r w:rsidRPr="009150C6">
              <w:rPr>
                <w:iCs/>
                <w:szCs w:val="22"/>
              </w:rPr>
              <w:t>32</w:t>
            </w:r>
            <w:r w:rsidRPr="009150C6">
              <w:rPr>
                <w:bCs/>
                <w:iCs/>
                <w:szCs w:val="22"/>
              </w:rPr>
              <w:t>,</w:t>
            </w:r>
            <w:r w:rsidRPr="009150C6">
              <w:rPr>
                <w:iCs/>
                <w:szCs w:val="22"/>
              </w:rPr>
              <w:t>250</w:t>
            </w:r>
            <w:r w:rsidRPr="009150C6">
              <w:rPr>
                <w:bCs/>
                <w:iCs/>
                <w:szCs w:val="22"/>
              </w:rPr>
              <w:t>,</w:t>
            </w:r>
            <w:r w:rsidRPr="009150C6">
              <w:rPr>
                <w:iCs/>
                <w:szCs w:val="22"/>
              </w:rPr>
              <w:t>000</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szCs w:val="22"/>
              </w:rPr>
            </w:pPr>
            <w:r w:rsidRPr="009150C6">
              <w:rPr>
                <w:szCs w:val="22"/>
              </w:rPr>
              <w:t>-</w:t>
            </w: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szCs w:val="22"/>
              </w:rPr>
            </w:pPr>
            <w:r w:rsidRPr="009150C6">
              <w:rPr>
                <w:szCs w:val="22"/>
              </w:rPr>
              <w:t>Cost of stationery</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szCs w:val="22"/>
              </w:rPr>
            </w:pPr>
            <w:r w:rsidRPr="009150C6">
              <w:rPr>
                <w:szCs w:val="22"/>
              </w:rPr>
              <w:t>days</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szCs w:val="22"/>
              </w:rPr>
            </w:pPr>
            <w:r w:rsidRPr="009150C6">
              <w:rPr>
                <w:szCs w:val="22"/>
              </w:rPr>
              <w:t>5</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2,000,000</w:t>
            </w: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10,000,000</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szCs w:val="22"/>
              </w:rPr>
            </w:pPr>
            <w:r w:rsidRPr="009150C6">
              <w:rPr>
                <w:szCs w:val="22"/>
              </w:rPr>
              <w:t>-</w:t>
            </w: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szCs w:val="22"/>
              </w:rPr>
            </w:pPr>
            <w:r w:rsidRPr="009150C6">
              <w:rPr>
                <w:szCs w:val="22"/>
              </w:rPr>
              <w:t>Printing</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szCs w:val="22"/>
              </w:rPr>
            </w:pPr>
            <w:r w:rsidRPr="009150C6">
              <w:rPr>
                <w:szCs w:val="22"/>
              </w:rPr>
              <w:t>-</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szCs w:val="22"/>
              </w:rPr>
            </w:pPr>
            <w:r w:rsidRPr="009150C6">
              <w:rPr>
                <w:szCs w:val="22"/>
              </w:rPr>
              <w:t>5</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2,000,000</w:t>
            </w: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10,000,000</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szCs w:val="22"/>
              </w:rPr>
            </w:pPr>
            <w:r w:rsidRPr="009150C6">
              <w:rPr>
                <w:szCs w:val="22"/>
              </w:rPr>
              <w:t>-</w:t>
            </w: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szCs w:val="22"/>
              </w:rPr>
            </w:pPr>
            <w:r w:rsidRPr="009150C6">
              <w:rPr>
                <w:szCs w:val="22"/>
              </w:rPr>
              <w:t xml:space="preserve">Accommodation (3 people x 1 day/1 times x 5 times) </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szCs w:val="22"/>
              </w:rPr>
            </w:pPr>
            <w:r w:rsidRPr="009150C6">
              <w:rPr>
                <w:szCs w:val="22"/>
              </w:rPr>
              <w:t>days</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szCs w:val="22"/>
              </w:rPr>
            </w:pPr>
            <w:r w:rsidRPr="009150C6">
              <w:rPr>
                <w:szCs w:val="22"/>
              </w:rPr>
              <w:t>15</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150,000</w:t>
            </w: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2,250,000</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szCs w:val="22"/>
              </w:rPr>
            </w:pPr>
            <w:r w:rsidRPr="009150C6">
              <w:rPr>
                <w:szCs w:val="22"/>
              </w:rPr>
              <w:t>-</w:t>
            </w: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szCs w:val="22"/>
              </w:rPr>
            </w:pPr>
            <w:r w:rsidRPr="009150C6">
              <w:rPr>
                <w:szCs w:val="22"/>
              </w:rPr>
              <w:t>Transportation cost</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szCs w:val="22"/>
              </w:rPr>
            </w:pPr>
            <w:r w:rsidRPr="009150C6">
              <w:rPr>
                <w:szCs w:val="22"/>
              </w:rPr>
              <w:t>days</w:t>
            </w: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5B1D91">
            <w:pPr>
              <w:spacing w:before="0" w:line="240" w:lineRule="auto"/>
              <w:ind w:firstLine="0"/>
              <w:jc w:val="center"/>
              <w:rPr>
                <w:szCs w:val="22"/>
              </w:rPr>
            </w:pPr>
            <w:r w:rsidRPr="009150C6">
              <w:rPr>
                <w:szCs w:val="22"/>
              </w:rPr>
              <w:t>5</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2,000,000</w:t>
            </w: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szCs w:val="22"/>
              </w:rPr>
            </w:pPr>
            <w:r w:rsidRPr="009150C6">
              <w:rPr>
                <w:szCs w:val="22"/>
              </w:rPr>
              <w:t>10,000,000</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b/>
                <w:szCs w:val="22"/>
              </w:rPr>
            </w:pP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center"/>
              <w:rPr>
                <w:b/>
                <w:szCs w:val="22"/>
              </w:rPr>
            </w:pPr>
            <w:r w:rsidRPr="009150C6">
              <w:rPr>
                <w:b/>
                <w:szCs w:val="22"/>
              </w:rPr>
              <w:t>(I+II+III+IV)</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b/>
                <w:szCs w:val="22"/>
              </w:rPr>
            </w:pP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b/>
                <w:szCs w:val="22"/>
              </w:rPr>
            </w:pP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b/>
                <w:szCs w:val="22"/>
              </w:rPr>
            </w:pP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b/>
                <w:szCs w:val="22"/>
              </w:rPr>
            </w:pPr>
            <w:r w:rsidRPr="009150C6">
              <w:rPr>
                <w:b/>
                <w:szCs w:val="22"/>
              </w:rPr>
              <w:t>75</w:t>
            </w:r>
            <w:r w:rsidRPr="009150C6">
              <w:rPr>
                <w:b/>
                <w:bCs/>
                <w:szCs w:val="22"/>
              </w:rPr>
              <w:t>,</w:t>
            </w:r>
            <w:r w:rsidRPr="009150C6">
              <w:rPr>
                <w:b/>
                <w:szCs w:val="22"/>
              </w:rPr>
              <w:t>408</w:t>
            </w:r>
            <w:r w:rsidRPr="009150C6">
              <w:rPr>
                <w:b/>
                <w:bCs/>
                <w:szCs w:val="22"/>
              </w:rPr>
              <w:t>,</w:t>
            </w:r>
            <w:r w:rsidRPr="009150C6">
              <w:rPr>
                <w:b/>
                <w:szCs w:val="22"/>
              </w:rPr>
              <w:t>016</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b/>
                <w:szCs w:val="22"/>
              </w:rPr>
            </w:pP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center"/>
              <w:rPr>
                <w:b/>
                <w:szCs w:val="22"/>
              </w:rPr>
            </w:pPr>
            <w:r w:rsidRPr="009150C6">
              <w:rPr>
                <w:b/>
                <w:szCs w:val="22"/>
              </w:rPr>
              <w:t>VAT [10%*(V+VI)]</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b/>
                <w:iCs/>
                <w:szCs w:val="22"/>
              </w:rPr>
            </w:pP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b/>
                <w:iCs/>
                <w:szCs w:val="22"/>
              </w:rPr>
            </w:pP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b/>
                <w:iCs/>
                <w:szCs w:val="22"/>
              </w:rPr>
            </w:pP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b/>
                <w:szCs w:val="22"/>
              </w:rPr>
            </w:pPr>
            <w:r w:rsidRPr="009150C6">
              <w:rPr>
                <w:b/>
                <w:szCs w:val="22"/>
              </w:rPr>
              <w:t>7</w:t>
            </w:r>
            <w:r w:rsidRPr="009150C6">
              <w:rPr>
                <w:b/>
                <w:bCs/>
                <w:szCs w:val="22"/>
              </w:rPr>
              <w:t>,</w:t>
            </w:r>
            <w:r w:rsidRPr="009150C6">
              <w:rPr>
                <w:b/>
                <w:szCs w:val="22"/>
              </w:rPr>
              <w:t>540</w:t>
            </w:r>
            <w:r w:rsidRPr="009150C6">
              <w:rPr>
                <w:b/>
                <w:bCs/>
                <w:szCs w:val="22"/>
              </w:rPr>
              <w:t>,</w:t>
            </w:r>
            <w:r w:rsidRPr="009150C6">
              <w:rPr>
                <w:b/>
                <w:szCs w:val="22"/>
              </w:rPr>
              <w:t>802</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b/>
                <w:szCs w:val="22"/>
              </w:rPr>
            </w:pP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center"/>
              <w:rPr>
                <w:b/>
                <w:szCs w:val="22"/>
              </w:rPr>
            </w:pPr>
            <w:r w:rsidRPr="009150C6">
              <w:rPr>
                <w:b/>
                <w:szCs w:val="22"/>
              </w:rPr>
              <w:t>Total (V+VI+VII)</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b/>
                <w:iCs/>
                <w:szCs w:val="22"/>
              </w:rPr>
            </w:pP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b/>
                <w:iCs/>
                <w:szCs w:val="22"/>
              </w:rPr>
            </w:pP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b/>
                <w:iCs/>
                <w:szCs w:val="22"/>
              </w:rPr>
            </w:pP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b/>
                <w:szCs w:val="22"/>
              </w:rPr>
            </w:pPr>
            <w:r w:rsidRPr="009150C6">
              <w:rPr>
                <w:b/>
                <w:szCs w:val="22"/>
              </w:rPr>
              <w:t>82</w:t>
            </w:r>
            <w:r w:rsidRPr="009150C6">
              <w:rPr>
                <w:b/>
                <w:bCs/>
                <w:szCs w:val="22"/>
              </w:rPr>
              <w:t>,</w:t>
            </w:r>
            <w:r w:rsidRPr="009150C6">
              <w:rPr>
                <w:b/>
                <w:szCs w:val="22"/>
              </w:rPr>
              <w:t>948</w:t>
            </w:r>
            <w:r w:rsidRPr="009150C6">
              <w:rPr>
                <w:b/>
                <w:bCs/>
                <w:szCs w:val="22"/>
              </w:rPr>
              <w:t>,</w:t>
            </w:r>
            <w:r w:rsidRPr="009150C6">
              <w:rPr>
                <w:b/>
                <w:szCs w:val="22"/>
              </w:rPr>
              <w:t>818</w:t>
            </w:r>
          </w:p>
        </w:tc>
      </w:tr>
      <w:tr w:rsidR="00CC67FB" w:rsidRPr="009150C6" w:rsidTr="00CC67FB">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b/>
                <w:szCs w:val="22"/>
              </w:rPr>
            </w:pPr>
          </w:p>
        </w:tc>
        <w:tc>
          <w:tcPr>
            <w:tcW w:w="2182"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center"/>
              <w:rPr>
                <w:b/>
                <w:szCs w:val="22"/>
              </w:rPr>
            </w:pPr>
            <w:r w:rsidRPr="009150C6">
              <w:rPr>
                <w:b/>
                <w:szCs w:val="22"/>
              </w:rPr>
              <w:t>Equivalent to USD</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b/>
                <w:iCs/>
                <w:szCs w:val="22"/>
              </w:rPr>
            </w:pPr>
          </w:p>
        </w:tc>
        <w:tc>
          <w:tcPr>
            <w:tcW w:w="554"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rPr>
                <w:b/>
                <w:iCs/>
                <w:szCs w:val="22"/>
              </w:rPr>
            </w:pP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b/>
                <w:iCs/>
                <w:szCs w:val="22"/>
              </w:rPr>
            </w:pPr>
          </w:p>
        </w:tc>
        <w:tc>
          <w:tcPr>
            <w:tcW w:w="896" w:type="pct"/>
            <w:tcBorders>
              <w:top w:val="single" w:sz="4" w:space="0" w:color="auto"/>
              <w:left w:val="nil"/>
              <w:bottom w:val="single" w:sz="4" w:space="0" w:color="auto"/>
              <w:right w:val="single" w:sz="4" w:space="0" w:color="auto"/>
            </w:tcBorders>
            <w:shd w:val="clear" w:color="auto" w:fill="auto"/>
            <w:vAlign w:val="center"/>
            <w:hideMark/>
          </w:tcPr>
          <w:p w:rsidR="00CC67FB" w:rsidRPr="009150C6" w:rsidRDefault="00CC67FB" w:rsidP="00CC67FB">
            <w:pPr>
              <w:spacing w:before="0" w:line="240" w:lineRule="auto"/>
              <w:ind w:firstLine="0"/>
              <w:jc w:val="right"/>
              <w:rPr>
                <w:b/>
                <w:szCs w:val="22"/>
              </w:rPr>
            </w:pPr>
            <w:r w:rsidRPr="009150C6">
              <w:rPr>
                <w:b/>
                <w:szCs w:val="22"/>
              </w:rPr>
              <w:t>3,950 USD</w:t>
            </w:r>
          </w:p>
        </w:tc>
      </w:tr>
    </w:tbl>
    <w:p w:rsidR="00DB42AA" w:rsidRPr="009150C6" w:rsidRDefault="00DB42AA" w:rsidP="00CC67FB">
      <w:pPr>
        <w:spacing w:before="0" w:line="240" w:lineRule="auto"/>
        <w:ind w:firstLine="0"/>
      </w:pPr>
      <w:r w:rsidRPr="009150C6">
        <w:t>SUPPORT PROGRAMS TO IMPROVE ENVIRONMENT MANAGEMENT CAPABILITY AND TECHNIQUES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5501"/>
        <w:gridCol w:w="3362"/>
      </w:tblGrid>
      <w:tr w:rsidR="00DB42AA" w:rsidRPr="009150C6" w:rsidTr="00FE1596">
        <w:tc>
          <w:tcPr>
            <w:tcW w:w="397" w:type="pct"/>
            <w:shd w:val="clear" w:color="auto" w:fill="auto"/>
          </w:tcPr>
          <w:p w:rsidR="00DB42AA" w:rsidRPr="009150C6" w:rsidRDefault="00DB42AA" w:rsidP="00FE1596">
            <w:pPr>
              <w:pStyle w:val="nomal"/>
              <w:spacing w:before="0" w:line="240" w:lineRule="auto"/>
              <w:ind w:firstLine="0"/>
              <w:jc w:val="center"/>
              <w:rPr>
                <w:b/>
                <w:sz w:val="22"/>
                <w:szCs w:val="22"/>
              </w:rPr>
            </w:pPr>
            <w:r w:rsidRPr="009150C6">
              <w:rPr>
                <w:b/>
                <w:sz w:val="22"/>
                <w:szCs w:val="22"/>
              </w:rPr>
              <w:t>No</w:t>
            </w:r>
          </w:p>
        </w:tc>
        <w:tc>
          <w:tcPr>
            <w:tcW w:w="2857" w:type="pct"/>
            <w:shd w:val="clear" w:color="auto" w:fill="auto"/>
          </w:tcPr>
          <w:p w:rsidR="00DB42AA" w:rsidRPr="009150C6" w:rsidRDefault="00DB42AA" w:rsidP="00FE1596">
            <w:pPr>
              <w:pStyle w:val="nomal"/>
              <w:spacing w:before="0" w:line="240" w:lineRule="auto"/>
              <w:ind w:firstLine="0"/>
              <w:jc w:val="center"/>
              <w:rPr>
                <w:b/>
                <w:sz w:val="22"/>
                <w:szCs w:val="22"/>
              </w:rPr>
            </w:pPr>
            <w:r w:rsidRPr="009150C6">
              <w:rPr>
                <w:b/>
                <w:sz w:val="22"/>
                <w:szCs w:val="22"/>
              </w:rPr>
              <w:t>Training contents</w:t>
            </w:r>
          </w:p>
        </w:tc>
        <w:tc>
          <w:tcPr>
            <w:tcW w:w="1746" w:type="pct"/>
            <w:shd w:val="clear" w:color="auto" w:fill="auto"/>
          </w:tcPr>
          <w:p w:rsidR="00DB42AA" w:rsidRPr="009150C6" w:rsidRDefault="00DB42AA" w:rsidP="00FE1596">
            <w:pPr>
              <w:pStyle w:val="nomal"/>
              <w:spacing w:before="0" w:line="240" w:lineRule="auto"/>
              <w:ind w:firstLine="0"/>
              <w:jc w:val="center"/>
              <w:rPr>
                <w:b/>
                <w:sz w:val="22"/>
                <w:szCs w:val="22"/>
              </w:rPr>
            </w:pPr>
            <w:r w:rsidRPr="009150C6">
              <w:rPr>
                <w:b/>
                <w:sz w:val="22"/>
                <w:szCs w:val="22"/>
              </w:rPr>
              <w:t>Expenditure for performance (VNĐ)</w:t>
            </w:r>
          </w:p>
        </w:tc>
      </w:tr>
      <w:tr w:rsidR="00DB42AA" w:rsidRPr="009150C6" w:rsidTr="00FE1596">
        <w:tc>
          <w:tcPr>
            <w:tcW w:w="397"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1</w:t>
            </w:r>
          </w:p>
        </w:tc>
        <w:tc>
          <w:tcPr>
            <w:tcW w:w="2857" w:type="pct"/>
            <w:shd w:val="clear" w:color="auto" w:fill="auto"/>
          </w:tcPr>
          <w:p w:rsidR="00DB42AA" w:rsidRPr="009150C6" w:rsidRDefault="00DB42AA" w:rsidP="00FE1596">
            <w:pPr>
              <w:pStyle w:val="nomal"/>
              <w:spacing w:before="0" w:line="240" w:lineRule="auto"/>
              <w:ind w:firstLine="0"/>
              <w:rPr>
                <w:sz w:val="22"/>
                <w:szCs w:val="22"/>
              </w:rPr>
            </w:pPr>
            <w:r w:rsidRPr="009150C6">
              <w:rPr>
                <w:sz w:val="22"/>
                <w:szCs w:val="22"/>
              </w:rPr>
              <w:t>Improve capability of environment management and supervision</w:t>
            </w:r>
          </w:p>
        </w:tc>
        <w:tc>
          <w:tcPr>
            <w:tcW w:w="1746"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2 classes x 2 million VND/class = VND 4 million VND</w:t>
            </w:r>
          </w:p>
        </w:tc>
      </w:tr>
      <w:tr w:rsidR="00DB42AA" w:rsidRPr="009150C6" w:rsidTr="00FE1596">
        <w:tc>
          <w:tcPr>
            <w:tcW w:w="397"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2</w:t>
            </w:r>
          </w:p>
        </w:tc>
        <w:tc>
          <w:tcPr>
            <w:tcW w:w="2857" w:type="pct"/>
            <w:shd w:val="clear" w:color="auto" w:fill="auto"/>
          </w:tcPr>
          <w:p w:rsidR="00DB42AA" w:rsidRPr="009150C6" w:rsidRDefault="00DB42AA" w:rsidP="00FE1596">
            <w:pPr>
              <w:pStyle w:val="nomal"/>
              <w:spacing w:before="0" w:line="240" w:lineRule="auto"/>
              <w:ind w:firstLine="0"/>
              <w:rPr>
                <w:sz w:val="22"/>
                <w:szCs w:val="22"/>
              </w:rPr>
            </w:pPr>
            <w:r w:rsidRPr="009150C6">
              <w:rPr>
                <w:sz w:val="22"/>
                <w:szCs w:val="22"/>
              </w:rPr>
              <w:t xml:space="preserve">Disseminate information to raise awareness of </w:t>
            </w:r>
            <w:r w:rsidRPr="009150C6">
              <w:rPr>
                <w:sz w:val="22"/>
                <w:szCs w:val="22"/>
              </w:rPr>
              <w:lastRenderedPageBreak/>
              <w:t>environmental protection</w:t>
            </w:r>
          </w:p>
        </w:tc>
        <w:tc>
          <w:tcPr>
            <w:tcW w:w="1746"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lastRenderedPageBreak/>
              <w:t xml:space="preserve">3 classes x 2million VND/class = 6 </w:t>
            </w:r>
            <w:r w:rsidRPr="009150C6">
              <w:rPr>
                <w:sz w:val="22"/>
                <w:szCs w:val="22"/>
              </w:rPr>
              <w:lastRenderedPageBreak/>
              <w:t>million VND</w:t>
            </w:r>
          </w:p>
        </w:tc>
      </w:tr>
      <w:tr w:rsidR="00DB42AA" w:rsidRPr="009150C6" w:rsidTr="00FE1596">
        <w:tc>
          <w:tcPr>
            <w:tcW w:w="397"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lastRenderedPageBreak/>
              <w:t>3</w:t>
            </w:r>
          </w:p>
        </w:tc>
        <w:tc>
          <w:tcPr>
            <w:tcW w:w="2857" w:type="pct"/>
            <w:shd w:val="clear" w:color="auto" w:fill="auto"/>
          </w:tcPr>
          <w:p w:rsidR="00DB42AA" w:rsidRPr="009150C6" w:rsidRDefault="00DB42AA" w:rsidP="00FE1596">
            <w:pPr>
              <w:pStyle w:val="nomal"/>
              <w:spacing w:before="0" w:line="240" w:lineRule="auto"/>
              <w:ind w:firstLine="0"/>
              <w:rPr>
                <w:sz w:val="22"/>
                <w:szCs w:val="22"/>
              </w:rPr>
            </w:pPr>
            <w:r w:rsidRPr="009150C6">
              <w:rPr>
                <w:sz w:val="22"/>
                <w:szCs w:val="22"/>
              </w:rPr>
              <w:t xml:space="preserve">Fire prevention and fighting </w:t>
            </w:r>
          </w:p>
        </w:tc>
        <w:tc>
          <w:tcPr>
            <w:tcW w:w="1746"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4 classes x 2 million VND/class = 8 million VND</w:t>
            </w:r>
          </w:p>
        </w:tc>
      </w:tr>
      <w:tr w:rsidR="00DB42AA" w:rsidRPr="009150C6" w:rsidTr="00FE1596">
        <w:tc>
          <w:tcPr>
            <w:tcW w:w="397"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4</w:t>
            </w:r>
          </w:p>
        </w:tc>
        <w:tc>
          <w:tcPr>
            <w:tcW w:w="2857" w:type="pct"/>
            <w:shd w:val="clear" w:color="auto" w:fill="auto"/>
          </w:tcPr>
          <w:p w:rsidR="00DB42AA" w:rsidRPr="009150C6" w:rsidRDefault="00DB42AA" w:rsidP="00FE1596">
            <w:pPr>
              <w:pStyle w:val="nomal"/>
              <w:spacing w:before="0" w:line="240" w:lineRule="auto"/>
              <w:ind w:firstLine="0"/>
              <w:rPr>
                <w:sz w:val="22"/>
                <w:szCs w:val="22"/>
              </w:rPr>
            </w:pPr>
            <w:r w:rsidRPr="009150C6">
              <w:rPr>
                <w:sz w:val="22"/>
                <w:szCs w:val="22"/>
              </w:rPr>
              <w:t>Environment regulation and standards</w:t>
            </w:r>
          </w:p>
        </w:tc>
        <w:tc>
          <w:tcPr>
            <w:tcW w:w="1746"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4 classes x 2 million VND/class = 8 million VND</w:t>
            </w:r>
          </w:p>
        </w:tc>
      </w:tr>
      <w:tr w:rsidR="00DB42AA" w:rsidRPr="009150C6" w:rsidTr="00FE1596">
        <w:tc>
          <w:tcPr>
            <w:tcW w:w="397"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5</w:t>
            </w:r>
          </w:p>
        </w:tc>
        <w:tc>
          <w:tcPr>
            <w:tcW w:w="2857" w:type="pct"/>
            <w:shd w:val="clear" w:color="auto" w:fill="auto"/>
          </w:tcPr>
          <w:p w:rsidR="00DB42AA" w:rsidRPr="009150C6" w:rsidRDefault="00DB42AA" w:rsidP="00FE1596">
            <w:pPr>
              <w:pStyle w:val="nomal"/>
              <w:spacing w:before="0" w:line="240" w:lineRule="auto"/>
              <w:ind w:firstLine="0"/>
              <w:rPr>
                <w:sz w:val="22"/>
                <w:szCs w:val="22"/>
              </w:rPr>
            </w:pPr>
            <w:r w:rsidRPr="009150C6">
              <w:rPr>
                <w:sz w:val="22"/>
                <w:szCs w:val="22"/>
              </w:rPr>
              <w:t xml:space="preserve">Environmental health and </w:t>
            </w:r>
            <w:proofErr w:type="spellStart"/>
            <w:r w:rsidRPr="009150C6">
              <w:rPr>
                <w:sz w:val="22"/>
                <w:szCs w:val="22"/>
              </w:rPr>
              <w:t>labour</w:t>
            </w:r>
            <w:proofErr w:type="spellEnd"/>
            <w:r w:rsidRPr="009150C6">
              <w:rPr>
                <w:sz w:val="22"/>
                <w:szCs w:val="22"/>
              </w:rPr>
              <w:t xml:space="preserve"> and environment safety</w:t>
            </w:r>
          </w:p>
        </w:tc>
        <w:tc>
          <w:tcPr>
            <w:tcW w:w="1746"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4 classes x 2 million VND/class = 8 million VND</w:t>
            </w:r>
          </w:p>
        </w:tc>
      </w:tr>
      <w:tr w:rsidR="00DB42AA" w:rsidRPr="009150C6" w:rsidTr="00FE1596">
        <w:tc>
          <w:tcPr>
            <w:tcW w:w="397"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6</w:t>
            </w:r>
          </w:p>
        </w:tc>
        <w:tc>
          <w:tcPr>
            <w:tcW w:w="2857" w:type="pct"/>
            <w:shd w:val="clear" w:color="auto" w:fill="auto"/>
          </w:tcPr>
          <w:p w:rsidR="00DB42AA" w:rsidRPr="009150C6" w:rsidRDefault="00DB42AA" w:rsidP="00FE1596">
            <w:pPr>
              <w:pStyle w:val="nomal"/>
              <w:spacing w:before="0" w:line="240" w:lineRule="auto"/>
              <w:ind w:firstLine="0"/>
              <w:rPr>
                <w:sz w:val="22"/>
                <w:szCs w:val="22"/>
              </w:rPr>
            </w:pPr>
            <w:r w:rsidRPr="009150C6">
              <w:rPr>
                <w:sz w:val="22"/>
                <w:szCs w:val="22"/>
              </w:rPr>
              <w:t>Improve awareness of dam safety</w:t>
            </w:r>
          </w:p>
        </w:tc>
        <w:tc>
          <w:tcPr>
            <w:tcW w:w="1746"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3 classes x 2 million VND/class = 6 million VND</w:t>
            </w:r>
          </w:p>
        </w:tc>
      </w:tr>
      <w:tr w:rsidR="00DB42AA" w:rsidRPr="009150C6" w:rsidTr="00FE1596">
        <w:tc>
          <w:tcPr>
            <w:tcW w:w="397"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7</w:t>
            </w:r>
          </w:p>
        </w:tc>
        <w:tc>
          <w:tcPr>
            <w:tcW w:w="2857" w:type="pct"/>
            <w:shd w:val="clear" w:color="auto" w:fill="auto"/>
          </w:tcPr>
          <w:p w:rsidR="00DB42AA" w:rsidRPr="009150C6" w:rsidRDefault="00DB42AA" w:rsidP="00FE1596">
            <w:pPr>
              <w:pStyle w:val="nomal"/>
              <w:spacing w:before="0" w:line="240" w:lineRule="auto"/>
              <w:ind w:firstLine="0"/>
              <w:rPr>
                <w:sz w:val="22"/>
                <w:szCs w:val="22"/>
              </w:rPr>
            </w:pPr>
            <w:r w:rsidRPr="009150C6">
              <w:rPr>
                <w:sz w:val="22"/>
                <w:szCs w:val="22"/>
              </w:rPr>
              <w:t>Raise awareness about prevention of communicable and infectious diseases</w:t>
            </w:r>
          </w:p>
        </w:tc>
        <w:tc>
          <w:tcPr>
            <w:tcW w:w="1746"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3 classes x 2 million VND/class = 6 million VND</w:t>
            </w:r>
          </w:p>
        </w:tc>
      </w:tr>
      <w:tr w:rsidR="00DB42AA" w:rsidRPr="009150C6" w:rsidTr="00FE1596">
        <w:tc>
          <w:tcPr>
            <w:tcW w:w="397"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8</w:t>
            </w:r>
          </w:p>
        </w:tc>
        <w:tc>
          <w:tcPr>
            <w:tcW w:w="2857" w:type="pct"/>
            <w:shd w:val="clear" w:color="auto" w:fill="auto"/>
          </w:tcPr>
          <w:p w:rsidR="00DB42AA" w:rsidRPr="009150C6" w:rsidRDefault="00DB42AA" w:rsidP="00FE1596">
            <w:pPr>
              <w:pStyle w:val="nomal"/>
              <w:spacing w:before="0" w:line="240" w:lineRule="auto"/>
              <w:ind w:firstLine="0"/>
              <w:rPr>
                <w:sz w:val="22"/>
                <w:szCs w:val="22"/>
              </w:rPr>
            </w:pPr>
            <w:r w:rsidRPr="009150C6">
              <w:rPr>
                <w:sz w:val="22"/>
                <w:szCs w:val="22"/>
              </w:rPr>
              <w:t>Improve awareness of gender equality</w:t>
            </w:r>
          </w:p>
        </w:tc>
        <w:tc>
          <w:tcPr>
            <w:tcW w:w="1746"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3 classes x 2million VND/class = 6 million VND</w:t>
            </w:r>
          </w:p>
        </w:tc>
      </w:tr>
      <w:tr w:rsidR="00DB42AA" w:rsidRPr="009150C6" w:rsidTr="00FE1596">
        <w:tc>
          <w:tcPr>
            <w:tcW w:w="3254" w:type="pct"/>
            <w:gridSpan w:val="2"/>
            <w:shd w:val="clear" w:color="auto" w:fill="auto"/>
          </w:tcPr>
          <w:p w:rsidR="00DB42AA" w:rsidRPr="009150C6" w:rsidRDefault="00DB42AA" w:rsidP="00FE1596">
            <w:pPr>
              <w:pStyle w:val="nomal"/>
              <w:spacing w:before="0" w:line="240" w:lineRule="auto"/>
              <w:ind w:firstLine="0"/>
              <w:jc w:val="center"/>
              <w:rPr>
                <w:b/>
                <w:sz w:val="22"/>
                <w:szCs w:val="22"/>
              </w:rPr>
            </w:pPr>
            <w:r w:rsidRPr="009150C6">
              <w:rPr>
                <w:b/>
                <w:sz w:val="22"/>
                <w:szCs w:val="22"/>
              </w:rPr>
              <w:t>Total</w:t>
            </w:r>
          </w:p>
        </w:tc>
        <w:tc>
          <w:tcPr>
            <w:tcW w:w="1746" w:type="pct"/>
            <w:shd w:val="clear" w:color="auto" w:fill="auto"/>
          </w:tcPr>
          <w:p w:rsidR="00DB42AA" w:rsidRPr="009150C6" w:rsidRDefault="00DB42AA" w:rsidP="00FE1596">
            <w:pPr>
              <w:pStyle w:val="nomal"/>
              <w:spacing w:before="0" w:line="240" w:lineRule="auto"/>
              <w:ind w:firstLine="0"/>
              <w:jc w:val="center"/>
              <w:rPr>
                <w:b/>
                <w:sz w:val="22"/>
                <w:szCs w:val="22"/>
              </w:rPr>
            </w:pPr>
            <w:r w:rsidRPr="009150C6">
              <w:rPr>
                <w:b/>
                <w:sz w:val="22"/>
                <w:szCs w:val="22"/>
              </w:rPr>
              <w:t>52,000,000 VND</w:t>
            </w:r>
          </w:p>
        </w:tc>
      </w:tr>
      <w:tr w:rsidR="00DB42AA" w:rsidRPr="009150C6" w:rsidTr="00FE1596">
        <w:tc>
          <w:tcPr>
            <w:tcW w:w="3254" w:type="pct"/>
            <w:gridSpan w:val="2"/>
            <w:shd w:val="clear" w:color="auto" w:fill="auto"/>
          </w:tcPr>
          <w:p w:rsidR="00DB42AA" w:rsidRPr="009150C6" w:rsidRDefault="00DB42AA" w:rsidP="00FE1596">
            <w:pPr>
              <w:pStyle w:val="nomal"/>
              <w:spacing w:before="0" w:line="240" w:lineRule="auto"/>
              <w:ind w:firstLine="0"/>
              <w:jc w:val="center"/>
              <w:rPr>
                <w:b/>
                <w:sz w:val="22"/>
                <w:szCs w:val="22"/>
              </w:rPr>
            </w:pPr>
            <w:r w:rsidRPr="009150C6">
              <w:rPr>
                <w:b/>
                <w:sz w:val="22"/>
                <w:szCs w:val="22"/>
              </w:rPr>
              <w:t>Converted into USD</w:t>
            </w:r>
          </w:p>
        </w:tc>
        <w:tc>
          <w:tcPr>
            <w:tcW w:w="1746" w:type="pct"/>
            <w:shd w:val="clear" w:color="auto" w:fill="auto"/>
          </w:tcPr>
          <w:p w:rsidR="00DB42AA" w:rsidRPr="009150C6" w:rsidRDefault="00DB42AA" w:rsidP="00CC67FB">
            <w:pPr>
              <w:pStyle w:val="nomal"/>
              <w:spacing w:before="0" w:line="240" w:lineRule="auto"/>
              <w:ind w:firstLine="0"/>
              <w:jc w:val="center"/>
              <w:rPr>
                <w:b/>
                <w:sz w:val="22"/>
                <w:szCs w:val="22"/>
              </w:rPr>
            </w:pPr>
            <w:r w:rsidRPr="009150C6">
              <w:rPr>
                <w:b/>
                <w:sz w:val="22"/>
                <w:szCs w:val="22"/>
              </w:rPr>
              <w:t>2,</w:t>
            </w:r>
            <w:r w:rsidR="00CC67FB" w:rsidRPr="009150C6">
              <w:rPr>
                <w:b/>
                <w:sz w:val="22"/>
                <w:szCs w:val="22"/>
              </w:rPr>
              <w:t xml:space="preserve">476 </w:t>
            </w:r>
            <w:r w:rsidRPr="009150C6">
              <w:rPr>
                <w:b/>
                <w:sz w:val="22"/>
                <w:szCs w:val="22"/>
              </w:rPr>
              <w:t>USD</w:t>
            </w:r>
          </w:p>
        </w:tc>
      </w:tr>
    </w:tbl>
    <w:p w:rsidR="00DB42AA" w:rsidRPr="009150C6" w:rsidRDefault="00DB42AA" w:rsidP="00DB42AA">
      <w:pPr>
        <w:rPr>
          <w:rFonts w:eastAsia="Calibri"/>
        </w:rPr>
        <w:sectPr w:rsidR="00DB42AA" w:rsidRPr="009150C6" w:rsidSect="00FE1596">
          <w:pgSz w:w="11907" w:h="16840" w:code="9"/>
          <w:pgMar w:top="1134" w:right="964" w:bottom="1134" w:left="1531" w:header="720" w:footer="720" w:gutter="0"/>
          <w:cols w:space="720"/>
          <w:docGrid w:linePitch="360"/>
        </w:sectPr>
      </w:pPr>
    </w:p>
    <w:p w:rsidR="00DB42AA" w:rsidRPr="009150C6" w:rsidRDefault="00DB42AA" w:rsidP="00DB42AA">
      <w:pPr>
        <w:pStyle w:val="Heading1"/>
        <w:rPr>
          <w:lang w:val="en-US"/>
        </w:rPr>
      </w:pPr>
      <w:bookmarkStart w:id="483" w:name="_Toc421348464"/>
      <w:bookmarkStart w:id="484" w:name="_Toc422485676"/>
      <w:r w:rsidRPr="009150C6">
        <w:rPr>
          <w:lang w:val="en-US"/>
        </w:rPr>
        <w:lastRenderedPageBreak/>
        <w:t>APPENDIX B</w:t>
      </w:r>
      <w:bookmarkStart w:id="485" w:name="_Toc421348465"/>
      <w:bookmarkEnd w:id="483"/>
      <w:r w:rsidRPr="009150C6">
        <w:rPr>
          <w:lang w:val="en-US"/>
        </w:rPr>
        <w:t>1. PUBLIC HEALTH INTERVENTION PLAN</w:t>
      </w:r>
      <w:bookmarkEnd w:id="484"/>
      <w:bookmarkEnd w:id="485"/>
    </w:p>
    <w:p w:rsidR="00DB42AA" w:rsidRPr="009150C6" w:rsidRDefault="00DB42AA" w:rsidP="00DB42AA">
      <w:pPr>
        <w:spacing w:before="0" w:line="240" w:lineRule="auto"/>
        <w:ind w:firstLine="0"/>
        <w:rPr>
          <w:b/>
          <w:szCs w:val="22"/>
        </w:rPr>
      </w:pPr>
      <w:bookmarkStart w:id="486" w:name="_Toc416967187"/>
      <w:r w:rsidRPr="009150C6">
        <w:rPr>
          <w:b/>
          <w:szCs w:val="22"/>
        </w:rPr>
        <w:t xml:space="preserve">1. The necessity of the construction of </w:t>
      </w:r>
      <w:proofErr w:type="spellStart"/>
      <w:r w:rsidRPr="009150C6">
        <w:rPr>
          <w:b/>
          <w:szCs w:val="22"/>
        </w:rPr>
        <w:t>puplic</w:t>
      </w:r>
      <w:proofErr w:type="spellEnd"/>
      <w:r w:rsidRPr="009150C6">
        <w:rPr>
          <w:b/>
          <w:szCs w:val="22"/>
        </w:rPr>
        <w:t xml:space="preserve"> health management plan</w:t>
      </w:r>
      <w:bookmarkEnd w:id="486"/>
    </w:p>
    <w:p w:rsidR="00DB42AA" w:rsidRPr="009150C6" w:rsidRDefault="00DB42AA" w:rsidP="00DB42AA">
      <w:pPr>
        <w:spacing w:before="0" w:line="240" w:lineRule="auto"/>
        <w:rPr>
          <w:szCs w:val="22"/>
        </w:rPr>
      </w:pPr>
      <w:r w:rsidRPr="009150C6">
        <w:rPr>
          <w:szCs w:val="22"/>
        </w:rPr>
        <w:t xml:space="preserve">The activities of the subproject will generate impacts on the surroundings quality: air, water and soil environment, in addition it may arise disease. All these factors will affect directly 50 workers. The consequence of these effects lead to increase occupational accidents, traffic accidents, diseases related to respiratory and intestinal system and eyes. </w:t>
      </w:r>
    </w:p>
    <w:p w:rsidR="00DB42AA" w:rsidRPr="009150C6" w:rsidRDefault="00DB42AA" w:rsidP="00DB42AA">
      <w:pPr>
        <w:spacing w:before="0" w:line="240" w:lineRule="auto"/>
        <w:rPr>
          <w:szCs w:val="22"/>
        </w:rPr>
      </w:pPr>
      <w:r w:rsidRPr="009150C6">
        <w:rPr>
          <w:szCs w:val="22"/>
        </w:rPr>
        <w:t>There are 50 workers will directly contact with sources of pollution and disease from the activities of the project, although subproject have had measures to limit pollution such as dust, emissions, wastewater and epidemics, but there are potential impacts that we do not see immediately, so need to take measures for early detection of disease and sources of disease. The plan indicates the measures to minimize and prevent those impacts.</w:t>
      </w:r>
    </w:p>
    <w:p w:rsidR="00DB42AA" w:rsidRPr="009150C6" w:rsidRDefault="00DB42AA" w:rsidP="00DB42AA">
      <w:pPr>
        <w:spacing w:before="0" w:line="240" w:lineRule="auto"/>
        <w:ind w:firstLine="0"/>
        <w:rPr>
          <w:b/>
          <w:szCs w:val="22"/>
        </w:rPr>
      </w:pPr>
      <w:bookmarkStart w:id="487" w:name="_Toc416967188"/>
      <w:r w:rsidRPr="009150C6">
        <w:rPr>
          <w:b/>
          <w:szCs w:val="22"/>
        </w:rPr>
        <w:t>2.  Objective</w:t>
      </w:r>
      <w:bookmarkEnd w:id="487"/>
    </w:p>
    <w:p w:rsidR="00DB42AA" w:rsidRPr="009150C6" w:rsidRDefault="00DB42AA" w:rsidP="00DB42AA">
      <w:pPr>
        <w:spacing w:before="0" w:line="240" w:lineRule="auto"/>
        <w:rPr>
          <w:szCs w:val="22"/>
        </w:rPr>
      </w:pPr>
      <w:r w:rsidRPr="009150C6">
        <w:rPr>
          <w:szCs w:val="22"/>
        </w:rPr>
        <w:t>To control and prevent diseases, raise awareness of the people and the workers to protect health yourself; help people access fully medical services. Organize regularly medical examination to detect early disease due to impacts of the subproject; to build treatment plans for incidents related to diseases, occupational accidents and traffic.</w:t>
      </w:r>
    </w:p>
    <w:p w:rsidR="00DB42AA" w:rsidRPr="009150C6" w:rsidRDefault="00DB42AA" w:rsidP="00DB42AA">
      <w:pPr>
        <w:spacing w:before="0" w:line="240" w:lineRule="auto"/>
        <w:ind w:firstLine="0"/>
        <w:rPr>
          <w:b/>
          <w:szCs w:val="22"/>
        </w:rPr>
      </w:pPr>
      <w:bookmarkStart w:id="488" w:name="_Toc416967189"/>
      <w:r w:rsidRPr="009150C6">
        <w:rPr>
          <w:b/>
          <w:szCs w:val="22"/>
        </w:rPr>
        <w:t>3. Measure and content of public health management</w:t>
      </w:r>
      <w:bookmarkEnd w:id="488"/>
    </w:p>
    <w:p w:rsidR="00DB42AA" w:rsidRPr="009150C6" w:rsidRDefault="00DB42AA" w:rsidP="009E6002">
      <w:pPr>
        <w:numPr>
          <w:ilvl w:val="0"/>
          <w:numId w:val="40"/>
        </w:numPr>
        <w:spacing w:before="0" w:line="240" w:lineRule="auto"/>
        <w:ind w:left="351" w:hanging="357"/>
        <w:rPr>
          <w:szCs w:val="22"/>
        </w:rPr>
      </w:pPr>
      <w:r w:rsidRPr="009150C6">
        <w:rPr>
          <w:szCs w:val="22"/>
        </w:rPr>
        <w:t>To train and raise awareness, prevent impacts on health</w:t>
      </w:r>
    </w:p>
    <w:p w:rsidR="00DB42AA" w:rsidRPr="009150C6" w:rsidRDefault="00DB42AA" w:rsidP="009E6002">
      <w:pPr>
        <w:numPr>
          <w:ilvl w:val="0"/>
          <w:numId w:val="40"/>
        </w:numPr>
        <w:spacing w:before="0" w:line="240" w:lineRule="auto"/>
        <w:ind w:left="351" w:hanging="357"/>
        <w:rPr>
          <w:szCs w:val="22"/>
        </w:rPr>
      </w:pPr>
      <w:r w:rsidRPr="009150C6">
        <w:rPr>
          <w:szCs w:val="22"/>
        </w:rPr>
        <w:t>Organize regularly medical examination for workers and people in the subproject region</w:t>
      </w:r>
    </w:p>
    <w:p w:rsidR="00DB42AA" w:rsidRPr="009150C6" w:rsidRDefault="00DB42AA" w:rsidP="009E6002">
      <w:pPr>
        <w:numPr>
          <w:ilvl w:val="0"/>
          <w:numId w:val="40"/>
        </w:numPr>
        <w:spacing w:before="0" w:line="240" w:lineRule="auto"/>
        <w:ind w:left="351" w:hanging="357"/>
        <w:rPr>
          <w:szCs w:val="22"/>
        </w:rPr>
      </w:pPr>
      <w:r w:rsidRPr="009150C6">
        <w:rPr>
          <w:szCs w:val="22"/>
        </w:rPr>
        <w:t>Build plan to minimize the impact on public health</w:t>
      </w:r>
    </w:p>
    <w:p w:rsidR="00DB42AA" w:rsidRPr="009150C6" w:rsidRDefault="00DB42AA" w:rsidP="009E6002">
      <w:pPr>
        <w:numPr>
          <w:ilvl w:val="0"/>
          <w:numId w:val="40"/>
        </w:numPr>
        <w:spacing w:before="0" w:line="240" w:lineRule="auto"/>
        <w:ind w:left="351" w:hanging="357"/>
        <w:rPr>
          <w:szCs w:val="22"/>
        </w:rPr>
      </w:pPr>
      <w:r w:rsidRPr="009150C6">
        <w:rPr>
          <w:szCs w:val="22"/>
        </w:rPr>
        <w:t>Build plan to prevent and treat diseases</w:t>
      </w:r>
    </w:p>
    <w:p w:rsidR="00DB42AA" w:rsidRPr="009150C6" w:rsidRDefault="00DB42AA" w:rsidP="00DB42AA">
      <w:pPr>
        <w:spacing w:before="0" w:line="240" w:lineRule="auto"/>
        <w:ind w:firstLine="0"/>
        <w:rPr>
          <w:b/>
          <w:szCs w:val="22"/>
        </w:rPr>
      </w:pPr>
      <w:bookmarkStart w:id="489" w:name="_Toc416967190"/>
      <w:r w:rsidRPr="009150C6">
        <w:rPr>
          <w:b/>
          <w:szCs w:val="22"/>
        </w:rPr>
        <w:t>4. Role and responsibility of agencies, organizations and individuals</w:t>
      </w:r>
      <w:bookmarkEnd w:id="489"/>
    </w:p>
    <w:p w:rsidR="00DB42AA" w:rsidRPr="009150C6" w:rsidRDefault="00DB42AA" w:rsidP="00DB42AA">
      <w:pPr>
        <w:spacing w:before="0" w:line="240" w:lineRule="auto"/>
        <w:ind w:firstLine="0"/>
        <w:rPr>
          <w:b/>
          <w:szCs w:val="22"/>
        </w:rPr>
      </w:pPr>
      <w:r w:rsidRPr="009150C6">
        <w:rPr>
          <w:b/>
          <w:szCs w:val="22"/>
        </w:rPr>
        <w:t>Department of Agriculture and Rural Development (DARD)/ Project Management Unit (PMU):</w:t>
      </w:r>
    </w:p>
    <w:p w:rsidR="00DB42AA" w:rsidRPr="009150C6" w:rsidRDefault="00DB42AA" w:rsidP="009E6002">
      <w:pPr>
        <w:numPr>
          <w:ilvl w:val="0"/>
          <w:numId w:val="40"/>
        </w:numPr>
        <w:spacing w:before="0" w:line="240" w:lineRule="auto"/>
        <w:ind w:left="351" w:hanging="357"/>
        <w:jc w:val="left"/>
        <w:rPr>
          <w:szCs w:val="22"/>
        </w:rPr>
      </w:pPr>
      <w:r w:rsidRPr="009150C6">
        <w:rPr>
          <w:szCs w:val="22"/>
        </w:rPr>
        <w:t>DARD and PMU are responsible for building materials about public health safety training.</w:t>
      </w:r>
    </w:p>
    <w:p w:rsidR="00DB42AA" w:rsidRPr="009150C6" w:rsidRDefault="00DB42AA" w:rsidP="009E6002">
      <w:pPr>
        <w:numPr>
          <w:ilvl w:val="0"/>
          <w:numId w:val="40"/>
        </w:numPr>
        <w:spacing w:before="0" w:line="240" w:lineRule="auto"/>
        <w:ind w:left="351" w:hanging="357"/>
        <w:rPr>
          <w:szCs w:val="22"/>
        </w:rPr>
      </w:pPr>
      <w:r w:rsidRPr="009150C6">
        <w:rPr>
          <w:szCs w:val="22"/>
        </w:rPr>
        <w:t xml:space="preserve">Coordinate all levels of authorities in An </w:t>
      </w:r>
      <w:proofErr w:type="spellStart"/>
      <w:r w:rsidRPr="009150C6">
        <w:rPr>
          <w:szCs w:val="22"/>
        </w:rPr>
        <w:t>Sinh</w:t>
      </w:r>
      <w:proofErr w:type="spellEnd"/>
      <w:r w:rsidRPr="009150C6">
        <w:rPr>
          <w:szCs w:val="22"/>
        </w:rPr>
        <w:t xml:space="preserve">, Tan Viet, Viet Dan commune (local authorities, Fatherland Front, Women's Union, Farmers’ Union, Youth Union, hamlet representative) organize </w:t>
      </w:r>
      <w:proofErr w:type="spellStart"/>
      <w:r w:rsidRPr="009150C6">
        <w:rPr>
          <w:szCs w:val="22"/>
        </w:rPr>
        <w:t>propagandic</w:t>
      </w:r>
      <w:proofErr w:type="spellEnd"/>
      <w:r w:rsidRPr="009150C6">
        <w:rPr>
          <w:szCs w:val="22"/>
        </w:rPr>
        <w:t xml:space="preserve"> activities about health safety.</w:t>
      </w:r>
    </w:p>
    <w:p w:rsidR="00DB42AA" w:rsidRPr="009150C6" w:rsidRDefault="00DB42AA" w:rsidP="00DB42AA">
      <w:pPr>
        <w:spacing w:before="0" w:line="240" w:lineRule="auto"/>
        <w:ind w:firstLine="0"/>
        <w:rPr>
          <w:b/>
          <w:szCs w:val="22"/>
        </w:rPr>
      </w:pPr>
      <w:r w:rsidRPr="009150C6">
        <w:rPr>
          <w:b/>
          <w:szCs w:val="22"/>
        </w:rPr>
        <w:t xml:space="preserve">Department of Health, </w:t>
      </w:r>
      <w:proofErr w:type="spellStart"/>
      <w:r w:rsidRPr="009150C6">
        <w:rPr>
          <w:b/>
          <w:szCs w:val="22"/>
        </w:rPr>
        <w:t>Quang</w:t>
      </w:r>
      <w:proofErr w:type="spellEnd"/>
      <w:r w:rsidRPr="009150C6">
        <w:rPr>
          <w:b/>
          <w:szCs w:val="22"/>
        </w:rPr>
        <w:t xml:space="preserve"> </w:t>
      </w:r>
      <w:proofErr w:type="spellStart"/>
      <w:r w:rsidRPr="009150C6">
        <w:rPr>
          <w:b/>
          <w:szCs w:val="22"/>
        </w:rPr>
        <w:t>Ninh</w:t>
      </w:r>
      <w:proofErr w:type="spellEnd"/>
      <w:r w:rsidRPr="009150C6">
        <w:rPr>
          <w:b/>
          <w:szCs w:val="22"/>
        </w:rPr>
        <w:t xml:space="preserve"> Preventive Medicine Center</w:t>
      </w:r>
    </w:p>
    <w:p w:rsidR="00DB42AA" w:rsidRPr="009150C6" w:rsidRDefault="00DB42AA" w:rsidP="009E6002">
      <w:pPr>
        <w:numPr>
          <w:ilvl w:val="0"/>
          <w:numId w:val="40"/>
        </w:numPr>
        <w:spacing w:before="0" w:line="240" w:lineRule="auto"/>
        <w:jc w:val="left"/>
        <w:rPr>
          <w:szCs w:val="22"/>
        </w:rPr>
      </w:pPr>
      <w:r w:rsidRPr="009150C6">
        <w:rPr>
          <w:szCs w:val="22"/>
        </w:rPr>
        <w:t>To train and raise awareness for all basic levels, contractors and residents about prevention measures and treatments of diseases;</w:t>
      </w:r>
    </w:p>
    <w:p w:rsidR="00DB42AA" w:rsidRPr="009150C6" w:rsidRDefault="00DB42AA" w:rsidP="009E6002">
      <w:pPr>
        <w:numPr>
          <w:ilvl w:val="0"/>
          <w:numId w:val="40"/>
        </w:numPr>
        <w:spacing w:before="0" w:line="240" w:lineRule="auto"/>
        <w:jc w:val="left"/>
        <w:rPr>
          <w:szCs w:val="22"/>
        </w:rPr>
      </w:pPr>
      <w:r w:rsidRPr="009150C6">
        <w:rPr>
          <w:szCs w:val="22"/>
        </w:rPr>
        <w:t>Check the medical examination process;</w:t>
      </w:r>
    </w:p>
    <w:p w:rsidR="00DB42AA" w:rsidRPr="009150C6" w:rsidRDefault="00DB42AA" w:rsidP="009E6002">
      <w:pPr>
        <w:numPr>
          <w:ilvl w:val="0"/>
          <w:numId w:val="40"/>
        </w:numPr>
        <w:spacing w:before="0" w:line="240" w:lineRule="auto"/>
        <w:jc w:val="left"/>
        <w:rPr>
          <w:szCs w:val="22"/>
        </w:rPr>
      </w:pPr>
      <w:r w:rsidRPr="009150C6">
        <w:rPr>
          <w:szCs w:val="22"/>
        </w:rPr>
        <w:t xml:space="preserve">To direct promptly </w:t>
      </w:r>
      <w:proofErr w:type="gramStart"/>
      <w:r w:rsidRPr="009150C6">
        <w:rPr>
          <w:szCs w:val="22"/>
        </w:rPr>
        <w:t>when  epidemics</w:t>
      </w:r>
      <w:proofErr w:type="gramEnd"/>
      <w:r w:rsidRPr="009150C6">
        <w:rPr>
          <w:szCs w:val="22"/>
        </w:rPr>
        <w:t xml:space="preserve"> appear, resolving incidents related to public health.</w:t>
      </w:r>
    </w:p>
    <w:p w:rsidR="00DB42AA" w:rsidRPr="009150C6" w:rsidRDefault="00DB42AA" w:rsidP="00DB42AA">
      <w:pPr>
        <w:spacing w:before="0" w:line="240" w:lineRule="auto"/>
        <w:ind w:firstLine="0"/>
        <w:rPr>
          <w:b/>
          <w:szCs w:val="22"/>
        </w:rPr>
      </w:pPr>
      <w:r w:rsidRPr="009150C6">
        <w:rPr>
          <w:b/>
          <w:szCs w:val="22"/>
        </w:rPr>
        <w:t>People’s Committee, Social Organizations</w:t>
      </w:r>
    </w:p>
    <w:p w:rsidR="00DB42AA" w:rsidRPr="009150C6" w:rsidRDefault="00DB42AA" w:rsidP="009E6002">
      <w:pPr>
        <w:numPr>
          <w:ilvl w:val="0"/>
          <w:numId w:val="40"/>
        </w:numPr>
        <w:spacing w:before="0" w:line="240" w:lineRule="auto"/>
        <w:rPr>
          <w:szCs w:val="22"/>
        </w:rPr>
      </w:pPr>
      <w:r w:rsidRPr="009150C6">
        <w:rPr>
          <w:szCs w:val="22"/>
        </w:rPr>
        <w:t>To direct, guide and organize the health safety work; to coordinate closely with contractor, Department of Health and Preventive Medicine Center when epidemics appear.</w:t>
      </w:r>
    </w:p>
    <w:p w:rsidR="00DB42AA" w:rsidRPr="009150C6" w:rsidRDefault="00DB42AA" w:rsidP="00DB42AA">
      <w:pPr>
        <w:spacing w:before="0" w:line="240" w:lineRule="auto"/>
        <w:ind w:firstLine="0"/>
        <w:rPr>
          <w:b/>
          <w:szCs w:val="22"/>
          <w:lang w:eastAsia="vi-VN"/>
        </w:rPr>
      </w:pPr>
      <w:r w:rsidRPr="009150C6">
        <w:rPr>
          <w:b/>
          <w:szCs w:val="22"/>
          <w:lang w:eastAsia="vi-VN"/>
        </w:rPr>
        <w:t xml:space="preserve">Health Station: </w:t>
      </w:r>
      <w:r w:rsidRPr="009150C6">
        <w:rPr>
          <w:szCs w:val="22"/>
          <w:lang w:eastAsia="vi-VN"/>
        </w:rPr>
        <w:t>To prepare the medical examination plan and guide water pollution treatment, epidemic prevention and treatment.</w:t>
      </w:r>
    </w:p>
    <w:p w:rsidR="00DB42AA" w:rsidRPr="009150C6" w:rsidRDefault="00DB42AA" w:rsidP="00DB42AA">
      <w:pPr>
        <w:spacing w:before="0" w:line="240" w:lineRule="auto"/>
        <w:ind w:firstLine="0"/>
        <w:rPr>
          <w:b/>
          <w:szCs w:val="22"/>
        </w:rPr>
      </w:pPr>
      <w:bookmarkStart w:id="490" w:name="_Toc416967191"/>
      <w:r w:rsidRPr="009150C6">
        <w:rPr>
          <w:b/>
          <w:szCs w:val="22"/>
        </w:rPr>
        <w:t>5. Implementation Schedule</w:t>
      </w:r>
      <w:bookmarkEnd w:id="490"/>
      <w:r w:rsidRPr="009150C6">
        <w:rPr>
          <w:b/>
          <w:szCs w:val="22"/>
        </w:rPr>
        <w:t xml:space="preserve"> </w:t>
      </w:r>
    </w:p>
    <w:p w:rsidR="00DB42AA" w:rsidRPr="009150C6" w:rsidRDefault="00DB42AA" w:rsidP="00DB42AA">
      <w:pPr>
        <w:spacing w:before="0" w:line="240" w:lineRule="auto"/>
        <w:ind w:firstLine="266"/>
        <w:rPr>
          <w:szCs w:val="22"/>
          <w:lang w:eastAsia="vi-VN"/>
        </w:rPr>
      </w:pPr>
      <w:r w:rsidRPr="009150C6">
        <w:rPr>
          <w:szCs w:val="22"/>
          <w:lang w:eastAsia="vi-VN"/>
        </w:rPr>
        <w:t>Public Health Management Plan implemented at 3 stages of the subproject and extended 6 months at operation stage.</w:t>
      </w:r>
    </w:p>
    <w:p w:rsidR="00DB42AA" w:rsidRPr="009150C6" w:rsidRDefault="00DB42AA" w:rsidP="00DB42AA">
      <w:pPr>
        <w:spacing w:before="0" w:line="240" w:lineRule="auto"/>
        <w:jc w:val="center"/>
        <w:rPr>
          <w:b/>
          <w:szCs w:val="22"/>
        </w:rPr>
        <w:sectPr w:rsidR="00DB42AA" w:rsidRPr="009150C6" w:rsidSect="00FE1596">
          <w:footerReference w:type="default" r:id="rId72"/>
          <w:pgSz w:w="11907" w:h="16840" w:code="9"/>
          <w:pgMar w:top="1134" w:right="964" w:bottom="1134" w:left="1531" w:header="720" w:footer="720" w:gutter="0"/>
          <w:cols w:space="720"/>
          <w:docGrid w:linePitch="360"/>
        </w:sectPr>
      </w:pPr>
    </w:p>
    <w:p w:rsidR="00DB42AA" w:rsidRPr="009150C6" w:rsidRDefault="00DB42AA" w:rsidP="00DB42AA">
      <w:pPr>
        <w:spacing w:before="0" w:line="240" w:lineRule="auto"/>
        <w:jc w:val="center"/>
        <w:rPr>
          <w:b/>
          <w:szCs w:val="22"/>
        </w:rPr>
      </w:pPr>
      <w:r w:rsidRPr="009150C6">
        <w:rPr>
          <w:b/>
          <w:szCs w:val="22"/>
        </w:rPr>
        <w:lastRenderedPageBreak/>
        <w:t>Table B1.1. Implementation Schedule of “Public Health Management Plan”</w:t>
      </w:r>
    </w:p>
    <w:tbl>
      <w:tblPr>
        <w:tblW w:w="46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8"/>
        <w:gridCol w:w="3255"/>
        <w:gridCol w:w="2784"/>
        <w:gridCol w:w="2501"/>
        <w:gridCol w:w="2523"/>
      </w:tblGrid>
      <w:tr w:rsidR="00DB42AA" w:rsidRPr="009150C6" w:rsidTr="00FE1596">
        <w:trPr>
          <w:tblHeader/>
        </w:trPr>
        <w:tc>
          <w:tcPr>
            <w:tcW w:w="983" w:type="pct"/>
          </w:tcPr>
          <w:p w:rsidR="00DB42AA" w:rsidRPr="009150C6" w:rsidRDefault="00DB42AA" w:rsidP="00FE1596">
            <w:pPr>
              <w:spacing w:before="0" w:line="240" w:lineRule="auto"/>
              <w:ind w:firstLine="0"/>
              <w:jc w:val="center"/>
              <w:rPr>
                <w:b/>
                <w:szCs w:val="22"/>
                <w:lang w:eastAsia="vi-VN"/>
              </w:rPr>
            </w:pPr>
            <w:r w:rsidRPr="009150C6">
              <w:rPr>
                <w:b/>
                <w:szCs w:val="22"/>
                <w:lang w:eastAsia="vi-VN"/>
              </w:rPr>
              <w:t>Measure</w:t>
            </w:r>
          </w:p>
        </w:tc>
        <w:tc>
          <w:tcPr>
            <w:tcW w:w="1182" w:type="pct"/>
          </w:tcPr>
          <w:p w:rsidR="00DB42AA" w:rsidRPr="009150C6" w:rsidRDefault="00DB42AA" w:rsidP="00FE1596">
            <w:pPr>
              <w:spacing w:before="0" w:line="240" w:lineRule="auto"/>
              <w:ind w:firstLine="0"/>
              <w:jc w:val="center"/>
              <w:rPr>
                <w:b/>
                <w:szCs w:val="22"/>
                <w:lang w:eastAsia="vi-VN"/>
              </w:rPr>
            </w:pPr>
            <w:r w:rsidRPr="009150C6">
              <w:rPr>
                <w:b/>
                <w:szCs w:val="22"/>
                <w:lang w:eastAsia="vi-VN"/>
              </w:rPr>
              <w:t>Content</w:t>
            </w:r>
          </w:p>
        </w:tc>
        <w:tc>
          <w:tcPr>
            <w:tcW w:w="1011" w:type="pct"/>
          </w:tcPr>
          <w:p w:rsidR="00DB42AA" w:rsidRPr="009150C6" w:rsidRDefault="00DB42AA" w:rsidP="00FE1596">
            <w:pPr>
              <w:spacing w:before="0" w:line="240" w:lineRule="auto"/>
              <w:ind w:firstLine="0"/>
              <w:jc w:val="center"/>
              <w:rPr>
                <w:b/>
                <w:szCs w:val="22"/>
                <w:lang w:eastAsia="vi-VN"/>
              </w:rPr>
            </w:pPr>
            <w:r w:rsidRPr="009150C6">
              <w:rPr>
                <w:b/>
                <w:szCs w:val="22"/>
                <w:lang w:eastAsia="vi-VN"/>
              </w:rPr>
              <w:t>Responsible unit</w:t>
            </w:r>
          </w:p>
        </w:tc>
        <w:tc>
          <w:tcPr>
            <w:tcW w:w="908" w:type="pct"/>
          </w:tcPr>
          <w:p w:rsidR="00DB42AA" w:rsidRPr="009150C6" w:rsidRDefault="00DB42AA" w:rsidP="00FE1596">
            <w:pPr>
              <w:spacing w:before="0" w:line="240" w:lineRule="auto"/>
              <w:ind w:firstLine="0"/>
              <w:jc w:val="center"/>
              <w:rPr>
                <w:b/>
                <w:szCs w:val="22"/>
                <w:lang w:eastAsia="vi-VN"/>
              </w:rPr>
            </w:pPr>
            <w:r w:rsidRPr="009150C6">
              <w:rPr>
                <w:b/>
                <w:szCs w:val="22"/>
                <w:lang w:eastAsia="vi-VN"/>
              </w:rPr>
              <w:t>Cost</w:t>
            </w:r>
          </w:p>
        </w:tc>
        <w:tc>
          <w:tcPr>
            <w:tcW w:w="916" w:type="pct"/>
          </w:tcPr>
          <w:p w:rsidR="00DB42AA" w:rsidRPr="009150C6" w:rsidRDefault="00DB42AA" w:rsidP="00FE1596">
            <w:pPr>
              <w:spacing w:before="0" w:line="240" w:lineRule="auto"/>
              <w:ind w:firstLine="0"/>
              <w:jc w:val="center"/>
              <w:rPr>
                <w:b/>
                <w:szCs w:val="22"/>
                <w:lang w:eastAsia="vi-VN"/>
              </w:rPr>
            </w:pPr>
            <w:r w:rsidRPr="009150C6">
              <w:rPr>
                <w:b/>
                <w:szCs w:val="22"/>
                <w:lang w:eastAsia="vi-VN"/>
              </w:rPr>
              <w:t>Time</w:t>
            </w:r>
          </w:p>
        </w:tc>
      </w:tr>
      <w:tr w:rsidR="00DB42AA" w:rsidRPr="009150C6" w:rsidTr="00FE1596">
        <w:tc>
          <w:tcPr>
            <w:tcW w:w="983" w:type="pct"/>
            <w:vAlign w:val="center"/>
          </w:tcPr>
          <w:p w:rsidR="00DB42AA" w:rsidRPr="009150C6" w:rsidRDefault="00DB42AA" w:rsidP="00FE1596">
            <w:pPr>
              <w:spacing w:before="0" w:line="240" w:lineRule="auto"/>
              <w:ind w:firstLine="0"/>
              <w:jc w:val="center"/>
              <w:rPr>
                <w:szCs w:val="22"/>
              </w:rPr>
            </w:pPr>
            <w:r w:rsidRPr="009150C6">
              <w:rPr>
                <w:szCs w:val="22"/>
              </w:rPr>
              <w:t>To train and raise awareness, prevent impacts on health</w:t>
            </w:r>
          </w:p>
          <w:p w:rsidR="00DB42AA" w:rsidRPr="009150C6" w:rsidRDefault="00DB42AA" w:rsidP="00FE1596">
            <w:pPr>
              <w:spacing w:before="0" w:line="240" w:lineRule="auto"/>
              <w:ind w:firstLine="0"/>
              <w:rPr>
                <w:szCs w:val="22"/>
                <w:lang w:eastAsia="vi-VN"/>
              </w:rPr>
            </w:pPr>
          </w:p>
        </w:tc>
        <w:tc>
          <w:tcPr>
            <w:tcW w:w="1182" w:type="pct"/>
          </w:tcPr>
          <w:p w:rsidR="00DB42AA" w:rsidRPr="009150C6" w:rsidRDefault="00DB42AA" w:rsidP="00FE1596">
            <w:pPr>
              <w:spacing w:before="0" w:line="240" w:lineRule="auto"/>
              <w:ind w:firstLine="0"/>
              <w:rPr>
                <w:szCs w:val="22"/>
                <w:lang w:eastAsia="vi-VN"/>
              </w:rPr>
            </w:pPr>
            <w:r w:rsidRPr="009150C6">
              <w:rPr>
                <w:szCs w:val="22"/>
                <w:lang w:eastAsia="vi-VN"/>
              </w:rPr>
              <w:t>-Identify the impact of air and water environment, food safety.</w:t>
            </w:r>
          </w:p>
          <w:p w:rsidR="00DB42AA" w:rsidRPr="009150C6" w:rsidRDefault="00DB42AA" w:rsidP="00FE1596">
            <w:pPr>
              <w:spacing w:before="0" w:line="240" w:lineRule="auto"/>
              <w:ind w:firstLine="0"/>
              <w:rPr>
                <w:szCs w:val="22"/>
                <w:lang w:eastAsia="vi-VN"/>
              </w:rPr>
            </w:pPr>
            <w:r w:rsidRPr="009150C6">
              <w:rPr>
                <w:szCs w:val="22"/>
                <w:lang w:eastAsia="vi-VN"/>
              </w:rPr>
              <w:t>-Preventable measures (using a comforter when entering the affected area, treat water pollution by  alum and chloramine B)</w:t>
            </w:r>
          </w:p>
          <w:p w:rsidR="00DB42AA" w:rsidRPr="009150C6" w:rsidRDefault="00DB42AA" w:rsidP="00FE1596">
            <w:pPr>
              <w:spacing w:before="0" w:line="240" w:lineRule="auto"/>
              <w:ind w:firstLine="0"/>
              <w:rPr>
                <w:szCs w:val="22"/>
                <w:lang w:eastAsia="vi-VN"/>
              </w:rPr>
            </w:pPr>
            <w:r w:rsidRPr="009150C6">
              <w:rPr>
                <w:szCs w:val="22"/>
                <w:lang w:eastAsia="vi-VN"/>
              </w:rPr>
              <w:t>-Cleaning household sector, ranch house</w:t>
            </w:r>
          </w:p>
        </w:tc>
        <w:tc>
          <w:tcPr>
            <w:tcW w:w="1011" w:type="pct"/>
          </w:tcPr>
          <w:p w:rsidR="00DB42AA" w:rsidRPr="009150C6" w:rsidRDefault="00DB42AA" w:rsidP="00FE1596">
            <w:pPr>
              <w:spacing w:before="0" w:line="240" w:lineRule="auto"/>
              <w:ind w:firstLine="0"/>
              <w:rPr>
                <w:szCs w:val="22"/>
              </w:rPr>
            </w:pPr>
            <w:r w:rsidRPr="009150C6">
              <w:rPr>
                <w:szCs w:val="22"/>
              </w:rPr>
              <w:t>-Department of Agriculture and Rural Development (DARD)</w:t>
            </w:r>
          </w:p>
          <w:p w:rsidR="00DB42AA" w:rsidRPr="009150C6" w:rsidRDefault="00DB42AA" w:rsidP="00FE1596">
            <w:pPr>
              <w:spacing w:before="0" w:line="240" w:lineRule="auto"/>
              <w:ind w:firstLine="0"/>
              <w:rPr>
                <w:szCs w:val="22"/>
              </w:rPr>
            </w:pPr>
            <w:r w:rsidRPr="009150C6">
              <w:rPr>
                <w:szCs w:val="22"/>
              </w:rPr>
              <w:t>-Project Management Unit (PMU)</w:t>
            </w:r>
          </w:p>
          <w:p w:rsidR="00DB42AA" w:rsidRPr="009150C6" w:rsidRDefault="00DB42AA" w:rsidP="00FE1596">
            <w:pPr>
              <w:spacing w:before="0" w:line="240" w:lineRule="auto"/>
              <w:ind w:firstLine="0"/>
              <w:rPr>
                <w:szCs w:val="22"/>
              </w:rPr>
            </w:pPr>
            <w:r w:rsidRPr="009150C6">
              <w:rPr>
                <w:szCs w:val="22"/>
              </w:rPr>
              <w:t>- Dong Trieu district Preventive Medicine Center</w:t>
            </w:r>
          </w:p>
          <w:p w:rsidR="00DB42AA" w:rsidRPr="009150C6" w:rsidRDefault="00DB42AA" w:rsidP="00FE1596">
            <w:pPr>
              <w:spacing w:before="0" w:line="240" w:lineRule="auto"/>
              <w:ind w:firstLine="0"/>
              <w:rPr>
                <w:szCs w:val="22"/>
                <w:lang w:eastAsia="vi-VN"/>
              </w:rPr>
            </w:pPr>
            <w:r w:rsidRPr="009150C6">
              <w:rPr>
                <w:szCs w:val="22"/>
              </w:rPr>
              <w:t>- Health Station</w:t>
            </w:r>
            <w:r w:rsidRPr="009150C6">
              <w:rPr>
                <w:szCs w:val="22"/>
                <w:lang w:eastAsia="vi-VN"/>
              </w:rPr>
              <w:t xml:space="preserve"> at commune/ ward </w:t>
            </w:r>
          </w:p>
          <w:p w:rsidR="00DB42AA" w:rsidRPr="009150C6" w:rsidRDefault="00DB42AA" w:rsidP="00FE1596">
            <w:pPr>
              <w:spacing w:before="0" w:line="240" w:lineRule="auto"/>
              <w:ind w:firstLine="0"/>
              <w:rPr>
                <w:szCs w:val="22"/>
                <w:lang w:eastAsia="vi-VN"/>
              </w:rPr>
            </w:pPr>
            <w:r w:rsidRPr="009150C6">
              <w:rPr>
                <w:szCs w:val="22"/>
                <w:lang w:eastAsia="vi-VN"/>
              </w:rPr>
              <w:t>- Contractor</w:t>
            </w:r>
          </w:p>
        </w:tc>
        <w:tc>
          <w:tcPr>
            <w:tcW w:w="908" w:type="pct"/>
          </w:tcPr>
          <w:p w:rsidR="00DB42AA" w:rsidRPr="009150C6" w:rsidRDefault="00DB42AA" w:rsidP="00FE1596">
            <w:pPr>
              <w:spacing w:before="0" w:line="240" w:lineRule="auto"/>
              <w:ind w:firstLine="0"/>
              <w:rPr>
                <w:szCs w:val="22"/>
                <w:lang w:eastAsia="vi-VN"/>
              </w:rPr>
            </w:pPr>
            <w:r w:rsidRPr="009150C6">
              <w:rPr>
                <w:szCs w:val="22"/>
                <w:lang w:eastAsia="vi-VN"/>
              </w:rPr>
              <w:t>15.000.000 millions</w:t>
            </w:r>
          </w:p>
        </w:tc>
        <w:tc>
          <w:tcPr>
            <w:tcW w:w="916" w:type="pct"/>
          </w:tcPr>
          <w:p w:rsidR="00DB42AA" w:rsidRPr="009150C6" w:rsidRDefault="00DB42AA" w:rsidP="00FE1596">
            <w:pPr>
              <w:spacing w:before="0" w:line="240" w:lineRule="auto"/>
              <w:ind w:firstLine="0"/>
              <w:rPr>
                <w:szCs w:val="22"/>
                <w:lang w:eastAsia="vi-VN"/>
              </w:rPr>
            </w:pPr>
            <w:r w:rsidRPr="009150C6">
              <w:rPr>
                <w:szCs w:val="22"/>
                <w:lang w:eastAsia="vi-VN"/>
              </w:rPr>
              <w:t>2 stages in the early and the mid-stage of the project</w:t>
            </w:r>
          </w:p>
        </w:tc>
      </w:tr>
      <w:tr w:rsidR="00DB42AA" w:rsidRPr="009150C6" w:rsidTr="00FE1596">
        <w:trPr>
          <w:trHeight w:val="6677"/>
        </w:trPr>
        <w:tc>
          <w:tcPr>
            <w:tcW w:w="983" w:type="pct"/>
          </w:tcPr>
          <w:p w:rsidR="00DB42AA" w:rsidRPr="009150C6" w:rsidRDefault="00DB42AA" w:rsidP="00FE1596">
            <w:pPr>
              <w:spacing w:before="0" w:line="240" w:lineRule="auto"/>
              <w:ind w:firstLine="0"/>
              <w:rPr>
                <w:szCs w:val="22"/>
              </w:rPr>
            </w:pPr>
            <w:r w:rsidRPr="009150C6">
              <w:rPr>
                <w:szCs w:val="22"/>
              </w:rPr>
              <w:lastRenderedPageBreak/>
              <w:t>- Organize regularly medical examination for workers and people in the subproject region</w:t>
            </w:r>
          </w:p>
        </w:tc>
        <w:tc>
          <w:tcPr>
            <w:tcW w:w="1182" w:type="pct"/>
          </w:tcPr>
          <w:p w:rsidR="00DB42AA" w:rsidRPr="009150C6" w:rsidRDefault="00DB42AA" w:rsidP="00FE1596">
            <w:pPr>
              <w:spacing w:before="0" w:line="240" w:lineRule="auto"/>
              <w:ind w:firstLine="0"/>
              <w:rPr>
                <w:szCs w:val="22"/>
                <w:lang w:eastAsia="vi-VN"/>
              </w:rPr>
            </w:pPr>
            <w:r w:rsidRPr="009150C6">
              <w:rPr>
                <w:szCs w:val="22"/>
                <w:lang w:eastAsia="vi-VN"/>
              </w:rPr>
              <w:t>- Check the health of workers 3 months/ time, residents in the affected areas 6 months / time</w:t>
            </w:r>
          </w:p>
          <w:p w:rsidR="00DB42AA" w:rsidRPr="009150C6" w:rsidRDefault="00DB42AA" w:rsidP="00FE1596">
            <w:pPr>
              <w:spacing w:before="0" w:line="240" w:lineRule="auto"/>
              <w:ind w:firstLine="0"/>
              <w:rPr>
                <w:szCs w:val="22"/>
                <w:lang w:eastAsia="vi-VN"/>
              </w:rPr>
            </w:pPr>
            <w:r w:rsidRPr="009150C6">
              <w:rPr>
                <w:szCs w:val="22"/>
                <w:lang w:eastAsia="vi-VN"/>
              </w:rPr>
              <w:t>- The diseases related to respiratory system, intestinal tract, eyes</w:t>
            </w:r>
          </w:p>
          <w:p w:rsidR="00DB42AA" w:rsidRPr="009150C6" w:rsidRDefault="00DB42AA" w:rsidP="00FE1596">
            <w:pPr>
              <w:spacing w:before="0" w:line="240" w:lineRule="auto"/>
              <w:ind w:firstLine="0"/>
              <w:rPr>
                <w:szCs w:val="22"/>
                <w:lang w:eastAsia="vi-VN"/>
              </w:rPr>
            </w:pPr>
            <w:r w:rsidRPr="009150C6">
              <w:rPr>
                <w:szCs w:val="22"/>
                <w:lang w:eastAsia="vi-VN"/>
              </w:rPr>
              <w:t>- To consult the affected people during examination</w:t>
            </w:r>
          </w:p>
          <w:p w:rsidR="00DB42AA" w:rsidRPr="009150C6" w:rsidRDefault="00DB42AA" w:rsidP="00FE1596">
            <w:pPr>
              <w:spacing w:before="0" w:line="240" w:lineRule="auto"/>
              <w:ind w:firstLine="0"/>
              <w:rPr>
                <w:szCs w:val="22"/>
                <w:lang w:eastAsia="vi-VN"/>
              </w:rPr>
            </w:pPr>
            <w:r w:rsidRPr="009150C6">
              <w:rPr>
                <w:szCs w:val="22"/>
                <w:lang w:eastAsia="vi-VN"/>
              </w:rPr>
              <w:t xml:space="preserve">- Advise or handle when the detection of abnormalities related to the impact of subproject (timely notify to the authorities and functional units) </w:t>
            </w:r>
          </w:p>
        </w:tc>
        <w:tc>
          <w:tcPr>
            <w:tcW w:w="1011" w:type="pct"/>
          </w:tcPr>
          <w:p w:rsidR="00DB42AA" w:rsidRPr="009150C6" w:rsidRDefault="00DB42AA" w:rsidP="00FE1596">
            <w:pPr>
              <w:spacing w:before="0" w:line="240" w:lineRule="auto"/>
              <w:ind w:firstLine="0"/>
              <w:rPr>
                <w:szCs w:val="22"/>
              </w:rPr>
            </w:pPr>
            <w:r w:rsidRPr="009150C6">
              <w:rPr>
                <w:szCs w:val="22"/>
              </w:rPr>
              <w:t>- Department of Agriculture and Rural Development (DARD)</w:t>
            </w:r>
          </w:p>
          <w:p w:rsidR="00DB42AA" w:rsidRPr="009150C6" w:rsidRDefault="00DB42AA" w:rsidP="00FE1596">
            <w:pPr>
              <w:spacing w:before="0" w:line="240" w:lineRule="auto"/>
              <w:ind w:firstLine="0"/>
              <w:rPr>
                <w:szCs w:val="22"/>
              </w:rPr>
            </w:pPr>
            <w:r w:rsidRPr="009150C6">
              <w:rPr>
                <w:szCs w:val="22"/>
              </w:rPr>
              <w:t>- Project Management Unit (PMU)</w:t>
            </w:r>
          </w:p>
          <w:p w:rsidR="00DB42AA" w:rsidRPr="009150C6" w:rsidRDefault="00DB42AA" w:rsidP="00FE1596">
            <w:pPr>
              <w:spacing w:before="0" w:line="240" w:lineRule="auto"/>
              <w:ind w:firstLine="0"/>
              <w:rPr>
                <w:szCs w:val="22"/>
              </w:rPr>
            </w:pPr>
            <w:r w:rsidRPr="009150C6">
              <w:rPr>
                <w:szCs w:val="22"/>
              </w:rPr>
              <w:t>- Dong Trieu district Preventive Medicine Center</w:t>
            </w:r>
          </w:p>
          <w:p w:rsidR="00DB42AA" w:rsidRPr="009150C6" w:rsidRDefault="00DB42AA" w:rsidP="00FE1596">
            <w:pPr>
              <w:spacing w:before="0" w:line="240" w:lineRule="auto"/>
              <w:ind w:firstLine="0"/>
              <w:rPr>
                <w:szCs w:val="22"/>
                <w:lang w:eastAsia="vi-VN"/>
              </w:rPr>
            </w:pPr>
            <w:r w:rsidRPr="009150C6">
              <w:rPr>
                <w:szCs w:val="22"/>
              </w:rPr>
              <w:t>-Health Station</w:t>
            </w:r>
            <w:r w:rsidRPr="009150C6">
              <w:rPr>
                <w:szCs w:val="22"/>
                <w:lang w:eastAsia="vi-VN"/>
              </w:rPr>
              <w:t xml:space="preserve"> at commune/ ward </w:t>
            </w:r>
          </w:p>
          <w:p w:rsidR="00DB42AA" w:rsidRPr="009150C6" w:rsidRDefault="00DB42AA" w:rsidP="00FE1596">
            <w:pPr>
              <w:spacing w:before="0" w:line="240" w:lineRule="auto"/>
              <w:ind w:firstLine="0"/>
              <w:rPr>
                <w:szCs w:val="22"/>
                <w:lang w:eastAsia="vi-VN"/>
              </w:rPr>
            </w:pPr>
            <w:r w:rsidRPr="009150C6">
              <w:rPr>
                <w:szCs w:val="22"/>
                <w:lang w:eastAsia="vi-VN"/>
              </w:rPr>
              <w:t xml:space="preserve">- Contractor </w:t>
            </w:r>
          </w:p>
        </w:tc>
        <w:tc>
          <w:tcPr>
            <w:tcW w:w="908" w:type="pct"/>
          </w:tcPr>
          <w:p w:rsidR="00DB42AA" w:rsidRPr="009150C6" w:rsidRDefault="00DB42AA" w:rsidP="00FE1596">
            <w:pPr>
              <w:spacing w:before="0" w:line="240" w:lineRule="auto"/>
              <w:ind w:firstLine="0"/>
              <w:rPr>
                <w:szCs w:val="22"/>
                <w:lang w:eastAsia="vi-VN"/>
              </w:rPr>
            </w:pPr>
            <w:r w:rsidRPr="009150C6">
              <w:rPr>
                <w:szCs w:val="22"/>
                <w:lang w:eastAsia="vi-VN"/>
              </w:rPr>
              <w:t xml:space="preserve">Budget of </w:t>
            </w:r>
            <w:r w:rsidRPr="009150C6">
              <w:rPr>
                <w:szCs w:val="22"/>
              </w:rPr>
              <w:t>Dong Trieu district</w:t>
            </w:r>
          </w:p>
        </w:tc>
        <w:tc>
          <w:tcPr>
            <w:tcW w:w="916" w:type="pct"/>
          </w:tcPr>
          <w:p w:rsidR="00DB42AA" w:rsidRPr="009150C6" w:rsidRDefault="00DB42AA" w:rsidP="00FE1596">
            <w:pPr>
              <w:spacing w:before="0" w:line="240" w:lineRule="auto"/>
              <w:ind w:firstLine="0"/>
              <w:rPr>
                <w:szCs w:val="22"/>
                <w:lang w:eastAsia="vi-VN"/>
              </w:rPr>
            </w:pPr>
            <w:r w:rsidRPr="009150C6">
              <w:rPr>
                <w:szCs w:val="22"/>
                <w:lang w:eastAsia="vi-VN"/>
              </w:rPr>
              <w:t>3 months/ time from the start of construction to 6</w:t>
            </w:r>
            <w:r w:rsidRPr="009150C6">
              <w:rPr>
                <w:szCs w:val="22"/>
                <w:vertAlign w:val="superscript"/>
                <w:lang w:eastAsia="vi-VN"/>
              </w:rPr>
              <w:t>th</w:t>
            </w:r>
            <w:r w:rsidRPr="009150C6">
              <w:rPr>
                <w:szCs w:val="22"/>
                <w:lang w:eastAsia="vi-VN"/>
              </w:rPr>
              <w:t xml:space="preserve"> month</w:t>
            </w:r>
          </w:p>
        </w:tc>
      </w:tr>
      <w:tr w:rsidR="00DB42AA" w:rsidRPr="009150C6" w:rsidTr="00FE1596">
        <w:tc>
          <w:tcPr>
            <w:tcW w:w="983" w:type="pct"/>
            <w:vAlign w:val="center"/>
          </w:tcPr>
          <w:p w:rsidR="00DB42AA" w:rsidRPr="009150C6" w:rsidRDefault="00DB42AA" w:rsidP="009E6002">
            <w:pPr>
              <w:numPr>
                <w:ilvl w:val="0"/>
                <w:numId w:val="40"/>
              </w:numPr>
              <w:spacing w:before="0" w:line="240" w:lineRule="auto"/>
              <w:ind w:left="0" w:firstLine="0"/>
              <w:jc w:val="left"/>
              <w:rPr>
                <w:szCs w:val="22"/>
              </w:rPr>
            </w:pPr>
            <w:r w:rsidRPr="009150C6">
              <w:rPr>
                <w:szCs w:val="22"/>
              </w:rPr>
              <w:t>Build plan to minimize the impact on public health</w:t>
            </w:r>
          </w:p>
          <w:p w:rsidR="00DB42AA" w:rsidRPr="009150C6" w:rsidRDefault="00DB42AA" w:rsidP="00FE1596">
            <w:pPr>
              <w:spacing w:before="0" w:line="240" w:lineRule="auto"/>
              <w:ind w:firstLine="0"/>
              <w:rPr>
                <w:szCs w:val="22"/>
              </w:rPr>
            </w:pPr>
          </w:p>
        </w:tc>
        <w:tc>
          <w:tcPr>
            <w:tcW w:w="1182" w:type="pct"/>
          </w:tcPr>
          <w:p w:rsidR="00DB42AA" w:rsidRPr="009150C6" w:rsidRDefault="00DB42AA" w:rsidP="00FE1596">
            <w:pPr>
              <w:spacing w:before="0" w:line="240" w:lineRule="auto"/>
              <w:ind w:firstLine="0"/>
              <w:rPr>
                <w:szCs w:val="22"/>
                <w:lang w:eastAsia="vi-VN"/>
              </w:rPr>
            </w:pPr>
            <w:r w:rsidRPr="009150C6">
              <w:rPr>
                <w:szCs w:val="22"/>
                <w:lang w:eastAsia="vi-VN"/>
              </w:rPr>
              <w:t>- Medical staffs at commune/ ward monitor regularly the implementation of the mitigation measures of construction units.</w:t>
            </w:r>
          </w:p>
          <w:p w:rsidR="00DB42AA" w:rsidRPr="009150C6" w:rsidRDefault="00DB42AA" w:rsidP="00FE1596">
            <w:pPr>
              <w:spacing w:before="0" w:line="240" w:lineRule="auto"/>
              <w:ind w:firstLine="0"/>
              <w:rPr>
                <w:szCs w:val="22"/>
                <w:lang w:eastAsia="vi-VN"/>
              </w:rPr>
            </w:pPr>
            <w:r w:rsidRPr="009150C6">
              <w:rPr>
                <w:szCs w:val="22"/>
                <w:lang w:eastAsia="vi-VN"/>
              </w:rPr>
              <w:t xml:space="preserve">- To treat timely </w:t>
            </w:r>
            <w:r w:rsidRPr="009150C6">
              <w:rPr>
                <w:szCs w:val="22"/>
              </w:rPr>
              <w:t>occupational accidents and traffic</w:t>
            </w:r>
          </w:p>
          <w:p w:rsidR="00DB42AA" w:rsidRPr="009150C6" w:rsidRDefault="00DB42AA" w:rsidP="00FE1596">
            <w:pPr>
              <w:spacing w:before="0" w:line="240" w:lineRule="auto"/>
              <w:ind w:firstLine="0"/>
              <w:rPr>
                <w:szCs w:val="22"/>
                <w:lang w:eastAsia="vi-VN"/>
              </w:rPr>
            </w:pPr>
            <w:r w:rsidRPr="009150C6">
              <w:rPr>
                <w:szCs w:val="22"/>
                <w:lang w:eastAsia="vi-VN"/>
              </w:rPr>
              <w:t>- To vaccinate completely children, pregnant woman</w:t>
            </w:r>
          </w:p>
        </w:tc>
        <w:tc>
          <w:tcPr>
            <w:tcW w:w="1011" w:type="pct"/>
            <w:vAlign w:val="center"/>
          </w:tcPr>
          <w:p w:rsidR="00DB42AA" w:rsidRPr="009150C6" w:rsidRDefault="00DB42AA" w:rsidP="00FE1596">
            <w:pPr>
              <w:spacing w:before="0" w:line="240" w:lineRule="auto"/>
              <w:ind w:firstLine="0"/>
              <w:rPr>
                <w:szCs w:val="22"/>
              </w:rPr>
            </w:pPr>
            <w:r w:rsidRPr="009150C6">
              <w:rPr>
                <w:szCs w:val="22"/>
              </w:rPr>
              <w:t>- Department of Agriculture and Rural Development</w:t>
            </w:r>
          </w:p>
          <w:p w:rsidR="00DB42AA" w:rsidRPr="009150C6" w:rsidRDefault="00DB42AA" w:rsidP="00FE1596">
            <w:pPr>
              <w:spacing w:before="0" w:line="240" w:lineRule="auto"/>
              <w:ind w:firstLine="0"/>
              <w:rPr>
                <w:szCs w:val="22"/>
              </w:rPr>
            </w:pPr>
            <w:r w:rsidRPr="009150C6">
              <w:rPr>
                <w:szCs w:val="22"/>
              </w:rPr>
              <w:t>- Project Management Unit (PMU)</w:t>
            </w:r>
          </w:p>
          <w:p w:rsidR="00DB42AA" w:rsidRPr="009150C6" w:rsidRDefault="00DB42AA" w:rsidP="00FE1596">
            <w:pPr>
              <w:spacing w:before="0" w:line="240" w:lineRule="auto"/>
              <w:ind w:firstLine="0"/>
              <w:rPr>
                <w:szCs w:val="22"/>
              </w:rPr>
            </w:pPr>
            <w:r w:rsidRPr="009150C6">
              <w:rPr>
                <w:szCs w:val="22"/>
              </w:rPr>
              <w:t xml:space="preserve">- </w:t>
            </w:r>
            <w:r w:rsidRPr="009150C6">
              <w:rPr>
                <w:szCs w:val="22"/>
                <w:lang w:eastAsia="vi-VN"/>
              </w:rPr>
              <w:t xml:space="preserve">Budget of </w:t>
            </w:r>
            <w:r w:rsidRPr="009150C6">
              <w:rPr>
                <w:szCs w:val="22"/>
              </w:rPr>
              <w:t>Dong Trieu district Preventive Medicine Center</w:t>
            </w:r>
          </w:p>
          <w:p w:rsidR="00DB42AA" w:rsidRPr="009150C6" w:rsidRDefault="00DB42AA" w:rsidP="00FE1596">
            <w:pPr>
              <w:spacing w:before="0" w:line="240" w:lineRule="auto"/>
              <w:ind w:firstLine="0"/>
              <w:rPr>
                <w:szCs w:val="22"/>
                <w:lang w:eastAsia="vi-VN"/>
              </w:rPr>
            </w:pPr>
            <w:r w:rsidRPr="009150C6">
              <w:rPr>
                <w:szCs w:val="22"/>
              </w:rPr>
              <w:t>-Health Station</w:t>
            </w:r>
            <w:r w:rsidRPr="009150C6">
              <w:rPr>
                <w:szCs w:val="22"/>
                <w:lang w:eastAsia="vi-VN"/>
              </w:rPr>
              <w:t xml:space="preserve"> at commune/ ward </w:t>
            </w:r>
          </w:p>
          <w:p w:rsidR="00DB42AA" w:rsidRPr="009150C6" w:rsidRDefault="00DB42AA" w:rsidP="00FE1596">
            <w:pPr>
              <w:spacing w:before="0" w:line="240" w:lineRule="auto"/>
              <w:ind w:firstLine="0"/>
              <w:rPr>
                <w:szCs w:val="22"/>
                <w:lang w:eastAsia="vi-VN"/>
              </w:rPr>
            </w:pPr>
            <w:r w:rsidRPr="009150C6">
              <w:rPr>
                <w:szCs w:val="22"/>
                <w:lang w:eastAsia="vi-VN"/>
              </w:rPr>
              <w:lastRenderedPageBreak/>
              <w:t>- Contractor</w:t>
            </w:r>
          </w:p>
          <w:p w:rsidR="00DB42AA" w:rsidRPr="009150C6" w:rsidRDefault="00DB42AA" w:rsidP="00FE1596">
            <w:pPr>
              <w:spacing w:before="0" w:line="240" w:lineRule="auto"/>
              <w:ind w:firstLine="0"/>
              <w:rPr>
                <w:szCs w:val="22"/>
                <w:lang w:eastAsia="vi-VN"/>
              </w:rPr>
            </w:pPr>
            <w:r w:rsidRPr="009150C6">
              <w:rPr>
                <w:szCs w:val="22"/>
                <w:lang w:eastAsia="vi-VN"/>
              </w:rPr>
              <w:t>-</w:t>
            </w:r>
            <w:r w:rsidRPr="009150C6">
              <w:rPr>
                <w:szCs w:val="22"/>
              </w:rPr>
              <w:t>Women's Union</w:t>
            </w:r>
          </w:p>
          <w:p w:rsidR="00DB42AA" w:rsidRPr="009150C6" w:rsidRDefault="00DB42AA" w:rsidP="00FE1596">
            <w:pPr>
              <w:spacing w:before="0" w:line="240" w:lineRule="auto"/>
              <w:ind w:firstLine="0"/>
              <w:rPr>
                <w:szCs w:val="22"/>
              </w:rPr>
            </w:pPr>
            <w:r w:rsidRPr="009150C6">
              <w:rPr>
                <w:szCs w:val="22"/>
                <w:lang w:eastAsia="vi-VN"/>
              </w:rPr>
              <w:t>-</w:t>
            </w:r>
            <w:r w:rsidRPr="009150C6">
              <w:rPr>
                <w:szCs w:val="22"/>
              </w:rPr>
              <w:t>Fatherland Front</w:t>
            </w:r>
          </w:p>
        </w:tc>
        <w:tc>
          <w:tcPr>
            <w:tcW w:w="908" w:type="pct"/>
          </w:tcPr>
          <w:p w:rsidR="00DB42AA" w:rsidRPr="009150C6" w:rsidRDefault="00DB42AA" w:rsidP="00FE1596">
            <w:pPr>
              <w:spacing w:before="0" w:line="240" w:lineRule="auto"/>
              <w:ind w:firstLine="0"/>
              <w:rPr>
                <w:szCs w:val="22"/>
                <w:lang w:eastAsia="vi-VN"/>
              </w:rPr>
            </w:pPr>
            <w:r w:rsidRPr="009150C6">
              <w:rPr>
                <w:szCs w:val="22"/>
                <w:lang w:eastAsia="vi-VN"/>
              </w:rPr>
              <w:lastRenderedPageBreak/>
              <w:t xml:space="preserve">Budget of Budget of </w:t>
            </w:r>
            <w:r w:rsidRPr="009150C6">
              <w:rPr>
                <w:szCs w:val="22"/>
              </w:rPr>
              <w:t>Dong Trieu district</w:t>
            </w:r>
            <w:r w:rsidRPr="009150C6">
              <w:rPr>
                <w:szCs w:val="22"/>
                <w:lang w:eastAsia="vi-VN"/>
              </w:rPr>
              <w:t xml:space="preserve"> and contractor</w:t>
            </w:r>
          </w:p>
        </w:tc>
        <w:tc>
          <w:tcPr>
            <w:tcW w:w="916" w:type="pct"/>
          </w:tcPr>
          <w:p w:rsidR="00DB42AA" w:rsidRPr="009150C6" w:rsidRDefault="00DB42AA" w:rsidP="00FE1596">
            <w:pPr>
              <w:spacing w:before="0" w:line="240" w:lineRule="auto"/>
              <w:ind w:firstLine="0"/>
              <w:rPr>
                <w:szCs w:val="22"/>
                <w:lang w:eastAsia="vi-VN"/>
              </w:rPr>
            </w:pPr>
            <w:r w:rsidRPr="009150C6">
              <w:rPr>
                <w:szCs w:val="22"/>
                <w:lang w:eastAsia="vi-VN"/>
              </w:rPr>
              <w:t>Continuously during the construction time</w:t>
            </w:r>
          </w:p>
        </w:tc>
      </w:tr>
      <w:tr w:rsidR="00DB42AA" w:rsidRPr="009150C6" w:rsidTr="00FE1596">
        <w:tc>
          <w:tcPr>
            <w:tcW w:w="983" w:type="pct"/>
            <w:vAlign w:val="center"/>
          </w:tcPr>
          <w:p w:rsidR="00DB42AA" w:rsidRPr="009150C6" w:rsidRDefault="00DB42AA" w:rsidP="00FE1596">
            <w:pPr>
              <w:spacing w:before="0" w:line="240" w:lineRule="auto"/>
              <w:ind w:firstLine="0"/>
              <w:rPr>
                <w:szCs w:val="22"/>
              </w:rPr>
            </w:pPr>
            <w:r w:rsidRPr="009150C6">
              <w:rPr>
                <w:szCs w:val="22"/>
              </w:rPr>
              <w:t>Build plan to prevent and treat epidemic</w:t>
            </w:r>
          </w:p>
          <w:p w:rsidR="00DB42AA" w:rsidRPr="009150C6" w:rsidRDefault="00DB42AA" w:rsidP="00FE1596">
            <w:pPr>
              <w:spacing w:before="0" w:line="240" w:lineRule="auto"/>
              <w:ind w:firstLine="0"/>
              <w:rPr>
                <w:szCs w:val="22"/>
              </w:rPr>
            </w:pPr>
          </w:p>
        </w:tc>
        <w:tc>
          <w:tcPr>
            <w:tcW w:w="1182" w:type="pct"/>
          </w:tcPr>
          <w:p w:rsidR="00DB42AA" w:rsidRPr="009150C6" w:rsidRDefault="00DB42AA" w:rsidP="00FE1596">
            <w:pPr>
              <w:spacing w:before="0" w:line="240" w:lineRule="auto"/>
              <w:ind w:firstLine="0"/>
              <w:rPr>
                <w:szCs w:val="22"/>
                <w:lang w:eastAsia="vi-VN"/>
              </w:rPr>
            </w:pPr>
            <w:r w:rsidRPr="009150C6">
              <w:rPr>
                <w:szCs w:val="22"/>
                <w:lang w:eastAsia="vi-VN"/>
              </w:rPr>
              <w:t xml:space="preserve">- To spray fly and mosquito- spray in the project area with the frequency of 3 months/ time. </w:t>
            </w:r>
          </w:p>
          <w:p w:rsidR="00DB42AA" w:rsidRPr="009150C6" w:rsidRDefault="00DB42AA" w:rsidP="00FE1596">
            <w:pPr>
              <w:spacing w:before="0" w:line="240" w:lineRule="auto"/>
              <w:ind w:firstLine="0"/>
              <w:rPr>
                <w:szCs w:val="22"/>
                <w:lang w:eastAsia="vi-VN"/>
              </w:rPr>
            </w:pPr>
            <w:r w:rsidRPr="009150C6">
              <w:rPr>
                <w:szCs w:val="22"/>
                <w:lang w:eastAsia="vi-VN"/>
              </w:rPr>
              <w:t>- To guide the water sanitation; use chloramine B for pretreatment of wastewater on work site and households.</w:t>
            </w:r>
          </w:p>
          <w:p w:rsidR="00DB42AA" w:rsidRPr="009150C6" w:rsidRDefault="00DB42AA" w:rsidP="00FE1596">
            <w:pPr>
              <w:spacing w:before="0" w:line="240" w:lineRule="auto"/>
              <w:ind w:firstLine="0"/>
              <w:rPr>
                <w:szCs w:val="22"/>
                <w:lang w:eastAsia="vi-VN"/>
              </w:rPr>
            </w:pPr>
            <w:r w:rsidRPr="009150C6">
              <w:rPr>
                <w:szCs w:val="22"/>
                <w:lang w:eastAsia="vi-VN"/>
              </w:rPr>
              <w:t>- When appearing epidemic, we need localize epidemic, isolate infectious objects and spray chloramine B to disinfect.</w:t>
            </w:r>
          </w:p>
        </w:tc>
        <w:tc>
          <w:tcPr>
            <w:tcW w:w="1011" w:type="pct"/>
            <w:vAlign w:val="center"/>
          </w:tcPr>
          <w:p w:rsidR="00DB42AA" w:rsidRPr="009150C6" w:rsidRDefault="00DB42AA" w:rsidP="00FE1596">
            <w:pPr>
              <w:spacing w:before="0" w:line="240" w:lineRule="auto"/>
              <w:ind w:firstLine="0"/>
              <w:rPr>
                <w:szCs w:val="22"/>
              </w:rPr>
            </w:pPr>
            <w:r w:rsidRPr="009150C6">
              <w:rPr>
                <w:szCs w:val="22"/>
              </w:rPr>
              <w:t>- Department of Agriculture and Rural Development (DARD)</w:t>
            </w:r>
          </w:p>
          <w:p w:rsidR="00DB42AA" w:rsidRPr="009150C6" w:rsidRDefault="00DB42AA" w:rsidP="00FE1596">
            <w:pPr>
              <w:spacing w:before="0" w:line="240" w:lineRule="auto"/>
              <w:ind w:firstLine="0"/>
              <w:rPr>
                <w:szCs w:val="22"/>
              </w:rPr>
            </w:pPr>
            <w:r w:rsidRPr="009150C6">
              <w:rPr>
                <w:szCs w:val="22"/>
              </w:rPr>
              <w:t>- Project Management Unit (PMU)</w:t>
            </w:r>
          </w:p>
          <w:p w:rsidR="00DB42AA" w:rsidRPr="009150C6" w:rsidRDefault="00DB42AA" w:rsidP="00FE1596">
            <w:pPr>
              <w:spacing w:before="0" w:line="240" w:lineRule="auto"/>
              <w:ind w:firstLine="0"/>
              <w:rPr>
                <w:szCs w:val="22"/>
              </w:rPr>
            </w:pPr>
            <w:r w:rsidRPr="009150C6">
              <w:rPr>
                <w:szCs w:val="22"/>
              </w:rPr>
              <w:t>- Dong Trieu district Preventive Medicine Center</w:t>
            </w:r>
          </w:p>
          <w:p w:rsidR="00DB42AA" w:rsidRPr="009150C6" w:rsidRDefault="00DB42AA" w:rsidP="00FE1596">
            <w:pPr>
              <w:spacing w:before="0" w:line="240" w:lineRule="auto"/>
              <w:ind w:firstLine="0"/>
              <w:rPr>
                <w:szCs w:val="22"/>
                <w:lang w:eastAsia="vi-VN"/>
              </w:rPr>
            </w:pPr>
            <w:r w:rsidRPr="009150C6">
              <w:rPr>
                <w:szCs w:val="22"/>
              </w:rPr>
              <w:t>-Health Station</w:t>
            </w:r>
            <w:r w:rsidRPr="009150C6">
              <w:rPr>
                <w:szCs w:val="22"/>
                <w:lang w:eastAsia="vi-VN"/>
              </w:rPr>
              <w:t xml:space="preserve"> at commune/ ward </w:t>
            </w:r>
          </w:p>
          <w:p w:rsidR="00DB42AA" w:rsidRPr="009150C6" w:rsidRDefault="00DB42AA" w:rsidP="00FE1596">
            <w:pPr>
              <w:spacing w:before="0" w:line="240" w:lineRule="auto"/>
              <w:ind w:firstLine="0"/>
              <w:rPr>
                <w:szCs w:val="22"/>
                <w:lang w:eastAsia="vi-VN"/>
              </w:rPr>
            </w:pPr>
            <w:r w:rsidRPr="009150C6">
              <w:rPr>
                <w:szCs w:val="22"/>
                <w:lang w:eastAsia="vi-VN"/>
              </w:rPr>
              <w:t>- Contractor</w:t>
            </w:r>
          </w:p>
          <w:p w:rsidR="00DB42AA" w:rsidRPr="009150C6" w:rsidRDefault="00DB42AA" w:rsidP="00FE1596">
            <w:pPr>
              <w:spacing w:before="0" w:line="240" w:lineRule="auto"/>
              <w:ind w:firstLine="0"/>
              <w:rPr>
                <w:szCs w:val="22"/>
                <w:lang w:eastAsia="vi-VN"/>
              </w:rPr>
            </w:pPr>
            <w:r w:rsidRPr="009150C6">
              <w:rPr>
                <w:szCs w:val="22"/>
                <w:lang w:eastAsia="vi-VN"/>
              </w:rPr>
              <w:t>-</w:t>
            </w:r>
            <w:r w:rsidRPr="009150C6">
              <w:rPr>
                <w:szCs w:val="22"/>
              </w:rPr>
              <w:t>Women's Union</w:t>
            </w:r>
          </w:p>
          <w:p w:rsidR="00DB42AA" w:rsidRPr="009150C6" w:rsidRDefault="00DB42AA" w:rsidP="00FE1596">
            <w:pPr>
              <w:spacing w:before="0" w:line="240" w:lineRule="auto"/>
              <w:ind w:firstLine="0"/>
              <w:rPr>
                <w:szCs w:val="22"/>
                <w:lang w:eastAsia="vi-VN"/>
              </w:rPr>
            </w:pPr>
            <w:r w:rsidRPr="009150C6">
              <w:rPr>
                <w:szCs w:val="22"/>
                <w:lang w:eastAsia="vi-VN"/>
              </w:rPr>
              <w:t>-</w:t>
            </w:r>
            <w:r w:rsidRPr="009150C6">
              <w:rPr>
                <w:szCs w:val="22"/>
              </w:rPr>
              <w:t>Fatherland Front</w:t>
            </w:r>
          </w:p>
        </w:tc>
        <w:tc>
          <w:tcPr>
            <w:tcW w:w="908" w:type="pct"/>
          </w:tcPr>
          <w:p w:rsidR="00DB42AA" w:rsidRPr="009150C6" w:rsidRDefault="00DB42AA" w:rsidP="00FE1596">
            <w:pPr>
              <w:spacing w:before="0" w:line="240" w:lineRule="auto"/>
              <w:ind w:firstLine="0"/>
              <w:rPr>
                <w:szCs w:val="22"/>
                <w:lang w:eastAsia="vi-VN"/>
              </w:rPr>
            </w:pPr>
            <w:r w:rsidRPr="009150C6">
              <w:rPr>
                <w:szCs w:val="22"/>
                <w:lang w:eastAsia="vi-VN"/>
              </w:rPr>
              <w:t xml:space="preserve">Budget of </w:t>
            </w:r>
            <w:proofErr w:type="spellStart"/>
            <w:r w:rsidRPr="009150C6">
              <w:rPr>
                <w:szCs w:val="22"/>
                <w:lang w:eastAsia="vi-VN"/>
              </w:rPr>
              <w:t>Quang</w:t>
            </w:r>
            <w:proofErr w:type="spellEnd"/>
            <w:r w:rsidRPr="009150C6">
              <w:rPr>
                <w:szCs w:val="22"/>
                <w:lang w:eastAsia="vi-VN"/>
              </w:rPr>
              <w:t xml:space="preserve"> </w:t>
            </w:r>
            <w:proofErr w:type="spellStart"/>
            <w:r w:rsidRPr="009150C6">
              <w:rPr>
                <w:szCs w:val="22"/>
                <w:lang w:eastAsia="vi-VN"/>
              </w:rPr>
              <w:t>Ninh</w:t>
            </w:r>
            <w:proofErr w:type="spellEnd"/>
            <w:r w:rsidRPr="009150C6">
              <w:rPr>
                <w:szCs w:val="22"/>
                <w:lang w:eastAsia="vi-VN"/>
              </w:rPr>
              <w:t xml:space="preserve"> province (</w:t>
            </w:r>
            <w:r w:rsidRPr="009150C6">
              <w:rPr>
                <w:szCs w:val="22"/>
              </w:rPr>
              <w:t>Department of Health</w:t>
            </w:r>
            <w:r w:rsidRPr="009150C6">
              <w:rPr>
                <w:szCs w:val="22"/>
                <w:lang w:eastAsia="vi-VN"/>
              </w:rPr>
              <w:t>) and contractor</w:t>
            </w:r>
          </w:p>
        </w:tc>
        <w:tc>
          <w:tcPr>
            <w:tcW w:w="916" w:type="pct"/>
          </w:tcPr>
          <w:p w:rsidR="00DB42AA" w:rsidRPr="009150C6" w:rsidRDefault="00DB42AA" w:rsidP="00FE1596">
            <w:pPr>
              <w:spacing w:before="0" w:line="240" w:lineRule="auto"/>
              <w:ind w:firstLine="0"/>
              <w:rPr>
                <w:szCs w:val="22"/>
                <w:lang w:eastAsia="vi-VN"/>
              </w:rPr>
            </w:pPr>
            <w:r w:rsidRPr="009150C6">
              <w:rPr>
                <w:szCs w:val="22"/>
                <w:lang w:eastAsia="vi-VN"/>
              </w:rPr>
              <w:t>Continuously during the construction time (18 months)</w:t>
            </w:r>
          </w:p>
        </w:tc>
      </w:tr>
    </w:tbl>
    <w:p w:rsidR="00DB42AA" w:rsidRPr="009150C6" w:rsidRDefault="00DB42AA" w:rsidP="00DB42AA">
      <w:pPr>
        <w:spacing w:before="0" w:line="360" w:lineRule="exact"/>
        <w:ind w:firstLine="709"/>
        <w:rPr>
          <w:rFonts w:eastAsia="Calibri"/>
          <w:szCs w:val="26"/>
        </w:rPr>
        <w:sectPr w:rsidR="00DB42AA" w:rsidRPr="009150C6" w:rsidSect="00FE1596">
          <w:pgSz w:w="16840" w:h="11907" w:orient="landscape" w:code="9"/>
          <w:pgMar w:top="1531" w:right="1134" w:bottom="964" w:left="1134" w:header="720" w:footer="720" w:gutter="0"/>
          <w:cols w:space="720"/>
          <w:docGrid w:linePitch="360"/>
        </w:sectPr>
      </w:pPr>
    </w:p>
    <w:p w:rsidR="00DB42AA" w:rsidRPr="009150C6" w:rsidRDefault="00DB42AA" w:rsidP="00DB42AA">
      <w:pPr>
        <w:pStyle w:val="Heading1"/>
        <w:rPr>
          <w:lang w:val="en-US"/>
        </w:rPr>
      </w:pPr>
      <w:bookmarkStart w:id="491" w:name="_Toc421348466"/>
      <w:bookmarkStart w:id="492" w:name="_Toc422485677"/>
      <w:r w:rsidRPr="009150C6">
        <w:rPr>
          <w:lang w:val="en-US"/>
        </w:rPr>
        <w:lastRenderedPageBreak/>
        <w:t>APPENDIX B2. PUBLIC CONSULTATION, PARTICIPATION AND COMMUNICATION STRATEGY</w:t>
      </w:r>
      <w:bookmarkEnd w:id="491"/>
      <w:bookmarkEnd w:id="492"/>
    </w:p>
    <w:p w:rsidR="00DB42AA" w:rsidRPr="009150C6" w:rsidRDefault="00DB42AA" w:rsidP="00DB42AA">
      <w:pPr>
        <w:spacing w:before="0" w:line="240" w:lineRule="auto"/>
        <w:ind w:firstLine="0"/>
        <w:rPr>
          <w:szCs w:val="22"/>
        </w:rPr>
      </w:pPr>
    </w:p>
    <w:p w:rsidR="00DB42AA" w:rsidRPr="009150C6" w:rsidRDefault="00DB42AA" w:rsidP="00DB42AA">
      <w:pPr>
        <w:spacing w:before="0" w:line="240" w:lineRule="auto"/>
        <w:ind w:firstLine="0"/>
        <w:rPr>
          <w:b/>
          <w:szCs w:val="22"/>
        </w:rPr>
      </w:pPr>
      <w:bookmarkStart w:id="493" w:name="_Toc417139461"/>
      <w:r w:rsidRPr="009150C6">
        <w:rPr>
          <w:b/>
          <w:szCs w:val="22"/>
        </w:rPr>
        <w:t>1. The necessity of the construction of communication plan</w:t>
      </w:r>
      <w:bookmarkEnd w:id="493"/>
    </w:p>
    <w:p w:rsidR="00DB42AA" w:rsidRPr="009150C6" w:rsidRDefault="00DB42AA" w:rsidP="00DB42AA">
      <w:pPr>
        <w:spacing w:before="0" w:line="240" w:lineRule="auto"/>
        <w:rPr>
          <w:szCs w:val="22"/>
        </w:rPr>
      </w:pPr>
      <w:r w:rsidRPr="009150C6">
        <w:rPr>
          <w:szCs w:val="22"/>
        </w:rPr>
        <w:t xml:space="preserve">The subproject “Repairing and upgrading headworks complex of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 cause impacts: (</w:t>
      </w:r>
      <w:proofErr w:type="spellStart"/>
      <w:r w:rsidRPr="009150C6">
        <w:rPr>
          <w:szCs w:val="22"/>
        </w:rPr>
        <w:t>i</w:t>
      </w:r>
      <w:proofErr w:type="spellEnd"/>
      <w:r w:rsidRPr="009150C6">
        <w:rPr>
          <w:szCs w:val="22"/>
        </w:rPr>
        <w:t>) positive impacts: ensure safely for 3000 peoples in the downstream area, ensure stability source of domestic water supply for more than 1</w:t>
      </w:r>
      <w:r w:rsidR="00126885" w:rsidRPr="009150C6">
        <w:rPr>
          <w:szCs w:val="22"/>
        </w:rPr>
        <w:t xml:space="preserve">,056ha </w:t>
      </w:r>
      <w:r w:rsidRPr="009150C6">
        <w:rPr>
          <w:szCs w:val="22"/>
        </w:rPr>
        <w:t xml:space="preserve">of </w:t>
      </w:r>
      <w:r w:rsidRPr="009150C6">
        <w:rPr>
          <w:iCs/>
          <w:kern w:val="32"/>
          <w:szCs w:val="22"/>
        </w:rPr>
        <w:t xml:space="preserve"> cultivated land, including 534 ha of rice</w:t>
      </w:r>
      <w:r w:rsidRPr="009150C6">
        <w:rPr>
          <w:szCs w:val="22"/>
        </w:rPr>
        <w:t xml:space="preserve"> ; (ii) negative impacts: acquire forest land, affect economy and public health, impact on gender equality…</w:t>
      </w:r>
    </w:p>
    <w:p w:rsidR="00DB42AA" w:rsidRPr="009150C6" w:rsidRDefault="00DB42AA" w:rsidP="00DB42AA">
      <w:pPr>
        <w:spacing w:before="0" w:line="240" w:lineRule="auto"/>
        <w:rPr>
          <w:rFonts w:ascii="Calibri" w:hAnsi="Calibri"/>
          <w:szCs w:val="22"/>
        </w:rPr>
      </w:pPr>
      <w:r w:rsidRPr="009150C6">
        <w:rPr>
          <w:szCs w:val="22"/>
        </w:rPr>
        <w:t>The</w:t>
      </w:r>
      <w:r w:rsidRPr="009150C6">
        <w:rPr>
          <w:rFonts w:ascii="Calibri" w:hAnsi="Calibri"/>
          <w:szCs w:val="22"/>
        </w:rPr>
        <w:t xml:space="preserve"> </w:t>
      </w:r>
      <w:r w:rsidRPr="009150C6">
        <w:rPr>
          <w:szCs w:val="22"/>
        </w:rPr>
        <w:t>communication and public consultation plan is done throughout from the establishment of the investment project to the project operation. This helps local communities and managers to understand and visualize the entire impacts (positive, negative) to provide mitigation measures the impact on the natural environment and society, especially vulnerable objects include children, the elderly, women and sensitive ecosystem</w:t>
      </w:r>
      <w:r w:rsidRPr="009150C6">
        <w:rPr>
          <w:rFonts w:ascii="Calibri" w:hAnsi="Calibri"/>
          <w:szCs w:val="22"/>
        </w:rPr>
        <w:t>.</w:t>
      </w:r>
    </w:p>
    <w:p w:rsidR="00DB42AA" w:rsidRPr="009150C6" w:rsidRDefault="00DB42AA" w:rsidP="00DB42AA">
      <w:pPr>
        <w:spacing w:before="0" w:line="240" w:lineRule="auto"/>
        <w:rPr>
          <w:szCs w:val="22"/>
        </w:rPr>
      </w:pPr>
      <w:r w:rsidRPr="009150C6">
        <w:rPr>
          <w:szCs w:val="22"/>
        </w:rPr>
        <w:t>Information from communication and public consultation plan help managers, local authorities, monitoring unit to give decisions quickly or change timely decisions or plans during the project implementation.</w:t>
      </w:r>
    </w:p>
    <w:p w:rsidR="00DB42AA" w:rsidRPr="009150C6" w:rsidRDefault="00DB42AA" w:rsidP="00DB42AA">
      <w:pPr>
        <w:spacing w:before="0" w:line="240" w:lineRule="auto"/>
        <w:ind w:firstLine="0"/>
        <w:rPr>
          <w:b/>
          <w:szCs w:val="22"/>
        </w:rPr>
      </w:pPr>
      <w:bookmarkStart w:id="494" w:name="_Toc417139462"/>
      <w:r w:rsidRPr="009150C6">
        <w:rPr>
          <w:b/>
          <w:szCs w:val="22"/>
        </w:rPr>
        <w:t>2. Objective</w:t>
      </w:r>
      <w:bookmarkEnd w:id="494"/>
    </w:p>
    <w:p w:rsidR="00DB42AA" w:rsidRPr="009150C6" w:rsidRDefault="00DB42AA" w:rsidP="00DB42AA">
      <w:pPr>
        <w:spacing w:before="0" w:line="240" w:lineRule="auto"/>
        <w:rPr>
          <w:szCs w:val="22"/>
        </w:rPr>
      </w:pPr>
      <w:r w:rsidRPr="009150C6">
        <w:rPr>
          <w:szCs w:val="22"/>
        </w:rPr>
        <w:t>To publish information about sub-project and provide all materials on the action plan to government at various levels, social organizations, unions and resident in sub-project areas. To consult local communities and organizations for the plan will be made for each stage of the project. The feedback helps the investors and the management level to improve plans to meet practical needs prior to the implementation of the action plan.</w:t>
      </w:r>
    </w:p>
    <w:p w:rsidR="00DB42AA" w:rsidRPr="009150C6" w:rsidRDefault="00DB42AA" w:rsidP="00DB42AA">
      <w:pPr>
        <w:spacing w:before="0" w:line="240" w:lineRule="auto"/>
        <w:ind w:firstLine="0"/>
        <w:rPr>
          <w:b/>
          <w:szCs w:val="22"/>
        </w:rPr>
      </w:pPr>
      <w:r w:rsidRPr="009150C6">
        <w:rPr>
          <w:b/>
          <w:szCs w:val="22"/>
        </w:rPr>
        <w:t xml:space="preserve">3. </w:t>
      </w:r>
      <w:bookmarkStart w:id="495" w:name="_Toc417139463"/>
      <w:r w:rsidRPr="009150C6">
        <w:rPr>
          <w:b/>
          <w:szCs w:val="22"/>
        </w:rPr>
        <w:t>Content</w:t>
      </w:r>
      <w:bookmarkEnd w:id="495"/>
      <w:r w:rsidRPr="009150C6">
        <w:rPr>
          <w:b/>
          <w:szCs w:val="22"/>
        </w:rPr>
        <w:t>s</w:t>
      </w:r>
    </w:p>
    <w:p w:rsidR="00DB42AA" w:rsidRPr="009150C6" w:rsidRDefault="00DB42AA" w:rsidP="009E6002">
      <w:pPr>
        <w:numPr>
          <w:ilvl w:val="0"/>
          <w:numId w:val="40"/>
        </w:numPr>
        <w:spacing w:before="0" w:line="240" w:lineRule="auto"/>
        <w:ind w:left="0" w:firstLine="426"/>
        <w:rPr>
          <w:szCs w:val="22"/>
        </w:rPr>
      </w:pPr>
      <w:r w:rsidRPr="009150C6">
        <w:rPr>
          <w:szCs w:val="22"/>
        </w:rPr>
        <w:t>Information on the subproject and policies of interest will be disseminated to people by Project Management Unit (PMU);</w:t>
      </w:r>
    </w:p>
    <w:p w:rsidR="00DB42AA" w:rsidRPr="009150C6" w:rsidRDefault="00DB42AA" w:rsidP="009E6002">
      <w:pPr>
        <w:numPr>
          <w:ilvl w:val="0"/>
          <w:numId w:val="40"/>
        </w:numPr>
        <w:spacing w:before="0" w:line="240" w:lineRule="auto"/>
        <w:ind w:left="0" w:firstLine="426"/>
        <w:rPr>
          <w:szCs w:val="22"/>
        </w:rPr>
      </w:pPr>
      <w:r w:rsidRPr="009150C6">
        <w:rPr>
          <w:szCs w:val="22"/>
        </w:rPr>
        <w:t>Environmental and Social Management Plan: (</w:t>
      </w:r>
      <w:proofErr w:type="spellStart"/>
      <w:r w:rsidRPr="009150C6">
        <w:rPr>
          <w:szCs w:val="22"/>
        </w:rPr>
        <w:t>i</w:t>
      </w:r>
      <w:proofErr w:type="spellEnd"/>
      <w:r w:rsidRPr="009150C6">
        <w:rPr>
          <w:szCs w:val="22"/>
        </w:rPr>
        <w:t xml:space="preserve">) the PMU and consultancy units provide information of impacts </w:t>
      </w:r>
      <w:proofErr w:type="gramStart"/>
      <w:r w:rsidRPr="009150C6">
        <w:rPr>
          <w:szCs w:val="22"/>
        </w:rPr>
        <w:t>and  mitigation</w:t>
      </w:r>
      <w:proofErr w:type="gramEnd"/>
      <w:r w:rsidRPr="009150C6">
        <w:rPr>
          <w:szCs w:val="22"/>
        </w:rPr>
        <w:t xml:space="preserve"> measures; (ii) To consult the local authorities and social organizations, unions,  people around the project area.</w:t>
      </w:r>
    </w:p>
    <w:p w:rsidR="00DB42AA" w:rsidRPr="009150C6" w:rsidRDefault="00DB42AA" w:rsidP="009E6002">
      <w:pPr>
        <w:numPr>
          <w:ilvl w:val="0"/>
          <w:numId w:val="40"/>
        </w:numPr>
        <w:spacing w:before="0" w:line="240" w:lineRule="auto"/>
        <w:ind w:left="0" w:firstLine="426"/>
        <w:rPr>
          <w:szCs w:val="22"/>
        </w:rPr>
      </w:pPr>
      <w:r w:rsidRPr="009150C6">
        <w:rPr>
          <w:szCs w:val="22"/>
        </w:rPr>
        <w:t xml:space="preserve">Resettlement Action Plan: Provides information about land acquisition, resettlement, compensation cost apply framework and support policies of the subproject and the provisions of </w:t>
      </w:r>
      <w:proofErr w:type="spellStart"/>
      <w:r w:rsidRPr="009150C6">
        <w:rPr>
          <w:szCs w:val="22"/>
        </w:rPr>
        <w:t>Quang</w:t>
      </w:r>
      <w:proofErr w:type="spellEnd"/>
      <w:r w:rsidRPr="009150C6">
        <w:rPr>
          <w:szCs w:val="22"/>
        </w:rPr>
        <w:t xml:space="preserve"> </w:t>
      </w:r>
      <w:proofErr w:type="spellStart"/>
      <w:r w:rsidRPr="009150C6">
        <w:rPr>
          <w:szCs w:val="22"/>
        </w:rPr>
        <w:t>Ninh</w:t>
      </w:r>
      <w:proofErr w:type="spellEnd"/>
      <w:r w:rsidRPr="009150C6">
        <w:rPr>
          <w:szCs w:val="22"/>
        </w:rPr>
        <w:t xml:space="preserve"> Province and government at various levels, affected people</w:t>
      </w:r>
    </w:p>
    <w:p w:rsidR="00DB42AA" w:rsidRPr="009150C6" w:rsidRDefault="00DB42AA" w:rsidP="009E6002">
      <w:pPr>
        <w:numPr>
          <w:ilvl w:val="0"/>
          <w:numId w:val="40"/>
        </w:numPr>
        <w:spacing w:before="0" w:line="240" w:lineRule="auto"/>
        <w:ind w:left="0" w:firstLine="426"/>
        <w:rPr>
          <w:szCs w:val="22"/>
        </w:rPr>
      </w:pPr>
      <w:r w:rsidRPr="009150C6">
        <w:rPr>
          <w:szCs w:val="22"/>
        </w:rPr>
        <w:t>Gender Action Plan: provides information about gender equality for the local authorities and social organizations, unions</w:t>
      </w:r>
      <w:proofErr w:type="gramStart"/>
      <w:r w:rsidRPr="009150C6">
        <w:rPr>
          <w:szCs w:val="22"/>
        </w:rPr>
        <w:t>,  people</w:t>
      </w:r>
      <w:proofErr w:type="gramEnd"/>
      <w:r w:rsidRPr="009150C6">
        <w:rPr>
          <w:szCs w:val="22"/>
        </w:rPr>
        <w:t xml:space="preserve"> around the project area.</w:t>
      </w:r>
    </w:p>
    <w:p w:rsidR="00DB42AA" w:rsidRPr="009150C6" w:rsidRDefault="00DB42AA" w:rsidP="009E6002">
      <w:pPr>
        <w:numPr>
          <w:ilvl w:val="0"/>
          <w:numId w:val="40"/>
        </w:numPr>
        <w:spacing w:before="0" w:line="240" w:lineRule="auto"/>
        <w:ind w:left="0" w:firstLine="426"/>
        <w:rPr>
          <w:szCs w:val="22"/>
        </w:rPr>
      </w:pPr>
      <w:r w:rsidRPr="009150C6">
        <w:rPr>
          <w:szCs w:val="22"/>
        </w:rPr>
        <w:t xml:space="preserve">Public Health Management Plan: provides information on the solutions, disease prevention plan, </w:t>
      </w:r>
      <w:proofErr w:type="gramStart"/>
      <w:r w:rsidRPr="009150C6">
        <w:rPr>
          <w:szCs w:val="22"/>
        </w:rPr>
        <w:t>medical</w:t>
      </w:r>
      <w:proofErr w:type="gramEnd"/>
      <w:r w:rsidRPr="009150C6">
        <w:rPr>
          <w:szCs w:val="22"/>
        </w:rPr>
        <w:t xml:space="preserve"> examination periodically.</w:t>
      </w:r>
    </w:p>
    <w:p w:rsidR="00DB42AA" w:rsidRPr="009150C6" w:rsidRDefault="00DB42AA" w:rsidP="009E6002">
      <w:pPr>
        <w:numPr>
          <w:ilvl w:val="0"/>
          <w:numId w:val="40"/>
        </w:numPr>
        <w:spacing w:before="0" w:line="240" w:lineRule="auto"/>
        <w:ind w:left="0" w:firstLine="426"/>
        <w:rPr>
          <w:szCs w:val="22"/>
        </w:rPr>
      </w:pPr>
      <w:r w:rsidRPr="009150C6">
        <w:rPr>
          <w:szCs w:val="22"/>
        </w:rPr>
        <w:t xml:space="preserve">Social security, traffic safety, social evils: provide information about law, legal education for workers, </w:t>
      </w:r>
      <w:proofErr w:type="gramStart"/>
      <w:r w:rsidRPr="009150C6">
        <w:rPr>
          <w:szCs w:val="22"/>
        </w:rPr>
        <w:t>people</w:t>
      </w:r>
      <w:proofErr w:type="gramEnd"/>
      <w:r w:rsidRPr="009150C6">
        <w:rPr>
          <w:szCs w:val="22"/>
        </w:rPr>
        <w:t xml:space="preserve"> around the subproject area.</w:t>
      </w:r>
    </w:p>
    <w:p w:rsidR="00DB42AA" w:rsidRPr="009150C6" w:rsidRDefault="00DB42AA" w:rsidP="009E6002">
      <w:pPr>
        <w:numPr>
          <w:ilvl w:val="0"/>
          <w:numId w:val="40"/>
        </w:numPr>
        <w:spacing w:before="0" w:line="240" w:lineRule="auto"/>
        <w:ind w:left="0" w:firstLine="426"/>
        <w:rPr>
          <w:szCs w:val="22"/>
        </w:rPr>
      </w:pPr>
      <w:r w:rsidRPr="009150C6">
        <w:rPr>
          <w:szCs w:val="22"/>
        </w:rPr>
        <w:t>Dam Safety: disseminate plans when occurring dam safety incidents in the construction process and the rainy season.</w:t>
      </w:r>
    </w:p>
    <w:p w:rsidR="00DB42AA" w:rsidRPr="009150C6" w:rsidRDefault="00DB42AA" w:rsidP="009E6002">
      <w:pPr>
        <w:numPr>
          <w:ilvl w:val="0"/>
          <w:numId w:val="40"/>
        </w:numPr>
        <w:spacing w:before="0" w:line="240" w:lineRule="auto"/>
        <w:ind w:left="0" w:firstLine="426"/>
        <w:rPr>
          <w:szCs w:val="22"/>
        </w:rPr>
      </w:pPr>
      <w:r w:rsidRPr="009150C6">
        <w:rPr>
          <w:szCs w:val="22"/>
        </w:rPr>
        <w:t>Operate mining and flood discharge: provide information and detailed plans for the flood discharge to people around the project area and downstream area; make protection plan for the people, the buildings in downstream of the dam.</w:t>
      </w:r>
    </w:p>
    <w:p w:rsidR="00DB42AA" w:rsidRPr="009150C6" w:rsidRDefault="00DB42AA" w:rsidP="00DB42AA">
      <w:pPr>
        <w:spacing w:before="0" w:line="240" w:lineRule="auto"/>
        <w:ind w:firstLine="0"/>
        <w:rPr>
          <w:b/>
          <w:szCs w:val="22"/>
        </w:rPr>
      </w:pPr>
      <w:bookmarkStart w:id="496" w:name="_Toc417139464"/>
      <w:r w:rsidRPr="009150C6">
        <w:rPr>
          <w:b/>
          <w:szCs w:val="22"/>
        </w:rPr>
        <w:t>4. Forms of communication, community consultation</w:t>
      </w:r>
      <w:bookmarkEnd w:id="496"/>
    </w:p>
    <w:p w:rsidR="00DB42AA" w:rsidRPr="009150C6" w:rsidRDefault="00DB42AA" w:rsidP="00DB42AA">
      <w:pPr>
        <w:shd w:val="clear" w:color="auto" w:fill="FFFFFF"/>
        <w:spacing w:before="0" w:line="240" w:lineRule="auto"/>
        <w:rPr>
          <w:szCs w:val="22"/>
          <w:lang w:eastAsia="vi-VN"/>
        </w:rPr>
      </w:pPr>
      <w:r w:rsidRPr="009150C6">
        <w:rPr>
          <w:szCs w:val="22"/>
          <w:lang w:eastAsia="vi-VN"/>
        </w:rPr>
        <w:t>In order to organize the effective communication activities, need understand the basic elements of the communication process and public relations of them.</w:t>
      </w:r>
    </w:p>
    <w:p w:rsidR="00DB42AA" w:rsidRPr="009150C6" w:rsidRDefault="00DB42AA" w:rsidP="00DB42AA">
      <w:pPr>
        <w:spacing w:before="0" w:line="240" w:lineRule="auto"/>
        <w:ind w:firstLine="0"/>
        <w:jc w:val="left"/>
        <w:rPr>
          <w:szCs w:val="22"/>
          <w:lang w:eastAsia="vi-VN"/>
        </w:rPr>
      </w:pPr>
      <w:r w:rsidRPr="009150C6">
        <w:rPr>
          <w:szCs w:val="22"/>
          <w:lang w:eastAsia="vi-VN"/>
        </w:rPr>
        <w:br w:type="page"/>
      </w:r>
    </w:p>
    <w:p w:rsidR="00DB42AA" w:rsidRPr="009150C6" w:rsidRDefault="00DB42AA" w:rsidP="00DB42AA">
      <w:pPr>
        <w:shd w:val="clear" w:color="auto" w:fill="FFFFFF"/>
        <w:spacing w:before="0" w:line="240" w:lineRule="auto"/>
        <w:rPr>
          <w:szCs w:val="22"/>
          <w:lang w:eastAsia="vi-VN"/>
        </w:rPr>
      </w:pPr>
    </w:p>
    <w:p w:rsidR="00DB42AA" w:rsidRPr="009150C6" w:rsidRDefault="001C693F" w:rsidP="00DB42AA">
      <w:pPr>
        <w:shd w:val="clear" w:color="auto" w:fill="FFFFFF"/>
        <w:spacing w:before="0" w:line="240" w:lineRule="auto"/>
        <w:ind w:firstLine="0"/>
        <w:rPr>
          <w:szCs w:val="22"/>
          <w:lang w:eastAsia="vi-VN"/>
        </w:rPr>
      </w:pPr>
      <w:r>
        <w:rPr>
          <w:noProof/>
          <w:szCs w:val="22"/>
        </w:rPr>
        <mc:AlternateContent>
          <mc:Choice Requires="wpg">
            <w:drawing>
              <wp:anchor distT="0" distB="0" distL="114300" distR="114300" simplePos="0" relativeHeight="251661312" behindDoc="0" locked="0" layoutInCell="1" allowOverlap="1">
                <wp:simplePos x="0" y="0"/>
                <wp:positionH relativeFrom="column">
                  <wp:posOffset>67945</wp:posOffset>
                </wp:positionH>
                <wp:positionV relativeFrom="paragraph">
                  <wp:posOffset>99695</wp:posOffset>
                </wp:positionV>
                <wp:extent cx="5646420" cy="2802255"/>
                <wp:effectExtent l="10795" t="13970" r="10160" b="12700"/>
                <wp:wrapNone/>
                <wp:docPr id="1" name="Group 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6420" cy="2802255"/>
                          <a:chOff x="1808" y="8014"/>
                          <a:chExt cx="8892" cy="4413"/>
                        </a:xfrm>
                      </wpg:grpSpPr>
                      <wps:wsp>
                        <wps:cNvPr id="12" name="Rectangle 623"/>
                        <wps:cNvSpPr>
                          <a:spLocks noChangeArrowheads="1"/>
                        </wps:cNvSpPr>
                        <wps:spPr bwMode="auto">
                          <a:xfrm>
                            <a:off x="1808" y="8659"/>
                            <a:ext cx="1239" cy="502"/>
                          </a:xfrm>
                          <a:prstGeom prst="rect">
                            <a:avLst/>
                          </a:prstGeom>
                          <a:solidFill>
                            <a:srgbClr val="FFFFFF"/>
                          </a:solidFill>
                          <a:ln w="9525">
                            <a:solidFill>
                              <a:srgbClr val="000000"/>
                            </a:solidFill>
                            <a:miter lim="800000"/>
                            <a:headEnd/>
                            <a:tailEnd/>
                          </a:ln>
                        </wps:spPr>
                        <wps:txbx>
                          <w:txbxContent>
                            <w:p w:rsidR="00DD5E70" w:rsidRPr="00DA4720" w:rsidRDefault="00DD5E70" w:rsidP="00DB42AA">
                              <w:pPr>
                                <w:spacing w:before="0" w:line="240" w:lineRule="auto"/>
                                <w:ind w:firstLine="0"/>
                                <w:jc w:val="center"/>
                                <w:rPr>
                                  <w:szCs w:val="26"/>
                                </w:rPr>
                              </w:pPr>
                              <w:r w:rsidRPr="00A32749">
                                <w:rPr>
                                  <w:szCs w:val="26"/>
                                </w:rPr>
                                <w:t>Subject</w:t>
                              </w:r>
                            </w:p>
                          </w:txbxContent>
                        </wps:txbx>
                        <wps:bodyPr rot="0" vert="horz" wrap="square" lIns="91440" tIns="45720" rIns="91440" bIns="45720" anchor="t" anchorCtr="0" upright="1">
                          <a:noAutofit/>
                        </wps:bodyPr>
                      </wps:wsp>
                      <wps:wsp>
                        <wps:cNvPr id="61" name="Rectangle 624"/>
                        <wps:cNvSpPr>
                          <a:spLocks noChangeArrowheads="1"/>
                        </wps:cNvSpPr>
                        <wps:spPr bwMode="auto">
                          <a:xfrm>
                            <a:off x="3522" y="8659"/>
                            <a:ext cx="1116" cy="502"/>
                          </a:xfrm>
                          <a:prstGeom prst="rect">
                            <a:avLst/>
                          </a:prstGeom>
                          <a:solidFill>
                            <a:srgbClr val="FFFFFF"/>
                          </a:solidFill>
                          <a:ln w="9525">
                            <a:solidFill>
                              <a:srgbClr val="000000"/>
                            </a:solidFill>
                            <a:miter lim="800000"/>
                            <a:headEnd/>
                            <a:tailEnd/>
                          </a:ln>
                        </wps:spPr>
                        <wps:txbx>
                          <w:txbxContent>
                            <w:p w:rsidR="00DD5E70" w:rsidRPr="00DA4720" w:rsidRDefault="00DD5E70" w:rsidP="00DB42AA">
                              <w:pPr>
                                <w:spacing w:before="0" w:line="240" w:lineRule="auto"/>
                                <w:ind w:firstLine="0"/>
                                <w:jc w:val="center"/>
                                <w:rPr>
                                  <w:sz w:val="24"/>
                                </w:rPr>
                              </w:pPr>
                              <w:r w:rsidRPr="00A32749">
                                <w:t>Encode</w:t>
                              </w:r>
                            </w:p>
                          </w:txbxContent>
                        </wps:txbx>
                        <wps:bodyPr rot="0" vert="horz" wrap="square" lIns="91440" tIns="45720" rIns="91440" bIns="45720" anchor="t" anchorCtr="0" upright="1">
                          <a:noAutofit/>
                        </wps:bodyPr>
                      </wps:wsp>
                      <wps:wsp>
                        <wps:cNvPr id="62" name="Rectangle 625"/>
                        <wps:cNvSpPr>
                          <a:spLocks noChangeArrowheads="1"/>
                        </wps:cNvSpPr>
                        <wps:spPr bwMode="auto">
                          <a:xfrm>
                            <a:off x="5547" y="8014"/>
                            <a:ext cx="1322" cy="585"/>
                          </a:xfrm>
                          <a:prstGeom prst="rect">
                            <a:avLst/>
                          </a:prstGeom>
                          <a:solidFill>
                            <a:srgbClr val="FFFFFF"/>
                          </a:solidFill>
                          <a:ln w="9525">
                            <a:solidFill>
                              <a:srgbClr val="000000"/>
                            </a:solidFill>
                            <a:miter lim="800000"/>
                            <a:headEnd/>
                            <a:tailEnd/>
                          </a:ln>
                        </wps:spPr>
                        <wps:txbx>
                          <w:txbxContent>
                            <w:p w:rsidR="00DD5E70" w:rsidRPr="00DA4720" w:rsidRDefault="00DD5E70" w:rsidP="00DB42AA">
                              <w:pPr>
                                <w:spacing w:before="0" w:line="240" w:lineRule="auto"/>
                                <w:ind w:firstLine="0"/>
                                <w:jc w:val="center"/>
                                <w:rPr>
                                  <w:szCs w:val="26"/>
                                </w:rPr>
                              </w:pPr>
                              <w:r w:rsidRPr="00A32749">
                                <w:rPr>
                                  <w:szCs w:val="26"/>
                                </w:rPr>
                                <w:t>Message</w:t>
                              </w:r>
                            </w:p>
                          </w:txbxContent>
                        </wps:txbx>
                        <wps:bodyPr rot="0" vert="horz" wrap="square" lIns="91440" tIns="45720" rIns="91440" bIns="45720" anchor="t" anchorCtr="0" upright="1">
                          <a:noAutofit/>
                        </wps:bodyPr>
                      </wps:wsp>
                      <wps:wsp>
                        <wps:cNvPr id="63" name="AutoShape 626"/>
                        <wps:cNvCnPr>
                          <a:cxnSpLocks noChangeShapeType="1"/>
                        </wps:cNvCnPr>
                        <wps:spPr bwMode="auto">
                          <a:xfrm>
                            <a:off x="3047" y="8928"/>
                            <a:ext cx="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 name="AutoShape 627"/>
                        <wps:cNvCnPr>
                          <a:cxnSpLocks noChangeShapeType="1"/>
                        </wps:cNvCnPr>
                        <wps:spPr bwMode="auto">
                          <a:xfrm>
                            <a:off x="4638" y="8911"/>
                            <a:ext cx="475" cy="1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 name="AutoShape 628"/>
                        <wps:cNvCnPr>
                          <a:cxnSpLocks noChangeShapeType="1"/>
                        </wps:cNvCnPr>
                        <wps:spPr bwMode="auto">
                          <a:xfrm>
                            <a:off x="7199" y="8911"/>
                            <a:ext cx="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 name="AutoShape 629"/>
                        <wps:cNvCnPr>
                          <a:cxnSpLocks noChangeShapeType="1"/>
                        </wps:cNvCnPr>
                        <wps:spPr bwMode="auto">
                          <a:xfrm flipH="1">
                            <a:off x="5113" y="8233"/>
                            <a:ext cx="43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 name="AutoShape 630"/>
                        <wps:cNvCnPr>
                          <a:cxnSpLocks noChangeShapeType="1"/>
                        </wps:cNvCnPr>
                        <wps:spPr bwMode="auto">
                          <a:xfrm>
                            <a:off x="5113" y="8232"/>
                            <a:ext cx="0" cy="13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 name="AutoShape 631"/>
                        <wps:cNvCnPr>
                          <a:cxnSpLocks noChangeShapeType="1"/>
                        </wps:cNvCnPr>
                        <wps:spPr bwMode="auto">
                          <a:xfrm flipH="1">
                            <a:off x="5113" y="9651"/>
                            <a:ext cx="43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 name="Rectangle 632"/>
                        <wps:cNvSpPr>
                          <a:spLocks noChangeArrowheads="1"/>
                        </wps:cNvSpPr>
                        <wps:spPr bwMode="auto">
                          <a:xfrm>
                            <a:off x="5547" y="9345"/>
                            <a:ext cx="1217" cy="537"/>
                          </a:xfrm>
                          <a:prstGeom prst="rect">
                            <a:avLst/>
                          </a:prstGeom>
                          <a:solidFill>
                            <a:srgbClr val="FFFFFF"/>
                          </a:solidFill>
                          <a:ln w="9525">
                            <a:solidFill>
                              <a:srgbClr val="000000"/>
                            </a:solidFill>
                            <a:miter lim="800000"/>
                            <a:headEnd/>
                            <a:tailEnd/>
                          </a:ln>
                        </wps:spPr>
                        <wps:txbx>
                          <w:txbxContent>
                            <w:p w:rsidR="00DD5E70" w:rsidRPr="00A32749" w:rsidRDefault="00DD5E70" w:rsidP="00DB42AA">
                              <w:pPr>
                                <w:spacing w:before="0" w:line="240" w:lineRule="auto"/>
                                <w:ind w:firstLine="0"/>
                                <w:jc w:val="center"/>
                                <w:rPr>
                                  <w:szCs w:val="26"/>
                                </w:rPr>
                              </w:pPr>
                              <w:r w:rsidRPr="00A32749">
                                <w:rPr>
                                  <w:szCs w:val="26"/>
                                </w:rPr>
                                <w:t>Media</w:t>
                              </w:r>
                            </w:p>
                          </w:txbxContent>
                        </wps:txbx>
                        <wps:bodyPr rot="0" vert="horz" wrap="square" lIns="91440" tIns="45720" rIns="91440" bIns="45720" anchor="t" anchorCtr="0" upright="1">
                          <a:noAutofit/>
                        </wps:bodyPr>
                      </wps:wsp>
                      <wps:wsp>
                        <wps:cNvPr id="70" name="AutoShape 633"/>
                        <wps:cNvCnPr>
                          <a:cxnSpLocks noChangeShapeType="1"/>
                        </wps:cNvCnPr>
                        <wps:spPr bwMode="auto">
                          <a:xfrm flipH="1">
                            <a:off x="6764" y="8232"/>
                            <a:ext cx="43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 name="AutoShape 634"/>
                        <wps:cNvCnPr>
                          <a:cxnSpLocks noChangeShapeType="1"/>
                        </wps:cNvCnPr>
                        <wps:spPr bwMode="auto">
                          <a:xfrm>
                            <a:off x="7199" y="8234"/>
                            <a:ext cx="0" cy="13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 name="AutoShape 635"/>
                        <wps:cNvCnPr>
                          <a:cxnSpLocks noChangeShapeType="1"/>
                        </wps:cNvCnPr>
                        <wps:spPr bwMode="auto">
                          <a:xfrm flipH="1">
                            <a:off x="6765" y="9651"/>
                            <a:ext cx="43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 name="Rectangle 636"/>
                        <wps:cNvSpPr>
                          <a:spLocks noChangeArrowheads="1"/>
                        </wps:cNvSpPr>
                        <wps:spPr bwMode="auto">
                          <a:xfrm>
                            <a:off x="7674" y="8624"/>
                            <a:ext cx="1217" cy="537"/>
                          </a:xfrm>
                          <a:prstGeom prst="rect">
                            <a:avLst/>
                          </a:prstGeom>
                          <a:solidFill>
                            <a:srgbClr val="FFFFFF"/>
                          </a:solidFill>
                          <a:ln w="9525">
                            <a:solidFill>
                              <a:srgbClr val="000000"/>
                            </a:solidFill>
                            <a:miter lim="800000"/>
                            <a:headEnd/>
                            <a:tailEnd/>
                          </a:ln>
                        </wps:spPr>
                        <wps:txbx>
                          <w:txbxContent>
                            <w:p w:rsidR="00DD5E70" w:rsidRPr="00A32749" w:rsidRDefault="00DD5E70" w:rsidP="00DB42AA">
                              <w:pPr>
                                <w:spacing w:before="0" w:line="240" w:lineRule="auto"/>
                                <w:ind w:firstLine="0"/>
                                <w:jc w:val="center"/>
                                <w:rPr>
                                  <w:szCs w:val="26"/>
                                </w:rPr>
                              </w:pPr>
                              <w:r w:rsidRPr="00A32749">
                                <w:rPr>
                                  <w:szCs w:val="26"/>
                                </w:rPr>
                                <w:t>Decode</w:t>
                              </w:r>
                            </w:p>
                          </w:txbxContent>
                        </wps:txbx>
                        <wps:bodyPr rot="0" vert="horz" wrap="square" lIns="91440" tIns="45720" rIns="91440" bIns="45720" anchor="t" anchorCtr="0" upright="1">
                          <a:noAutofit/>
                        </wps:bodyPr>
                      </wps:wsp>
                      <wps:wsp>
                        <wps:cNvPr id="74" name="AutoShape 637"/>
                        <wps:cNvCnPr>
                          <a:cxnSpLocks noChangeShapeType="1"/>
                        </wps:cNvCnPr>
                        <wps:spPr bwMode="auto">
                          <a:xfrm>
                            <a:off x="8891" y="8911"/>
                            <a:ext cx="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 name="Rectangle 638"/>
                        <wps:cNvSpPr>
                          <a:spLocks noChangeArrowheads="1"/>
                        </wps:cNvSpPr>
                        <wps:spPr bwMode="auto">
                          <a:xfrm>
                            <a:off x="9366" y="8624"/>
                            <a:ext cx="1334" cy="537"/>
                          </a:xfrm>
                          <a:prstGeom prst="rect">
                            <a:avLst/>
                          </a:prstGeom>
                          <a:solidFill>
                            <a:srgbClr val="FFFFFF"/>
                          </a:solidFill>
                          <a:ln w="9525">
                            <a:solidFill>
                              <a:srgbClr val="000000"/>
                            </a:solidFill>
                            <a:miter lim="800000"/>
                            <a:headEnd/>
                            <a:tailEnd/>
                          </a:ln>
                        </wps:spPr>
                        <wps:txbx>
                          <w:txbxContent>
                            <w:p w:rsidR="00DD5E70" w:rsidRPr="00A32749" w:rsidRDefault="00DD5E70" w:rsidP="00DB42AA">
                              <w:pPr>
                                <w:spacing w:before="0" w:line="240" w:lineRule="auto"/>
                                <w:ind w:firstLine="0"/>
                                <w:jc w:val="center"/>
                                <w:rPr>
                                  <w:szCs w:val="26"/>
                                </w:rPr>
                              </w:pPr>
                              <w:r w:rsidRPr="00A32749">
                                <w:rPr>
                                  <w:szCs w:val="26"/>
                                </w:rPr>
                                <w:t>Receiver</w:t>
                              </w:r>
                            </w:p>
                          </w:txbxContent>
                        </wps:txbx>
                        <wps:bodyPr rot="0" vert="horz" wrap="square" lIns="91440" tIns="45720" rIns="91440" bIns="45720" anchor="t" anchorCtr="0" upright="1">
                          <a:noAutofit/>
                        </wps:bodyPr>
                      </wps:wsp>
                      <wps:wsp>
                        <wps:cNvPr id="76" name="Rectangle 639"/>
                        <wps:cNvSpPr>
                          <a:spLocks noChangeArrowheads="1"/>
                        </wps:cNvSpPr>
                        <wps:spPr bwMode="auto">
                          <a:xfrm>
                            <a:off x="5376" y="10770"/>
                            <a:ext cx="1624" cy="537"/>
                          </a:xfrm>
                          <a:prstGeom prst="rect">
                            <a:avLst/>
                          </a:prstGeom>
                          <a:solidFill>
                            <a:srgbClr val="FFFFFF"/>
                          </a:solidFill>
                          <a:ln w="9525">
                            <a:solidFill>
                              <a:srgbClr val="000000"/>
                            </a:solidFill>
                            <a:miter lim="800000"/>
                            <a:headEnd/>
                            <a:tailEnd/>
                          </a:ln>
                        </wps:spPr>
                        <wps:txbx>
                          <w:txbxContent>
                            <w:p w:rsidR="00DD5E70" w:rsidRPr="00A32749" w:rsidRDefault="00DD5E70" w:rsidP="00DB42AA">
                              <w:pPr>
                                <w:spacing w:before="0" w:line="240" w:lineRule="auto"/>
                                <w:ind w:firstLine="0"/>
                                <w:jc w:val="center"/>
                                <w:rPr>
                                  <w:szCs w:val="26"/>
                                </w:rPr>
                              </w:pPr>
                              <w:r w:rsidRPr="00A32749">
                                <w:rPr>
                                  <w:szCs w:val="26"/>
                                </w:rPr>
                                <w:t>Disturbance</w:t>
                              </w:r>
                            </w:p>
                          </w:txbxContent>
                        </wps:txbx>
                        <wps:bodyPr rot="0" vert="horz" wrap="square" lIns="91440" tIns="45720" rIns="91440" bIns="45720" anchor="t" anchorCtr="0" upright="1">
                          <a:noAutofit/>
                        </wps:bodyPr>
                      </wps:wsp>
                      <wps:wsp>
                        <wps:cNvPr id="77" name="AutoShape 640"/>
                        <wps:cNvCnPr>
                          <a:cxnSpLocks noChangeShapeType="1"/>
                        </wps:cNvCnPr>
                        <wps:spPr bwMode="auto">
                          <a:xfrm>
                            <a:off x="7000" y="11021"/>
                            <a:ext cx="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AutoShape 641"/>
                        <wps:cNvCnPr>
                          <a:cxnSpLocks noChangeShapeType="1"/>
                        </wps:cNvCnPr>
                        <wps:spPr bwMode="auto">
                          <a:xfrm>
                            <a:off x="6179" y="11307"/>
                            <a:ext cx="0" cy="46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 name="AutoShape 642"/>
                        <wps:cNvCnPr>
                          <a:cxnSpLocks noChangeShapeType="1"/>
                        </wps:cNvCnPr>
                        <wps:spPr bwMode="auto">
                          <a:xfrm flipH="1">
                            <a:off x="4856" y="11021"/>
                            <a:ext cx="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 name="AutoShape 643"/>
                        <wps:cNvCnPr>
                          <a:cxnSpLocks noChangeShapeType="1"/>
                        </wps:cNvCnPr>
                        <wps:spPr bwMode="auto">
                          <a:xfrm flipV="1">
                            <a:off x="6179" y="10334"/>
                            <a:ext cx="0" cy="4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Rectangle 644"/>
                        <wps:cNvSpPr>
                          <a:spLocks noChangeArrowheads="1"/>
                        </wps:cNvSpPr>
                        <wps:spPr bwMode="auto">
                          <a:xfrm>
                            <a:off x="1808" y="11925"/>
                            <a:ext cx="1373" cy="502"/>
                          </a:xfrm>
                          <a:prstGeom prst="rect">
                            <a:avLst/>
                          </a:prstGeom>
                          <a:solidFill>
                            <a:srgbClr val="FFFFFF"/>
                          </a:solidFill>
                          <a:ln w="9525">
                            <a:solidFill>
                              <a:srgbClr val="000000"/>
                            </a:solidFill>
                            <a:miter lim="800000"/>
                            <a:headEnd/>
                            <a:tailEnd/>
                          </a:ln>
                        </wps:spPr>
                        <wps:txbx>
                          <w:txbxContent>
                            <w:p w:rsidR="00DD5E70" w:rsidRPr="00A32749" w:rsidRDefault="00DD5E70" w:rsidP="00DB42AA">
                              <w:pPr>
                                <w:spacing w:before="0" w:line="240" w:lineRule="auto"/>
                                <w:ind w:firstLine="0"/>
                                <w:jc w:val="center"/>
                                <w:rPr>
                                  <w:szCs w:val="26"/>
                                </w:rPr>
                              </w:pPr>
                              <w:r w:rsidRPr="00A32749">
                                <w:rPr>
                                  <w:szCs w:val="26"/>
                                </w:rPr>
                                <w:t>Feedback</w:t>
                              </w:r>
                            </w:p>
                          </w:txbxContent>
                        </wps:txbx>
                        <wps:bodyPr rot="0" vert="horz" wrap="square" lIns="91440" tIns="45720" rIns="91440" bIns="45720" anchor="t" anchorCtr="0" upright="1">
                          <a:noAutofit/>
                        </wps:bodyPr>
                      </wps:wsp>
                      <wps:wsp>
                        <wps:cNvPr id="82" name="AutoShape 645"/>
                        <wps:cNvCnPr>
                          <a:cxnSpLocks noChangeShapeType="1"/>
                        </wps:cNvCnPr>
                        <wps:spPr bwMode="auto">
                          <a:xfrm flipV="1">
                            <a:off x="2344" y="9161"/>
                            <a:ext cx="1" cy="276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 name="Rectangle 646"/>
                        <wps:cNvSpPr>
                          <a:spLocks noChangeArrowheads="1"/>
                        </wps:cNvSpPr>
                        <wps:spPr bwMode="auto">
                          <a:xfrm>
                            <a:off x="7865" y="11890"/>
                            <a:ext cx="1334" cy="537"/>
                          </a:xfrm>
                          <a:prstGeom prst="rect">
                            <a:avLst/>
                          </a:prstGeom>
                          <a:solidFill>
                            <a:srgbClr val="FFFFFF"/>
                          </a:solidFill>
                          <a:ln w="9525">
                            <a:solidFill>
                              <a:srgbClr val="000000"/>
                            </a:solidFill>
                            <a:miter lim="800000"/>
                            <a:headEnd/>
                            <a:tailEnd/>
                          </a:ln>
                        </wps:spPr>
                        <wps:txbx>
                          <w:txbxContent>
                            <w:p w:rsidR="00DD5E70" w:rsidRPr="00A32749" w:rsidRDefault="00DD5E70" w:rsidP="00DB42AA">
                              <w:pPr>
                                <w:spacing w:before="0" w:line="240" w:lineRule="auto"/>
                                <w:ind w:firstLine="0"/>
                                <w:jc w:val="center"/>
                                <w:rPr>
                                  <w:szCs w:val="26"/>
                                </w:rPr>
                              </w:pPr>
                              <w:r w:rsidRPr="00A32749">
                                <w:rPr>
                                  <w:szCs w:val="26"/>
                                </w:rPr>
                                <w:t>Reply</w:t>
                              </w:r>
                            </w:p>
                          </w:txbxContent>
                        </wps:txbx>
                        <wps:bodyPr rot="0" vert="horz" wrap="square" lIns="91440" tIns="45720" rIns="91440" bIns="45720" anchor="t" anchorCtr="0" upright="1">
                          <a:noAutofit/>
                        </wps:bodyPr>
                      </wps:wsp>
                      <wps:wsp>
                        <wps:cNvPr id="84" name="AutoShape 647"/>
                        <wps:cNvCnPr>
                          <a:cxnSpLocks noChangeShapeType="1"/>
                        </wps:cNvCnPr>
                        <wps:spPr bwMode="auto">
                          <a:xfrm>
                            <a:off x="9980" y="9161"/>
                            <a:ext cx="1" cy="30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 name="AutoShape 648"/>
                        <wps:cNvCnPr>
                          <a:cxnSpLocks noChangeShapeType="1"/>
                        </wps:cNvCnPr>
                        <wps:spPr bwMode="auto">
                          <a:xfrm flipH="1">
                            <a:off x="9199" y="12176"/>
                            <a:ext cx="78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 name="AutoShape 649"/>
                        <wps:cNvCnPr>
                          <a:cxnSpLocks noChangeShapeType="1"/>
                        </wps:cNvCnPr>
                        <wps:spPr bwMode="auto">
                          <a:xfrm flipH="1">
                            <a:off x="3181" y="12176"/>
                            <a:ext cx="4684"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22" o:spid="_x0000_s1055" style="position:absolute;left:0;text-align:left;margin-left:5.35pt;margin-top:7.85pt;width:444.6pt;height:220.65pt;z-index:251661312" coordorigin="1808,8014" coordsize="8892,4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">
                <v:rect id="Rectangle 623" o:spid="_x0000_s1056" style="position:absolute;left:1808;top:8659;width:1239;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F2csIA&#10;AADbAAAADwAAAGRycy9kb3ducmV2LnhtbERPS2vCQBC+C/6HZYTedGMEaaOrSItSj3lceptmxyRt&#10;djZk1yTtr+8WCr3Nx/ec/XEyrRiod41lBetVBIK4tLrhSkGRn5ePIJxH1thaJgVf5OB4mM/2mGg7&#10;ckpD5isRQtglqKD2vkukdGVNBt3KdsSBu9neoA+wr6TucQzhppVxFG2lwYZDQ40dPddUfmZ3o+C9&#10;iQv8TvNLZJ7OG3+d8o/724tSD4vptAPhafL/4j/3qw7zY/j9JRw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XZywgAAANsAAAAPAAAAAAAAAAAAAAAAAJgCAABkcnMvZG93&#10;bnJldi54bWxQSwUGAAAAAAQABAD1AAAAhwMAAAAA&#10;">
                  <v:textbox>
                    <w:txbxContent>
                      <w:p w:rsidR="00DD5E70" w:rsidRPr="00DA4720" w:rsidRDefault="00DD5E70" w:rsidP="00DB42AA">
                        <w:pPr>
                          <w:spacing w:before="0" w:line="240" w:lineRule="auto"/>
                          <w:ind w:firstLine="0"/>
                          <w:jc w:val="center"/>
                          <w:rPr>
                            <w:szCs w:val="26"/>
                          </w:rPr>
                        </w:pPr>
                        <w:r w:rsidRPr="00A32749">
                          <w:rPr>
                            <w:szCs w:val="26"/>
                          </w:rPr>
                          <w:t>Subject</w:t>
                        </w:r>
                      </w:p>
                    </w:txbxContent>
                  </v:textbox>
                </v:rect>
                <v:rect id="Rectangle 624" o:spid="_x0000_s1057" style="position:absolute;left:3522;top:8659;width:1116;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WbeMQA&#10;AADbAAAADwAAAGRycy9kb3ducmV2LnhtbESPQWvCQBSE74X+h+UJvdVNUpA2zSZIJaJHjRdvz+xr&#10;kjb7NmRXjf76bqHQ4zAz3zBZMZleXGh0nWUF8TwCQVxb3XGj4FCVz68gnEfW2FsmBTdyUOSPDxmm&#10;2l55R5e9b0SAsEtRQev9kErp6pYMurkdiIP3aUeDPsixkXrEa4CbXiZRtJAGOw4LLQ700VL9vT8b&#10;BacuOeB9V60j81a++O1UfZ2PK6WeZtPyHYSnyf+H/9obrWARw++X8AN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lm3jEAAAA2wAAAA8AAAAAAAAAAAAAAAAAmAIAAGRycy9k&#10;b3ducmV2LnhtbFBLBQYAAAAABAAEAPUAAACJAwAAAAA=&#10;">
                  <v:textbox>
                    <w:txbxContent>
                      <w:p w:rsidR="00DD5E70" w:rsidRPr="00DA4720" w:rsidRDefault="00DD5E70" w:rsidP="00DB42AA">
                        <w:pPr>
                          <w:spacing w:before="0" w:line="240" w:lineRule="auto"/>
                          <w:ind w:firstLine="0"/>
                          <w:jc w:val="center"/>
                          <w:rPr>
                            <w:sz w:val="24"/>
                          </w:rPr>
                        </w:pPr>
                        <w:r w:rsidRPr="00A32749">
                          <w:t>Encode</w:t>
                        </w:r>
                      </w:p>
                    </w:txbxContent>
                  </v:textbox>
                </v:rect>
                <v:rect id="Rectangle 625" o:spid="_x0000_s1058" style="position:absolute;left:5547;top:8014;width:1322;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cFD8IA&#10;AADbAAAADwAAAGRycy9kb3ducmV2LnhtbESPQYvCMBSE74L/ITzBm6ZWEO0aRVxc9Kj14u1t87bt&#10;2ryUJmr11xtB8DjMzDfMfNmaSlypcaVlBaNhBII4s7rkXMEx3QymIJxH1lhZJgV3crBcdDtzTLS9&#10;8Z6uB5+LAGGXoILC+zqR0mUFGXRDWxMH7882Bn2QTS51g7cAN5WMo2giDZYcFgqsaV1Qdj5cjILf&#10;Mj7iY5/+RGa2Gftdm/5fTt9K9Xvt6guEp9Z/wu/2ViuYxPD6E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NwUPwgAAANsAAAAPAAAAAAAAAAAAAAAAAJgCAABkcnMvZG93&#10;bnJldi54bWxQSwUGAAAAAAQABAD1AAAAhwMAAAAA&#10;">
                  <v:textbox>
                    <w:txbxContent>
                      <w:p w:rsidR="00DD5E70" w:rsidRPr="00DA4720" w:rsidRDefault="00DD5E70" w:rsidP="00DB42AA">
                        <w:pPr>
                          <w:spacing w:before="0" w:line="240" w:lineRule="auto"/>
                          <w:ind w:firstLine="0"/>
                          <w:jc w:val="center"/>
                          <w:rPr>
                            <w:szCs w:val="26"/>
                          </w:rPr>
                        </w:pPr>
                        <w:r w:rsidRPr="00A32749">
                          <w:rPr>
                            <w:szCs w:val="26"/>
                          </w:rPr>
                          <w:t>Message</w:t>
                        </w:r>
                      </w:p>
                    </w:txbxContent>
                  </v:textbox>
                </v:rect>
                <v:shape id="AutoShape 626" o:spid="_x0000_s1059" type="#_x0000_t32" style="position:absolute;left:3047;top:8928;width:4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UFc8UAAADbAAAADwAAAGRycy9kb3ducmV2LnhtbESPQWvCQBSE7wX/w/KE3uomLUiNriKC&#10;pVh6qJagt0f2mQSzb8PuaqK/3i0IPQ4z8w0zW/SmERdyvrasIB0lIIgLq2suFfzu1i/vIHxA1thY&#10;JgVX8rCYD55mmGnb8Q9dtqEUEcI+QwVVCG0mpS8qMuhHtiWO3tE6gyFKV0rtsItw08jXJBlLgzXH&#10;hQpbWlVUnLZno2D/NTnn1/ybNnk62RzQGX/bfSj1POyXUxCB+vAffrQ/tYLxG/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9UFc8UAAADbAAAADwAAAAAAAAAA&#10;AAAAAAChAgAAZHJzL2Rvd25yZXYueG1sUEsFBgAAAAAEAAQA+QAAAJMDAAAAAA==&#10;">
                  <v:stroke endarrow="block"/>
                </v:shape>
                <v:shape id="AutoShape 627" o:spid="_x0000_s1060" type="#_x0000_t32" style="position:absolute;left:4638;top:8911;width:475;height: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dB8UAAADbAAAADwAAAGRycy9kb3ducmV2LnhtbESPQWvCQBSE7wX/w/KE3uompUiNriKC&#10;pVh6qJagt0f2mQSzb8PuaqK/3i0IPQ4z8w0zW/SmERdyvrasIB0lIIgLq2suFfzu1i/vIHxA1thY&#10;JgVX8rCYD55mmGnb8Q9dtqEUEcI+QwVVCG0mpS8qMuhHtiWO3tE6gyFKV0rtsItw08jXJBlLgzXH&#10;hQpbWlVUnLZno2D/NTnn1/ybNnk62RzQGX/bfSj1POyXUxCB+vAffrQ/tYLxG/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dB8UAAADbAAAADwAAAAAAAAAA&#10;AAAAAAChAgAAZHJzL2Rvd25yZXYueG1sUEsFBgAAAAAEAAQA+QAAAJMDAAAAAA==&#10;">
                  <v:stroke endarrow="block"/>
                </v:shape>
                <v:shape id="AutoShape 628" o:spid="_x0000_s1061" type="#_x0000_t32" style="position:absolute;left:7199;top:8911;width:4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A4nMUAAADbAAAADwAAAGRycy9kb3ducmV2LnhtbESPQWvCQBSE7wX/w/KE3uomhUqNriKC&#10;pVh6qJagt0f2mQSzb8PuaqK/3i0IPQ4z8w0zW/SmERdyvrasIB0lIIgLq2suFfzu1i/vIHxA1thY&#10;JgVX8rCYD55mmGnb8Q9dtqEUEcI+QwVVCG0mpS8qMuhHtiWO3tE6gyFKV0rtsItw08jXJBlLgzXH&#10;hQpbWlVUnLZno2D/NTnn1/ybNnk62RzQGX/bfSj1POyXUxCB+vAffrQ/tYLxG/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3A4nMUAAADbAAAADwAAAAAAAAAA&#10;AAAAAAChAgAAZHJzL2Rvd25yZXYueG1sUEsFBgAAAAAEAAQA+QAAAJMDAAAAAA==&#10;">
                  <v:stroke endarrow="block"/>
                </v:shape>
                <v:shape id="AutoShape 629" o:spid="_x0000_s1062" type="#_x0000_t32" style="position:absolute;left:5113;top:8233;width:434;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50xMMAAADbAAAADwAAAGRycy9kb3ducmV2LnhtbESPQYvCMBSE7wv+h/AEL4um9VCkGmVZ&#10;EMSDsNqDx0fybMs2L90k1vrvzcLCHoeZ+YbZ7EbbiYF8aB0ryBcZCGLtTMu1guqyn69AhIhssHNM&#10;Cp4UYLedvG2wNO7BXzScYy0ShEOJCpoY+1LKoBuyGBauJ07ezXmLMUlfS+PxkeC2k8ssK6TFltNC&#10;gz19NqS/z3eroD1Wp2p4/4ler4751efhcu20UrPp+LEGEWmM/+G/9sEoKAr4/ZJ+gN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udMTDAAAA2wAAAA8AAAAAAAAAAAAA&#10;AAAAoQIAAGRycy9kb3ducmV2LnhtbFBLBQYAAAAABAAEAPkAAACRAwAAAAA=&#10;"/>
                <v:shape id="AutoShape 630" o:spid="_x0000_s1063" type="#_x0000_t32" style="position:absolute;left:5113;top:8232;width:0;height:13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ZhtMUAAADbAAAADwAAAGRycy9kb3ducmV2LnhtbESPQWsCMRSE7wX/Q3hCL6VmFWrL1iir&#10;IFTBg9v2/rp5boKbl3UTdfvvTaHgcZiZb5jZoneNuFAXrGcF41EGgrjy2nKt4Otz/fwGIkRkjY1n&#10;UvBLARbzwcMMc+2vvKdLGWuRIBxyVGBibHMpQ2XIYRj5ljh5B985jEl2tdQdXhPcNXKSZVPp0HJa&#10;MNjSylB1LM9OwW4zXhY/xm62+5PdvayL5lw/fSv1OOyLdxCR+ngP/7c/tILpK/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ZhtMUAAADbAAAADwAAAAAAAAAA&#10;AAAAAAChAgAAZHJzL2Rvd25yZXYueG1sUEsFBgAAAAAEAAQA+QAAAJMDAAAAAA==&#10;"/>
                <v:shape id="AutoShape 631" o:spid="_x0000_s1064" type="#_x0000_t32" style="position:absolute;left:5113;top:9651;width:43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1FLb8AAADbAAAADwAAAGRycy9kb3ducmV2LnhtbERPTYvCMBC9C/6HMIIX0bQeRKpRFkFY&#10;PAhqDx6HZLYt20y6SbbWf28OgsfH+97uB9uKnnxoHCvIFxkIYu1Mw5WC8nacr0GEiGywdUwKnhRg&#10;vxuPtlgY9+AL9ddYiRTCoUAFdYxdIWXQNVkMC9cRJ+7HeYsxQV9J4/GRwm0rl1m2khYbTg01dnSo&#10;Sf9e/62C5lSey372F71en/K7z8Pt3mqlppPhawMi0hA/4rf72yhYpbHpS/oBcvc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X1FLb8AAADbAAAADwAAAAAAAAAAAAAAAACh&#10;AgAAZHJzL2Rvd25yZXYueG1sUEsFBgAAAAAEAAQA+QAAAI0DAAAAAA==&#10;"/>
                <v:rect id="Rectangle 632" o:spid="_x0000_s1065" style="position:absolute;left:5547;top:9345;width:1217;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OXfsEA&#10;AADbAAAADwAAAGRycy9kb3ducmV2LnhtbESPQYvCMBSE74L/ITzBm6YqiFajiIuLe9R68fZsnm21&#10;eSlN1Lq/3giCx2FmvmHmy8aU4k61KywrGPQjEMSp1QVnCg7JpjcB4TyyxtIyKXiSg+Wi3ZpjrO2D&#10;d3Tf+0wECLsYFeTeV7GULs3JoOvbijh4Z1sb9EHWmdQ1PgLclHIYRWNpsOCwkGNF65zS6/5mFJyK&#10;4QH/d8lvZKabkf9rksvt+KNUt9OsZiA8Nf4b/rS3WsF4Cu8v4Qf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Tl37BAAAA2wAAAA8AAAAAAAAAAAAAAAAAmAIAAGRycy9kb3du&#10;cmV2LnhtbFBLBQYAAAAABAAEAPUAAACGAwAAAAA=&#10;">
                  <v:textbox>
                    <w:txbxContent>
                      <w:p w:rsidR="00DD5E70" w:rsidRPr="00A32749" w:rsidRDefault="00DD5E70" w:rsidP="00DB42AA">
                        <w:pPr>
                          <w:spacing w:before="0" w:line="240" w:lineRule="auto"/>
                          <w:ind w:firstLine="0"/>
                          <w:jc w:val="center"/>
                          <w:rPr>
                            <w:szCs w:val="26"/>
                          </w:rPr>
                        </w:pPr>
                        <w:r w:rsidRPr="00A32749">
                          <w:rPr>
                            <w:szCs w:val="26"/>
                          </w:rPr>
                          <w:t>Media</w:t>
                        </w:r>
                      </w:p>
                    </w:txbxContent>
                  </v:textbox>
                </v:rect>
                <v:shape id="AutoShape 633" o:spid="_x0000_s1066" type="#_x0000_t32" style="position:absolute;left:6764;top:8232;width:43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Lf9sAAAADbAAAADwAAAGRycy9kb3ducmV2LnhtbERPTYvCMBC9L+x/CCPsZdG0e1ilGkUE&#10;QTwIqz14HJKxLTaTbhJr/ffmIHh8vO/FarCt6MmHxrGCfJKBINbONFwpKE/b8QxEiMgGW8ek4EEB&#10;VsvPjwUWxt35j/pjrEQK4VCggjrGrpAy6JoshonriBN3cd5iTNBX0ni8p3Dbyp8s+5UWG04NNXa0&#10;qUlfjzeroNmXh7L//o9ez/b52efhdG61Ul+jYT0HEWmIb/HLvTMKpml9+pJ+gFw+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bS3/bAAAAA2wAAAA8AAAAAAAAAAAAAAAAA&#10;oQIAAGRycy9kb3ducmV2LnhtbFBLBQYAAAAABAAEAPkAAACOAwAAAAA=&#10;"/>
                <v:shape id="AutoShape 634" o:spid="_x0000_s1067" type="#_x0000_t32" style="position:absolute;left:7199;top:8234;width:0;height:13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rKhsUAAADbAAAADwAAAGRycy9kb3ducmV2LnhtbESPT2sCMRTE7wW/Q3gFL0WzK9jKapS1&#10;IGjBg396f908N6Gbl+0m6vbbN4VCj8PM/IZZrHrXiBt1wXpWkI8zEMSV15ZrBefTZjQDESKyxsYz&#10;KfimAKvl4GGBhfZ3PtDtGGuRIBwKVGBibAspQ2XIYRj7ljh5F985jEl2tdQd3hPcNXKSZc/SoeW0&#10;YLClV0PV5/HqFOx3+br8MHb3dviy++mmbK7107tSw8e+nIOI1Mf/8F97qxW85P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ZrKhsUAAADbAAAADwAAAAAAAAAA&#10;AAAAAAChAgAAZHJzL2Rvd25yZXYueG1sUEsFBgAAAAAEAAQA+QAAAJMDAAAAAA==&#10;"/>
                <v:shape id="AutoShape 635" o:spid="_x0000_s1068" type="#_x0000_t32" style="position:absolute;left:6765;top:9651;width:43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zkGsMAAADbAAAADwAAAGRycy9kb3ducmV2LnhtbESPQYvCMBSE7wv+h/AEL8ua1sMqXaPI&#10;wsLiQVB78PhInm2xealJttZ/b4QFj8PMfMMs14NtRU8+NI4V5NMMBLF2puFKQXn8+ViACBHZYOuY&#10;FNwpwHo1eltiYdyN99QfYiUShEOBCuoYu0LKoGuyGKauI07e2XmLMUlfSePxluC2lbMs+5QWG04L&#10;NXb0XZO+HP6sgmZb7sr+/Rq9Xmzzk8/D8dRqpSbjYfMFItIQX+H/9q9RMJ/B80v6A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lM5BrDAAAA2wAAAA8AAAAAAAAAAAAA&#10;AAAAoQIAAGRycy9kb3ducmV2LnhtbFBLBQYAAAAABAAEAPkAAACRAwAAAAA=&#10;"/>
                <v:rect id="Rectangle 636" o:spid="_x0000_s1069" style="position:absolute;left:7674;top:8624;width:1217;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I2ScIA&#10;AADbAAAADwAAAGRycy9kb3ducmV2LnhtbESPQYvCMBSE74L/ITzBm6YqrGs1iijK7lHrxduzebbV&#10;5qU0Uau/3iwIexxm5htmtmhMKe5Uu8KygkE/AkGcWl1wpuCQbHrfIJxH1lhaJgVPcrCYt1szjLV9&#10;8I7ue5+JAGEXo4Lc+yqW0qU5GXR9WxEH72xrgz7IOpO6xkeAm1IOo+hLGiw4LORY0Sqn9Lq/GQWn&#10;YnjA1y7ZRmayGfnfJrncjmulup1mOQXhqfH/4U/7RysYj+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ojZJwgAAANsAAAAPAAAAAAAAAAAAAAAAAJgCAABkcnMvZG93&#10;bnJldi54bWxQSwUGAAAAAAQABAD1AAAAhwMAAAAA&#10;">
                  <v:textbox>
                    <w:txbxContent>
                      <w:p w:rsidR="00DD5E70" w:rsidRPr="00A32749" w:rsidRDefault="00DD5E70" w:rsidP="00DB42AA">
                        <w:pPr>
                          <w:spacing w:before="0" w:line="240" w:lineRule="auto"/>
                          <w:ind w:firstLine="0"/>
                          <w:jc w:val="center"/>
                          <w:rPr>
                            <w:szCs w:val="26"/>
                          </w:rPr>
                        </w:pPr>
                        <w:r w:rsidRPr="00A32749">
                          <w:rPr>
                            <w:szCs w:val="26"/>
                          </w:rPr>
                          <w:t>Decode</w:t>
                        </w:r>
                      </w:p>
                    </w:txbxContent>
                  </v:textbox>
                </v:rect>
                <v:shape id="AutoShape 637" o:spid="_x0000_s1070" type="#_x0000_t32" style="position:absolute;left:8891;top:8911;width:4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UL2sYAAADbAAAADwAAAGRycy9kb3ducmV2LnhtbESPT2vCQBTE7wW/w/KE3urGUlqNriJC&#10;S7H04B+C3h7ZZxLMvg27axL76buFgsdhZn7DzJe9qUVLzleWFYxHCQji3OqKCwWH/fvTBIQPyBpr&#10;y6TgRh6Wi8HDHFNtO95SuwuFiBD2KSooQ2hSKX1ekkE/sg1x9M7WGQxRukJqh12Em1o+J8mrNFhx&#10;XCixoXVJ+WV3NQqOX9Nrdsu+aZONp5sTOuN/9h9KPQ771QxEoD7cw//tT63g7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3lC9rGAAAA2wAAAA8AAAAAAAAA&#10;AAAAAAAAoQIAAGRycy9kb3ducmV2LnhtbFBLBQYAAAAABAAEAPkAAACUAwAAAAA=&#10;">
                  <v:stroke endarrow="block"/>
                </v:shape>
                <v:rect id="Rectangle 638" o:spid="_x0000_s1071" style="position:absolute;left:9366;top:8624;width:1334;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cLpsUA&#10;AADbAAAADwAAAGRycy9kb3ducmV2LnhtbESPQWvCQBSE7wX/w/KE3upGpbaNbkSUlHrUeOntmX0m&#10;0ezbkN2YtL++Wyj0OMzMN8xqPZha3Kl1lWUF00kEgji3uuJCwSlLn15BOI+ssbZMCr7IwToZPaww&#10;1rbnA92PvhABwi5GBaX3TSyly0sy6Ca2IQ7exbYGfZBtIXWLfYCbWs6iaCENVhwWSmxoW1J+O3ZG&#10;wbmanfD7kL1H5i2d+/2QXbvPnVKP42GzBOFp8P/hv/aHVvDyDL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BwumxQAAANsAAAAPAAAAAAAAAAAAAAAAAJgCAABkcnMv&#10;ZG93bnJldi54bWxQSwUGAAAAAAQABAD1AAAAigMAAAAA&#10;">
                  <v:textbox>
                    <w:txbxContent>
                      <w:p w:rsidR="00DD5E70" w:rsidRPr="00A32749" w:rsidRDefault="00DD5E70" w:rsidP="00DB42AA">
                        <w:pPr>
                          <w:spacing w:before="0" w:line="240" w:lineRule="auto"/>
                          <w:ind w:firstLine="0"/>
                          <w:jc w:val="center"/>
                          <w:rPr>
                            <w:szCs w:val="26"/>
                          </w:rPr>
                        </w:pPr>
                        <w:r w:rsidRPr="00A32749">
                          <w:rPr>
                            <w:szCs w:val="26"/>
                          </w:rPr>
                          <w:t>Receiver</w:t>
                        </w:r>
                      </w:p>
                    </w:txbxContent>
                  </v:textbox>
                </v:rect>
                <v:rect id="Rectangle 639" o:spid="_x0000_s1072" style="position:absolute;left:5376;top:10770;width:1624;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WV0cIA&#10;AADbAAAADwAAAGRycy9kb3ducmV2LnhtbESPQYvCMBSE74L/ITzBm6a64Go1irgo61HrxduzebbV&#10;5qU0Ubv+eiMseBxm5htmtmhMKe5Uu8KygkE/AkGcWl1wpuCQrHtjEM4jaywtk4I/crCYt1szjLV9&#10;8I7ue5+JAGEXo4Lc+yqW0qU5GXR9WxEH72xrgz7IOpO6xkeAm1IOo2gkDRYcFnKsaJVTet3fjIJT&#10;MTzgc5dsIjNZf/ltk1xuxx+lup1mOQXhqfGf8H/7Vyv4HsH7S/gBc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1ZXRwgAAANsAAAAPAAAAAAAAAAAAAAAAAJgCAABkcnMvZG93&#10;bnJldi54bWxQSwUGAAAAAAQABAD1AAAAhwMAAAAA&#10;">
                  <v:textbox>
                    <w:txbxContent>
                      <w:p w:rsidR="00DD5E70" w:rsidRPr="00A32749" w:rsidRDefault="00DD5E70" w:rsidP="00DB42AA">
                        <w:pPr>
                          <w:spacing w:before="0" w:line="240" w:lineRule="auto"/>
                          <w:ind w:firstLine="0"/>
                          <w:jc w:val="center"/>
                          <w:rPr>
                            <w:szCs w:val="26"/>
                          </w:rPr>
                        </w:pPr>
                        <w:r w:rsidRPr="00A32749">
                          <w:rPr>
                            <w:szCs w:val="26"/>
                          </w:rPr>
                          <w:t>Disturbance</w:t>
                        </w:r>
                      </w:p>
                    </w:txbxContent>
                  </v:textbox>
                </v:rect>
                <v:shape id="AutoShape 640" o:spid="_x0000_s1073" type="#_x0000_t32" style="position:absolute;left:7000;top:11021;width:4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eVrcUAAADbAAAADwAAAGRycy9kb3ducmV2LnhtbESPQWvCQBSE7wX/w/KE3uomPdQaXUUE&#10;S7H0UC1Bb4/sMwlm34bd1UR/vVsQehxm5htmtuhNIy7kfG1ZQTpKQBAXVtdcKvjdrV/eQfiArLGx&#10;TAqu5GExHzzNMNO24x+6bEMpIoR9hgqqENpMSl9UZNCPbEscvaN1BkOUrpTaYRfhppGvSfImDdYc&#10;FypsaVVRcdqejYL91+ScX/Nv2uTpZHNAZ/xt96HU87BfTkEE6sN/+NH+1ArGY/j7En+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eVrcUAAADbAAAADwAAAAAAAAAA&#10;AAAAAAChAgAAZHJzL2Rvd25yZXYueG1sUEsFBgAAAAAEAAQA+QAAAJMDAAAAAA==&#10;">
                  <v:stroke endarrow="block"/>
                </v:shape>
                <v:shape id="AutoShape 641" o:spid="_x0000_s1074" type="#_x0000_t32" style="position:absolute;left:6179;top:11307;width:0;height:4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B38EAAADbAAAADwAAAGRycy9kb3ducmV2LnhtbERPy4rCMBTdC/MP4Q6409RZ+KhGGQZG&#10;RHHhg6K7S3OnLdPclCRq9evNQnB5OO/ZojW1uJLzlWUFg34Cgji3uuJCwfHw2xuD8AFZY22ZFNzJ&#10;w2L+0Zlhqu2Nd3Tdh0LEEPYpKihDaFIpfV6SQd+3DXHk/qwzGCJ0hdQObzHc1PIrSYbSYMWxocSG&#10;fkrK//cXo+C0mVyye7aldTaYrM/ojH8clkp1P9vvKYhAbXiLX+6VVjCKY+OX+APk/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qAHfwQAAANsAAAAPAAAAAAAAAAAAAAAA&#10;AKECAABkcnMvZG93bnJldi54bWxQSwUGAAAAAAQABAD5AAAAjwMAAAAA&#10;">
                  <v:stroke endarrow="block"/>
                </v:shape>
                <v:shape id="AutoShape 642" o:spid="_x0000_s1075" type="#_x0000_t32" style="position:absolute;left:4856;top:11021;width:52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cZsIAAADbAAAADwAAAGRycy9kb3ducmV2LnhtbESPQWsCMRSE74L/ITyhN81asOrWKCoI&#10;0ouohXp8bF53g5uXZZNu1n/fCIUeh5n5hllteluLjlpvHCuYTjIQxIXThksFn9fDeAHCB2SNtWNS&#10;8CAPm/VwsMJcu8hn6i6hFAnCPkcFVQhNLqUvKrLoJ64hTt63ay2GJNtS6hZjgttavmbZm7RoOC1U&#10;2NC+ouJ++bEKTDyZrjnu4+7j6+Z1JPOYOaPUy6jfvoMI1If/8F/7qBXMl/D8kn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9cZsIAAADbAAAADwAAAAAAAAAAAAAA&#10;AAChAgAAZHJzL2Rvd25yZXYueG1sUEsFBgAAAAAEAAQA+QAAAJADAAAAAA==&#10;">
                  <v:stroke endarrow="block"/>
                </v:shape>
                <v:shape id="AutoShape 643" o:spid="_x0000_s1076" type="#_x0000_t32" style="position:absolute;left:6179;top:10334;width:0;height:4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CF3L4AAADbAAAADwAAAGRycy9kb3ducmV2LnhtbERPy4rCMBTdC/5DuMLsbKqgSDXKjCCI&#10;m8EH6PLS3GnDNDeliU39+8liwOXhvDe7wTaip84bxwpmWQ6CuHTacKXgdj1MVyB8QNbYOCYFL/Kw&#10;245HGyy0i3ym/hIqkULYF6igDqEtpPRlTRZ95lrixP24zmJIsKuk7jCmcNvIeZ4vpUXDqaHGlvY1&#10;lb+Xp1Vg4rfp2+M+fp3uD68jmdfCGaU+JsPnGkSgIbzF/+6jVrBK6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fcIXcvgAAANsAAAAPAAAAAAAAAAAAAAAAAKEC&#10;AABkcnMvZG93bnJldi54bWxQSwUGAAAAAAQABAD5AAAAjAMAAAAA&#10;">
                  <v:stroke endarrow="block"/>
                </v:shape>
                <v:rect id="Rectangle 644" o:spid="_x0000_s1077" style="position:absolute;left:1808;top:11925;width:1373;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l9gsEA&#10;AADbAAAADwAAAGRycy9kb3ducmV2LnhtbESPQYvCMBSE74L/ITzBm6YqiFuNIoriHrVevD2bZ1tt&#10;XkoTte6vN4Kwx2FmvmFmi8aU4kG1KywrGPQjEMSp1QVnCo7JpjcB4TyyxtIyKXiRg8W83ZphrO2T&#10;9/Q4+EwECLsYFeTeV7GULs3JoOvbijh4F1sb9EHWmdQ1PgPclHIYRWNpsOCwkGNFq5zS2+FuFJyL&#10;4RH/9sk2Mj+bkf9tkuv9tFaq22mWUxCeGv8f/rZ3WsFkAJ8v4Q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3pfYLBAAAA2wAAAA8AAAAAAAAAAAAAAAAAmAIAAGRycy9kb3du&#10;cmV2LnhtbFBLBQYAAAAABAAEAPUAAACGAwAAAAA=&#10;">
                  <v:textbox>
                    <w:txbxContent>
                      <w:p w:rsidR="00DD5E70" w:rsidRPr="00A32749" w:rsidRDefault="00DD5E70" w:rsidP="00DB42AA">
                        <w:pPr>
                          <w:spacing w:before="0" w:line="240" w:lineRule="auto"/>
                          <w:ind w:firstLine="0"/>
                          <w:jc w:val="center"/>
                          <w:rPr>
                            <w:szCs w:val="26"/>
                          </w:rPr>
                        </w:pPr>
                        <w:r w:rsidRPr="00A32749">
                          <w:rPr>
                            <w:szCs w:val="26"/>
                          </w:rPr>
                          <w:t>Feedback</w:t>
                        </w:r>
                      </w:p>
                    </w:txbxContent>
                  </v:textbox>
                </v:rect>
                <v:shape id="AutoShape 645" o:spid="_x0000_s1078" type="#_x0000_t32" style="position:absolute;left:2344;top:9161;width:1;height:27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6+MMEAAADbAAAADwAAAGRycy9kb3ducmV2LnhtbESPQYvCMBSE7wv+h/AEb2uqoEg1igqC&#10;7EVWF9bjo3m2wealNNmm/nuzIHgcZuYbZrXpbS06ar1xrGAyzkAQF04bLhX8XA6fCxA+IGusHZOC&#10;B3nYrAcfK8y1i/xN3TmUIkHY56igCqHJpfRFRRb92DXEybu51mJIsi2lbjEmuK3lNMvm0qLhtFBh&#10;Q/uKivv5zyow8WS65riPu6/fq9eRzGPmjFKjYb9dggjUh3f41T5qBYsp/H9JP0Cu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7r4wwQAAANsAAAAPAAAAAAAAAAAAAAAA&#10;AKECAABkcnMvZG93bnJldi54bWxQSwUGAAAAAAQABAD5AAAAjwMAAAAA&#10;">
                  <v:stroke endarrow="block"/>
                </v:shape>
                <v:rect id="Rectangle 646" o:spid="_x0000_s1079" style="position:absolute;left:7865;top:11890;width:1334;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dGbsEA&#10;AADbAAAADwAAAGRycy9kb3ducmV2LnhtbESPQYvCMBSE74L/ITzBm6YqiFuNIoriHrVevD2bZ1tt&#10;XkoTte6vN4Kwx2FmvmFmi8aU4kG1KywrGPQjEMSp1QVnCo7JpjcB4TyyxtIyKXiRg8W83ZphrO2T&#10;9/Q4+EwECLsYFeTeV7GULs3JoOvbijh4F1sb9EHWmdQ1PgPclHIYRWNpsOCwkGNFq5zS2+FuFJyL&#10;4RH/9sk2Mj+bkf9tkuv9tFaq22mWUxCeGv8f/rZ3WsFkBJ8v4Q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3Rm7BAAAA2wAAAA8AAAAAAAAAAAAAAAAAmAIAAGRycy9kb3du&#10;cmV2LnhtbFBLBQYAAAAABAAEAPUAAACGAwAAAAA=&#10;">
                  <v:textbox>
                    <w:txbxContent>
                      <w:p w:rsidR="00DD5E70" w:rsidRPr="00A32749" w:rsidRDefault="00DD5E70" w:rsidP="00DB42AA">
                        <w:pPr>
                          <w:spacing w:before="0" w:line="240" w:lineRule="auto"/>
                          <w:ind w:firstLine="0"/>
                          <w:jc w:val="center"/>
                          <w:rPr>
                            <w:szCs w:val="26"/>
                          </w:rPr>
                        </w:pPr>
                        <w:r w:rsidRPr="00A32749">
                          <w:rPr>
                            <w:szCs w:val="26"/>
                          </w:rPr>
                          <w:t>Reply</w:t>
                        </w:r>
                      </w:p>
                    </w:txbxContent>
                  </v:textbox>
                </v:rect>
                <v:shape id="AutoShape 647" o:spid="_x0000_s1080" type="#_x0000_t32" style="position:absolute;left:9980;top:9161;width:1;height:30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gZOcQAAADbAAAADwAAAGRycy9kb3ducmV2LnhtbESPQWsCMRSE7wX/Q3iFXkrNWmqR1Shr&#10;QaiCB229PzfPTejmZbuJuv57Iwgeh5n5hpnMOleLE7XBelYw6GcgiEuvLVcKfn8WbyMQISJrrD2T&#10;ggsFmE17TxPMtT/zhk7bWIkE4ZCjAhNjk0sZSkMOQ983xMk7+NZhTLKtpG7xnOCulu9Z9ikdWk4L&#10;Bhv6MlT+bY9OwXo5mBd7Y5erzb9dDxdFfaxed0q9PHfFGESkLj7C9/a3VjD6gNuX9APk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OBk5xAAAANsAAAAPAAAAAAAAAAAA&#10;AAAAAKECAABkcnMvZG93bnJldi54bWxQSwUGAAAAAAQABAD5AAAAkgMAAAAA&#10;"/>
                <v:shape id="AutoShape 648" o:spid="_x0000_s1081" type="#_x0000_t32" style="position:absolute;left:9199;top:12176;width:78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cmRMEAAADbAAAADwAAAGRycy9kb3ducmV2LnhtbESPT4vCMBTE78J+h/AW9qbpCopUo6iw&#10;IHtZ/AN6fDTPNti8lCY29dtvBMHjMDO/YRar3taio9Ybxwq+RxkI4sJpw6WC0/FnOAPhA7LG2jEp&#10;eJCH1fJjsMBcu8h76g6hFAnCPkcFVQhNLqUvKrLoR64hTt7VtRZDkm0pdYsxwW0tx1k2lRYNp4UK&#10;G9pWVNwOd6vAxD/TNbtt3PyeL15HMo+JM0p9ffbrOYhAfXiHX+2dVjCbwPNL+gFy+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ByZEwQAAANsAAAAPAAAAAAAAAAAAAAAA&#10;AKECAABkcnMvZG93bnJldi54bWxQSwUGAAAAAAQABAD5AAAAjwMAAAAA&#10;">
                  <v:stroke endarrow="block"/>
                </v:shape>
                <v:shape id="AutoShape 649" o:spid="_x0000_s1082" type="#_x0000_t32" style="position:absolute;left:3181;top:12176;width:4684;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W4M8EAAADbAAAADwAAAGRycy9kb3ducmV2LnhtbESPQYvCMBSE78L+h/AWvGm6wopUo6iw&#10;IHsRXUGPj+bZBpuX0sSm/nsjCHscZuYbZrHqbS06ar1xrOBrnIEgLpw2XCo4/f2MZiB8QNZYOyYF&#10;D/KwWn4MFphrF/lA3TGUIkHY56igCqHJpfRFRRb92DXEybu61mJIsi2lbjEmuK3lJMum0qLhtFBh&#10;Q9uKitvxbhWYuDdds9vGze/54nUk8/h2RqnhZ7+egwjUh//wu73TCmZTeH1JP0Au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bgzwQAAANsAAAAPAAAAAAAAAAAAAAAA&#10;AKECAABkcnMvZG93bnJldi54bWxQSwUGAAAAAAQABAD5AAAAjwMAAAAA&#10;">
                  <v:stroke endarrow="block"/>
                </v:shape>
              </v:group>
            </w:pict>
          </mc:Fallback>
        </mc:AlternateContent>
      </w:r>
    </w:p>
    <w:p w:rsidR="00DB42AA" w:rsidRPr="009150C6" w:rsidRDefault="00DB42AA" w:rsidP="00DB42AA">
      <w:pPr>
        <w:shd w:val="clear" w:color="auto" w:fill="FFFFFF"/>
        <w:tabs>
          <w:tab w:val="center" w:pos="4677"/>
          <w:tab w:val="left" w:pos="5710"/>
        </w:tabs>
        <w:spacing w:before="0" w:line="240" w:lineRule="auto"/>
        <w:ind w:firstLine="0"/>
        <w:rPr>
          <w:szCs w:val="22"/>
          <w:lang w:eastAsia="vi-VN"/>
        </w:rPr>
      </w:pPr>
    </w:p>
    <w:p w:rsidR="00DB42AA" w:rsidRPr="009150C6" w:rsidRDefault="00DB42AA" w:rsidP="00DB42AA">
      <w:pPr>
        <w:shd w:val="clear" w:color="auto" w:fill="FFFFFF"/>
        <w:spacing w:before="0" w:line="240" w:lineRule="auto"/>
        <w:ind w:firstLine="0"/>
        <w:rPr>
          <w:szCs w:val="22"/>
          <w:lang w:eastAsia="vi-VN"/>
        </w:rPr>
      </w:pPr>
    </w:p>
    <w:p w:rsidR="00DB42AA" w:rsidRPr="009150C6" w:rsidRDefault="00DB42AA" w:rsidP="00DB42AA">
      <w:pPr>
        <w:shd w:val="clear" w:color="auto" w:fill="FFFFFF"/>
        <w:spacing w:before="0" w:line="240" w:lineRule="auto"/>
        <w:ind w:firstLine="0"/>
        <w:rPr>
          <w:szCs w:val="22"/>
          <w:lang w:eastAsia="vi-VN"/>
        </w:rPr>
      </w:pPr>
    </w:p>
    <w:p w:rsidR="00DB42AA" w:rsidRPr="009150C6" w:rsidRDefault="00DB42AA" w:rsidP="00DB42AA">
      <w:pPr>
        <w:shd w:val="clear" w:color="auto" w:fill="FFFFFF"/>
        <w:spacing w:before="0" w:line="240" w:lineRule="auto"/>
        <w:ind w:firstLine="0"/>
        <w:rPr>
          <w:szCs w:val="22"/>
          <w:lang w:eastAsia="vi-VN"/>
        </w:rPr>
      </w:pPr>
    </w:p>
    <w:p w:rsidR="00DB42AA" w:rsidRPr="009150C6" w:rsidRDefault="00DB42AA" w:rsidP="00DB42AA">
      <w:pPr>
        <w:shd w:val="clear" w:color="auto" w:fill="FFFFFF"/>
        <w:spacing w:before="0" w:line="240" w:lineRule="auto"/>
        <w:ind w:firstLine="0"/>
        <w:rPr>
          <w:szCs w:val="22"/>
          <w:lang w:eastAsia="vi-VN"/>
        </w:rPr>
      </w:pPr>
    </w:p>
    <w:p w:rsidR="00DB42AA" w:rsidRPr="009150C6" w:rsidRDefault="00DB42AA" w:rsidP="00DB42AA">
      <w:pPr>
        <w:shd w:val="clear" w:color="auto" w:fill="FFFFFF"/>
        <w:spacing w:before="0" w:line="240" w:lineRule="auto"/>
        <w:ind w:firstLine="0"/>
        <w:rPr>
          <w:szCs w:val="22"/>
          <w:lang w:eastAsia="vi-VN"/>
        </w:rPr>
      </w:pPr>
    </w:p>
    <w:p w:rsidR="00DB42AA" w:rsidRPr="009150C6" w:rsidRDefault="00DB42AA" w:rsidP="00DB42AA">
      <w:pPr>
        <w:shd w:val="clear" w:color="auto" w:fill="FFFFFF"/>
        <w:spacing w:before="0" w:line="240" w:lineRule="auto"/>
        <w:ind w:firstLine="0"/>
        <w:rPr>
          <w:szCs w:val="22"/>
          <w:lang w:eastAsia="vi-VN"/>
        </w:rPr>
      </w:pPr>
    </w:p>
    <w:p w:rsidR="00DB42AA" w:rsidRPr="009150C6" w:rsidRDefault="00DB42AA" w:rsidP="00DB42AA">
      <w:pPr>
        <w:shd w:val="clear" w:color="auto" w:fill="FFFFFF"/>
        <w:spacing w:before="0" w:line="240" w:lineRule="auto"/>
        <w:ind w:firstLine="0"/>
        <w:rPr>
          <w:szCs w:val="22"/>
          <w:lang w:eastAsia="vi-VN"/>
        </w:rPr>
      </w:pPr>
    </w:p>
    <w:p w:rsidR="00DB42AA" w:rsidRPr="009150C6" w:rsidRDefault="00DB42AA" w:rsidP="00DB42AA">
      <w:pPr>
        <w:shd w:val="clear" w:color="auto" w:fill="FFFFFF"/>
        <w:spacing w:before="0" w:line="240" w:lineRule="auto"/>
        <w:ind w:firstLine="0"/>
        <w:rPr>
          <w:szCs w:val="22"/>
          <w:lang w:eastAsia="vi-VN"/>
        </w:rPr>
      </w:pPr>
    </w:p>
    <w:p w:rsidR="00DB42AA" w:rsidRPr="009150C6" w:rsidRDefault="00DB42AA" w:rsidP="00DB42AA">
      <w:pPr>
        <w:shd w:val="clear" w:color="auto" w:fill="FFFFFF"/>
        <w:spacing w:before="0" w:line="240" w:lineRule="auto"/>
        <w:ind w:firstLine="0"/>
        <w:rPr>
          <w:szCs w:val="22"/>
          <w:lang w:eastAsia="vi-VN"/>
        </w:rPr>
      </w:pPr>
    </w:p>
    <w:p w:rsidR="00DB42AA" w:rsidRPr="009150C6" w:rsidRDefault="00DB42AA" w:rsidP="00DB42AA">
      <w:pPr>
        <w:shd w:val="clear" w:color="auto" w:fill="FFFFFF"/>
        <w:spacing w:before="0" w:line="240" w:lineRule="auto"/>
        <w:ind w:firstLine="0"/>
        <w:jc w:val="center"/>
        <w:rPr>
          <w:b/>
          <w:szCs w:val="22"/>
          <w:lang w:eastAsia="vi-VN"/>
        </w:rPr>
      </w:pPr>
    </w:p>
    <w:p w:rsidR="00DB42AA" w:rsidRPr="009150C6" w:rsidRDefault="00DB42AA" w:rsidP="00DB42AA">
      <w:pPr>
        <w:shd w:val="clear" w:color="auto" w:fill="FFFFFF"/>
        <w:spacing w:before="0" w:line="240" w:lineRule="auto"/>
        <w:ind w:firstLine="0"/>
        <w:jc w:val="center"/>
        <w:rPr>
          <w:b/>
          <w:szCs w:val="22"/>
          <w:lang w:eastAsia="vi-VN"/>
        </w:rPr>
      </w:pPr>
    </w:p>
    <w:p w:rsidR="00DB42AA" w:rsidRPr="009150C6" w:rsidRDefault="00DB42AA" w:rsidP="00DB42AA">
      <w:pPr>
        <w:shd w:val="clear" w:color="auto" w:fill="FFFFFF"/>
        <w:spacing w:before="0" w:line="240" w:lineRule="auto"/>
        <w:ind w:firstLine="0"/>
        <w:jc w:val="center"/>
        <w:rPr>
          <w:b/>
          <w:szCs w:val="22"/>
          <w:lang w:eastAsia="vi-VN"/>
        </w:rPr>
      </w:pPr>
    </w:p>
    <w:p w:rsidR="00DB42AA" w:rsidRPr="009150C6" w:rsidRDefault="00DB42AA" w:rsidP="00DB42AA">
      <w:pPr>
        <w:shd w:val="clear" w:color="auto" w:fill="FFFFFF"/>
        <w:spacing w:before="0" w:line="240" w:lineRule="auto"/>
        <w:ind w:firstLine="0"/>
        <w:jc w:val="center"/>
        <w:rPr>
          <w:b/>
          <w:szCs w:val="22"/>
          <w:lang w:eastAsia="vi-VN"/>
        </w:rPr>
      </w:pPr>
    </w:p>
    <w:p w:rsidR="00DB42AA" w:rsidRPr="009150C6" w:rsidRDefault="00DB42AA" w:rsidP="00DB42AA">
      <w:pPr>
        <w:shd w:val="clear" w:color="auto" w:fill="FFFFFF"/>
        <w:spacing w:before="0" w:line="240" w:lineRule="auto"/>
        <w:ind w:firstLine="0"/>
        <w:jc w:val="center"/>
        <w:rPr>
          <w:b/>
          <w:szCs w:val="22"/>
          <w:lang w:eastAsia="vi-VN"/>
        </w:rPr>
      </w:pPr>
    </w:p>
    <w:p w:rsidR="00DB42AA" w:rsidRPr="009150C6" w:rsidRDefault="00DB42AA" w:rsidP="00DB42AA">
      <w:pPr>
        <w:shd w:val="clear" w:color="auto" w:fill="FFFFFF"/>
        <w:spacing w:before="0" w:line="240" w:lineRule="auto"/>
        <w:ind w:firstLine="0"/>
        <w:jc w:val="center"/>
        <w:rPr>
          <w:b/>
          <w:szCs w:val="22"/>
          <w:lang w:eastAsia="vi-VN"/>
        </w:rPr>
      </w:pPr>
    </w:p>
    <w:p w:rsidR="00DB42AA" w:rsidRPr="009150C6" w:rsidRDefault="00DB42AA" w:rsidP="00DB42AA">
      <w:pPr>
        <w:shd w:val="clear" w:color="auto" w:fill="FFFFFF"/>
        <w:spacing w:before="0" w:line="240" w:lineRule="auto"/>
        <w:ind w:firstLine="0"/>
        <w:jc w:val="center"/>
        <w:rPr>
          <w:b/>
          <w:szCs w:val="22"/>
          <w:lang w:eastAsia="vi-VN"/>
        </w:rPr>
      </w:pPr>
    </w:p>
    <w:p w:rsidR="00DB42AA" w:rsidRPr="009150C6" w:rsidRDefault="00DB42AA" w:rsidP="00DB42AA">
      <w:pPr>
        <w:shd w:val="clear" w:color="auto" w:fill="FFFFFF"/>
        <w:spacing w:before="0" w:line="240" w:lineRule="auto"/>
        <w:ind w:firstLine="0"/>
        <w:jc w:val="center"/>
        <w:rPr>
          <w:b/>
          <w:szCs w:val="22"/>
          <w:lang w:eastAsia="vi-VN"/>
        </w:rPr>
      </w:pPr>
    </w:p>
    <w:p w:rsidR="00DB42AA" w:rsidRPr="009150C6" w:rsidRDefault="00DB42AA" w:rsidP="00DB42AA">
      <w:pPr>
        <w:shd w:val="clear" w:color="auto" w:fill="FFFFFF"/>
        <w:spacing w:before="0" w:line="240" w:lineRule="auto"/>
        <w:ind w:firstLine="0"/>
        <w:jc w:val="center"/>
        <w:rPr>
          <w:b/>
          <w:szCs w:val="22"/>
          <w:lang w:eastAsia="vi-VN"/>
        </w:rPr>
      </w:pPr>
    </w:p>
    <w:p w:rsidR="00DB42AA" w:rsidRPr="009150C6" w:rsidRDefault="00DB42AA" w:rsidP="00DB42AA">
      <w:pPr>
        <w:shd w:val="clear" w:color="auto" w:fill="FFFFFF"/>
        <w:spacing w:before="0" w:line="240" w:lineRule="auto"/>
        <w:ind w:firstLine="0"/>
        <w:jc w:val="center"/>
        <w:rPr>
          <w:b/>
          <w:szCs w:val="22"/>
          <w:lang w:eastAsia="vi-VN"/>
        </w:rPr>
      </w:pPr>
    </w:p>
    <w:p w:rsidR="00DB42AA" w:rsidRPr="009150C6" w:rsidRDefault="00DB42AA" w:rsidP="00DB42AA">
      <w:pPr>
        <w:shd w:val="clear" w:color="auto" w:fill="FFFFFF"/>
        <w:spacing w:before="0" w:line="240" w:lineRule="auto"/>
        <w:ind w:firstLine="0"/>
        <w:jc w:val="center"/>
        <w:rPr>
          <w:b/>
          <w:szCs w:val="22"/>
          <w:lang w:eastAsia="vi-VN"/>
        </w:rPr>
      </w:pPr>
      <w:r w:rsidRPr="009150C6">
        <w:rPr>
          <w:b/>
          <w:szCs w:val="22"/>
          <w:lang w:eastAsia="vi-VN"/>
        </w:rPr>
        <w:t>Diagram B2-1: The elements of the communication process</w:t>
      </w:r>
    </w:p>
    <w:p w:rsidR="00DB42AA" w:rsidRPr="009150C6" w:rsidRDefault="00DB42AA" w:rsidP="009E6002">
      <w:pPr>
        <w:numPr>
          <w:ilvl w:val="0"/>
          <w:numId w:val="40"/>
        </w:numPr>
        <w:spacing w:before="0" w:line="240" w:lineRule="auto"/>
        <w:ind w:left="0" w:firstLine="426"/>
        <w:rPr>
          <w:szCs w:val="22"/>
        </w:rPr>
      </w:pPr>
      <w:r w:rsidRPr="009150C6">
        <w:rPr>
          <w:szCs w:val="22"/>
        </w:rPr>
        <w:t xml:space="preserve">Organize meetings to disseminate information for local authorities, social organizations, unions, people of the subproject region (An </w:t>
      </w:r>
      <w:proofErr w:type="spellStart"/>
      <w:r w:rsidRPr="009150C6">
        <w:rPr>
          <w:szCs w:val="22"/>
        </w:rPr>
        <w:t>Sinh</w:t>
      </w:r>
      <w:proofErr w:type="spellEnd"/>
      <w:r w:rsidRPr="009150C6">
        <w:rPr>
          <w:szCs w:val="22"/>
        </w:rPr>
        <w:t>, Tan Viet, Viet Dan communes);</w:t>
      </w:r>
    </w:p>
    <w:p w:rsidR="00DB42AA" w:rsidRPr="009150C6" w:rsidRDefault="00DB42AA" w:rsidP="009E6002">
      <w:pPr>
        <w:numPr>
          <w:ilvl w:val="0"/>
          <w:numId w:val="40"/>
        </w:numPr>
        <w:spacing w:before="0" w:line="240" w:lineRule="auto"/>
        <w:ind w:left="0" w:firstLine="426"/>
        <w:rPr>
          <w:szCs w:val="22"/>
        </w:rPr>
      </w:pPr>
      <w:r w:rsidRPr="009150C6">
        <w:rPr>
          <w:szCs w:val="22"/>
        </w:rPr>
        <w:t>Through the mass media, basis loudspeakers, commune and village boards.</w:t>
      </w:r>
    </w:p>
    <w:p w:rsidR="00DB42AA" w:rsidRPr="009150C6" w:rsidRDefault="00DB42AA" w:rsidP="009E6002">
      <w:pPr>
        <w:numPr>
          <w:ilvl w:val="0"/>
          <w:numId w:val="40"/>
        </w:numPr>
        <w:spacing w:before="0" w:line="240" w:lineRule="auto"/>
        <w:ind w:left="0" w:firstLine="426"/>
        <w:rPr>
          <w:szCs w:val="22"/>
        </w:rPr>
      </w:pPr>
      <w:r w:rsidRPr="009150C6">
        <w:rPr>
          <w:szCs w:val="22"/>
        </w:rPr>
        <w:t>Issue brochures, consultative questionnaires to local authorities, unions, people of the subproject area;</w:t>
      </w:r>
    </w:p>
    <w:p w:rsidR="00DB42AA" w:rsidRPr="009150C6" w:rsidRDefault="00DB42AA" w:rsidP="009E6002">
      <w:pPr>
        <w:numPr>
          <w:ilvl w:val="0"/>
          <w:numId w:val="40"/>
        </w:numPr>
        <w:spacing w:before="0" w:line="240" w:lineRule="auto"/>
        <w:ind w:left="0" w:firstLine="426"/>
        <w:rPr>
          <w:szCs w:val="22"/>
        </w:rPr>
      </w:pPr>
      <w:r w:rsidRPr="009150C6">
        <w:rPr>
          <w:szCs w:val="22"/>
        </w:rPr>
        <w:t>Through the activities of organizations and clubs;</w:t>
      </w:r>
    </w:p>
    <w:p w:rsidR="00DB42AA" w:rsidRPr="009150C6" w:rsidRDefault="00DB42AA" w:rsidP="009E6002">
      <w:pPr>
        <w:numPr>
          <w:ilvl w:val="0"/>
          <w:numId w:val="40"/>
        </w:numPr>
        <w:spacing w:before="0" w:line="240" w:lineRule="auto"/>
        <w:ind w:left="0" w:firstLine="426"/>
        <w:rPr>
          <w:szCs w:val="22"/>
        </w:rPr>
      </w:pPr>
      <w:r w:rsidRPr="009150C6">
        <w:rPr>
          <w:szCs w:val="22"/>
        </w:rPr>
        <w:t>Training;</w:t>
      </w:r>
    </w:p>
    <w:p w:rsidR="00DB42AA" w:rsidRPr="009150C6" w:rsidRDefault="00DB42AA" w:rsidP="009E6002">
      <w:pPr>
        <w:numPr>
          <w:ilvl w:val="0"/>
          <w:numId w:val="40"/>
        </w:numPr>
        <w:spacing w:before="0" w:line="240" w:lineRule="auto"/>
        <w:ind w:left="0" w:firstLine="426"/>
        <w:rPr>
          <w:szCs w:val="22"/>
        </w:rPr>
      </w:pPr>
      <w:r w:rsidRPr="009150C6">
        <w:rPr>
          <w:szCs w:val="22"/>
        </w:rPr>
        <w:t>Other media and information forms.</w:t>
      </w:r>
    </w:p>
    <w:p w:rsidR="00DB42AA" w:rsidRPr="009150C6" w:rsidRDefault="00DB42AA" w:rsidP="00DB42AA">
      <w:pPr>
        <w:spacing w:before="0" w:line="240" w:lineRule="auto"/>
        <w:ind w:firstLine="0"/>
        <w:rPr>
          <w:b/>
          <w:szCs w:val="22"/>
        </w:rPr>
      </w:pPr>
      <w:bookmarkStart w:id="497" w:name="_Toc417139465"/>
      <w:r w:rsidRPr="009150C6">
        <w:rPr>
          <w:b/>
          <w:szCs w:val="22"/>
        </w:rPr>
        <w:t>5. Role and responsibility of agencies, organizations and individuals</w:t>
      </w:r>
      <w:bookmarkEnd w:id="497"/>
    </w:p>
    <w:p w:rsidR="00DB42AA" w:rsidRPr="009150C6" w:rsidRDefault="00DB42AA" w:rsidP="00DB42AA">
      <w:pPr>
        <w:spacing w:before="0" w:line="240" w:lineRule="auto"/>
        <w:rPr>
          <w:szCs w:val="22"/>
        </w:rPr>
      </w:pPr>
      <w:r w:rsidRPr="009150C6">
        <w:rPr>
          <w:szCs w:val="22"/>
        </w:rPr>
        <w:t xml:space="preserve">Department of Agriculture and Rural Development represents </w:t>
      </w:r>
      <w:proofErr w:type="spellStart"/>
      <w:r w:rsidRPr="009150C6">
        <w:rPr>
          <w:szCs w:val="22"/>
        </w:rPr>
        <w:t>Quang</w:t>
      </w:r>
      <w:proofErr w:type="spellEnd"/>
      <w:r w:rsidRPr="009150C6">
        <w:rPr>
          <w:szCs w:val="22"/>
        </w:rPr>
        <w:t xml:space="preserve"> </w:t>
      </w:r>
      <w:proofErr w:type="spellStart"/>
      <w:r w:rsidRPr="009150C6">
        <w:rPr>
          <w:szCs w:val="22"/>
        </w:rPr>
        <w:t>Ninh</w:t>
      </w:r>
      <w:proofErr w:type="spellEnd"/>
      <w:r w:rsidRPr="009150C6">
        <w:rPr>
          <w:szCs w:val="22"/>
        </w:rPr>
        <w:t xml:space="preserve"> province people’s committee is an investor, and Project Management Unit for investment and construction in Agriculture and Rural development of </w:t>
      </w:r>
      <w:proofErr w:type="spellStart"/>
      <w:r w:rsidRPr="009150C6">
        <w:rPr>
          <w:szCs w:val="22"/>
        </w:rPr>
        <w:t>Quang</w:t>
      </w:r>
      <w:proofErr w:type="spellEnd"/>
      <w:r w:rsidRPr="009150C6">
        <w:rPr>
          <w:szCs w:val="22"/>
        </w:rPr>
        <w:t xml:space="preserve"> </w:t>
      </w:r>
      <w:proofErr w:type="spellStart"/>
      <w:r w:rsidRPr="009150C6">
        <w:rPr>
          <w:szCs w:val="22"/>
        </w:rPr>
        <w:t>Ninh</w:t>
      </w:r>
      <w:proofErr w:type="spellEnd"/>
      <w:r w:rsidRPr="009150C6">
        <w:rPr>
          <w:szCs w:val="22"/>
        </w:rPr>
        <w:t xml:space="preserve"> province is the project implementation unit. </w:t>
      </w:r>
    </w:p>
    <w:p w:rsidR="00DB42AA" w:rsidRPr="009150C6" w:rsidRDefault="00DB42AA" w:rsidP="00DB42AA">
      <w:pPr>
        <w:spacing w:before="0" w:line="240" w:lineRule="auto"/>
        <w:ind w:firstLine="0"/>
        <w:rPr>
          <w:b/>
          <w:szCs w:val="22"/>
        </w:rPr>
      </w:pPr>
      <w:r w:rsidRPr="009150C6">
        <w:rPr>
          <w:b/>
          <w:szCs w:val="22"/>
        </w:rPr>
        <w:t>Department of Agriculture and Rural Development (DARD)/ Project Management Unit (PMU):</w:t>
      </w:r>
    </w:p>
    <w:p w:rsidR="00DB42AA" w:rsidRPr="009150C6" w:rsidRDefault="00DB42AA" w:rsidP="009E6002">
      <w:pPr>
        <w:numPr>
          <w:ilvl w:val="0"/>
          <w:numId w:val="40"/>
        </w:numPr>
        <w:spacing w:before="0" w:line="240" w:lineRule="auto"/>
        <w:ind w:left="0" w:firstLine="426"/>
        <w:rPr>
          <w:szCs w:val="22"/>
        </w:rPr>
      </w:pPr>
      <w:r w:rsidRPr="009150C6">
        <w:rPr>
          <w:szCs w:val="22"/>
        </w:rPr>
        <w:t>DARD and PMU are responsible for building materials about communication plan and participatory public consultation.</w:t>
      </w:r>
    </w:p>
    <w:p w:rsidR="00DB42AA" w:rsidRPr="009150C6" w:rsidRDefault="00DB42AA" w:rsidP="009E6002">
      <w:pPr>
        <w:numPr>
          <w:ilvl w:val="0"/>
          <w:numId w:val="40"/>
        </w:numPr>
        <w:spacing w:before="0" w:line="240" w:lineRule="auto"/>
        <w:ind w:left="0" w:firstLine="426"/>
        <w:rPr>
          <w:szCs w:val="22"/>
        </w:rPr>
      </w:pPr>
      <w:r w:rsidRPr="009150C6">
        <w:rPr>
          <w:szCs w:val="22"/>
        </w:rPr>
        <w:t xml:space="preserve">Coordinate government at various levels in An </w:t>
      </w:r>
      <w:proofErr w:type="spellStart"/>
      <w:r w:rsidRPr="009150C6">
        <w:rPr>
          <w:szCs w:val="22"/>
        </w:rPr>
        <w:t>Sinh</w:t>
      </w:r>
      <w:proofErr w:type="spellEnd"/>
      <w:r w:rsidRPr="009150C6">
        <w:rPr>
          <w:szCs w:val="22"/>
        </w:rPr>
        <w:t>, Viet Dan, Tan Viet commune (local authorities, Fatherland Front, Women's Union, Farmers’ Union, Youth Union, hamlet representative) organize propaganda activities for this plan.</w:t>
      </w:r>
    </w:p>
    <w:p w:rsidR="00DB42AA" w:rsidRPr="009150C6" w:rsidRDefault="00DB42AA" w:rsidP="00DB42AA">
      <w:pPr>
        <w:spacing w:before="0" w:line="240" w:lineRule="auto"/>
        <w:ind w:firstLine="0"/>
        <w:rPr>
          <w:b/>
          <w:szCs w:val="22"/>
        </w:rPr>
      </w:pPr>
      <w:r w:rsidRPr="009150C6">
        <w:rPr>
          <w:b/>
          <w:szCs w:val="22"/>
        </w:rPr>
        <w:t>People’s Committee, Social Organizations</w:t>
      </w:r>
    </w:p>
    <w:p w:rsidR="00DB42AA" w:rsidRPr="009150C6" w:rsidRDefault="00DB42AA" w:rsidP="009E6002">
      <w:pPr>
        <w:numPr>
          <w:ilvl w:val="0"/>
          <w:numId w:val="40"/>
        </w:numPr>
        <w:spacing w:before="0" w:line="240" w:lineRule="auto"/>
        <w:ind w:left="0" w:firstLine="426"/>
        <w:rPr>
          <w:szCs w:val="22"/>
        </w:rPr>
      </w:pPr>
      <w:r w:rsidRPr="009150C6">
        <w:rPr>
          <w:szCs w:val="22"/>
        </w:rPr>
        <w:t>To direct, guide and organize the propaganda activities and disseminate contents of communication, participatory public consultation.</w:t>
      </w:r>
    </w:p>
    <w:p w:rsidR="00DB42AA" w:rsidRPr="009150C6" w:rsidRDefault="00DB42AA" w:rsidP="009E6002">
      <w:pPr>
        <w:numPr>
          <w:ilvl w:val="0"/>
          <w:numId w:val="40"/>
        </w:numPr>
        <w:spacing w:before="0" w:line="240" w:lineRule="auto"/>
        <w:ind w:left="0" w:firstLine="426"/>
        <w:rPr>
          <w:szCs w:val="22"/>
        </w:rPr>
      </w:pPr>
      <w:r w:rsidRPr="009150C6">
        <w:rPr>
          <w:szCs w:val="22"/>
        </w:rPr>
        <w:t xml:space="preserve">Direct news agencies, local propaganda agencies to spend the appropriate time for disseminating plans and the impact of the subproject.  </w:t>
      </w:r>
    </w:p>
    <w:p w:rsidR="00DB42AA" w:rsidRPr="009150C6" w:rsidRDefault="00DB42AA" w:rsidP="00DB42AA">
      <w:pPr>
        <w:spacing w:before="0" w:line="240" w:lineRule="auto"/>
        <w:ind w:firstLine="0"/>
        <w:rPr>
          <w:b/>
          <w:szCs w:val="22"/>
        </w:rPr>
      </w:pPr>
      <w:r w:rsidRPr="009150C6">
        <w:rPr>
          <w:b/>
          <w:szCs w:val="22"/>
        </w:rPr>
        <w:t xml:space="preserve">Land Clearance Committee </w:t>
      </w:r>
    </w:p>
    <w:p w:rsidR="00DB42AA" w:rsidRPr="009150C6" w:rsidRDefault="00DB42AA" w:rsidP="009E6002">
      <w:pPr>
        <w:numPr>
          <w:ilvl w:val="0"/>
          <w:numId w:val="40"/>
        </w:numPr>
        <w:spacing w:before="0" w:line="240" w:lineRule="auto"/>
        <w:ind w:left="0" w:firstLine="426"/>
        <w:rPr>
          <w:szCs w:val="22"/>
        </w:rPr>
      </w:pPr>
      <w:r w:rsidRPr="009150C6">
        <w:rPr>
          <w:szCs w:val="22"/>
        </w:rPr>
        <w:t xml:space="preserve">Provide information about land acquisition, resettlement, compensation cost apply framework and support policies of the subproject and the provisions of </w:t>
      </w:r>
      <w:proofErr w:type="spellStart"/>
      <w:r w:rsidRPr="009150C6">
        <w:rPr>
          <w:szCs w:val="22"/>
        </w:rPr>
        <w:t>Quang</w:t>
      </w:r>
      <w:proofErr w:type="spellEnd"/>
      <w:r w:rsidRPr="009150C6">
        <w:rPr>
          <w:szCs w:val="22"/>
        </w:rPr>
        <w:t xml:space="preserve"> </w:t>
      </w:r>
      <w:proofErr w:type="spellStart"/>
      <w:r w:rsidRPr="009150C6">
        <w:rPr>
          <w:szCs w:val="22"/>
        </w:rPr>
        <w:t>Ninh</w:t>
      </w:r>
      <w:proofErr w:type="spellEnd"/>
      <w:r w:rsidRPr="009150C6">
        <w:rPr>
          <w:szCs w:val="22"/>
        </w:rPr>
        <w:t xml:space="preserve"> Province and government at various levels, the affected people</w:t>
      </w:r>
      <w:r w:rsidRPr="009150C6">
        <w:rPr>
          <w:rFonts w:ascii="Calibri" w:hAnsi="Calibri"/>
          <w:szCs w:val="22"/>
        </w:rPr>
        <w:t>.</w:t>
      </w:r>
    </w:p>
    <w:p w:rsidR="00DB42AA" w:rsidRPr="009150C6" w:rsidRDefault="00DB42AA" w:rsidP="00DB42AA">
      <w:pPr>
        <w:spacing w:before="0" w:line="240" w:lineRule="auto"/>
        <w:rPr>
          <w:szCs w:val="22"/>
        </w:rPr>
      </w:pPr>
      <w:r w:rsidRPr="009150C6">
        <w:rPr>
          <w:szCs w:val="22"/>
        </w:rPr>
        <w:t>Health Station: disseminate information on the disease prevention plan, medical examination periodically, solutions when having epidemic.</w:t>
      </w:r>
    </w:p>
    <w:p w:rsidR="00DB42AA" w:rsidRPr="009150C6" w:rsidRDefault="00DB42AA" w:rsidP="00DB42AA">
      <w:pPr>
        <w:spacing w:before="0" w:line="240" w:lineRule="auto"/>
        <w:ind w:firstLine="0"/>
        <w:rPr>
          <w:b/>
          <w:szCs w:val="22"/>
        </w:rPr>
      </w:pPr>
      <w:bookmarkStart w:id="498" w:name="_Toc417139466"/>
      <w:r w:rsidRPr="009150C6">
        <w:rPr>
          <w:b/>
          <w:szCs w:val="22"/>
        </w:rPr>
        <w:t>6. Implementation Schedule</w:t>
      </w:r>
      <w:bookmarkEnd w:id="498"/>
    </w:p>
    <w:p w:rsidR="00DB42AA" w:rsidRPr="009150C6" w:rsidRDefault="00DB42AA" w:rsidP="00DB42AA">
      <w:pPr>
        <w:spacing w:before="0" w:line="240" w:lineRule="auto"/>
        <w:rPr>
          <w:szCs w:val="22"/>
          <w:lang w:eastAsia="vi-VN"/>
        </w:rPr>
      </w:pPr>
      <w:r w:rsidRPr="009150C6">
        <w:rPr>
          <w:szCs w:val="22"/>
        </w:rPr>
        <w:t>The communication plan and participatory public consultation implemented under stages of the subproject; to provide completely information for local people and government at various levels</w:t>
      </w:r>
      <w:r w:rsidRPr="009150C6">
        <w:rPr>
          <w:szCs w:val="22"/>
          <w:lang w:eastAsia="vi-VN"/>
        </w:rPr>
        <w:t>.</w:t>
      </w:r>
    </w:p>
    <w:p w:rsidR="00DB42AA" w:rsidRPr="009150C6" w:rsidRDefault="00DB42AA" w:rsidP="00DB42AA">
      <w:pPr>
        <w:spacing w:before="0" w:line="240" w:lineRule="auto"/>
        <w:ind w:firstLine="0"/>
        <w:rPr>
          <w:b/>
          <w:szCs w:val="22"/>
        </w:rPr>
        <w:sectPr w:rsidR="00DB42AA" w:rsidRPr="009150C6" w:rsidSect="00FE1596">
          <w:pgSz w:w="11907" w:h="16840" w:code="9"/>
          <w:pgMar w:top="1134" w:right="964" w:bottom="1134" w:left="1531" w:header="720" w:footer="720" w:gutter="0"/>
          <w:cols w:space="720"/>
          <w:docGrid w:linePitch="360"/>
        </w:sectPr>
      </w:pPr>
    </w:p>
    <w:p w:rsidR="00DB42AA" w:rsidRPr="009150C6" w:rsidRDefault="00DB42AA" w:rsidP="00DB42AA">
      <w:pPr>
        <w:spacing w:before="0" w:line="240" w:lineRule="auto"/>
        <w:ind w:firstLine="0"/>
        <w:jc w:val="center"/>
        <w:rPr>
          <w:b/>
          <w:szCs w:val="22"/>
        </w:rPr>
      </w:pPr>
      <w:r w:rsidRPr="009150C6">
        <w:rPr>
          <w:b/>
          <w:szCs w:val="22"/>
        </w:rPr>
        <w:lastRenderedPageBreak/>
        <w:t>Table B2-1. Implementation Schedule of “Communication Plan, Consultation with Community Participation”</w:t>
      </w:r>
    </w:p>
    <w:tbl>
      <w:tblPr>
        <w:tblW w:w="483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87"/>
        <w:gridCol w:w="1729"/>
        <w:gridCol w:w="2877"/>
        <w:gridCol w:w="2888"/>
        <w:gridCol w:w="2122"/>
        <w:gridCol w:w="2478"/>
        <w:gridCol w:w="1364"/>
      </w:tblGrid>
      <w:tr w:rsidR="00DB42AA" w:rsidRPr="009150C6" w:rsidTr="00FE1596">
        <w:trPr>
          <w:tblHeader/>
        </w:trPr>
        <w:tc>
          <w:tcPr>
            <w:tcW w:w="243" w:type="pct"/>
            <w:vAlign w:val="center"/>
          </w:tcPr>
          <w:p w:rsidR="00DB42AA" w:rsidRPr="009150C6" w:rsidRDefault="00DB42AA" w:rsidP="00FE1596">
            <w:pPr>
              <w:spacing w:before="0" w:line="240" w:lineRule="auto"/>
              <w:ind w:firstLine="0"/>
              <w:jc w:val="center"/>
              <w:rPr>
                <w:b/>
                <w:szCs w:val="22"/>
                <w:lang w:eastAsia="vi-VN"/>
              </w:rPr>
            </w:pPr>
            <w:r w:rsidRPr="009150C6">
              <w:rPr>
                <w:b/>
                <w:szCs w:val="22"/>
                <w:lang w:eastAsia="vi-VN"/>
              </w:rPr>
              <w:t>No</w:t>
            </w:r>
          </w:p>
        </w:tc>
        <w:tc>
          <w:tcPr>
            <w:tcW w:w="611" w:type="pct"/>
            <w:vAlign w:val="center"/>
          </w:tcPr>
          <w:p w:rsidR="00DB42AA" w:rsidRPr="009150C6" w:rsidRDefault="00DB42AA" w:rsidP="00FE1596">
            <w:pPr>
              <w:spacing w:before="0" w:line="240" w:lineRule="auto"/>
              <w:ind w:firstLine="0"/>
              <w:jc w:val="center"/>
              <w:rPr>
                <w:b/>
                <w:szCs w:val="22"/>
                <w:lang w:eastAsia="vi-VN"/>
              </w:rPr>
            </w:pPr>
            <w:r w:rsidRPr="009150C6">
              <w:rPr>
                <w:b/>
                <w:szCs w:val="22"/>
                <w:lang w:eastAsia="vi-VN"/>
              </w:rPr>
              <w:t>Stage</w:t>
            </w:r>
          </w:p>
        </w:tc>
        <w:tc>
          <w:tcPr>
            <w:tcW w:w="1017" w:type="pct"/>
            <w:vAlign w:val="center"/>
          </w:tcPr>
          <w:p w:rsidR="00DB42AA" w:rsidRPr="009150C6" w:rsidRDefault="00DB42AA" w:rsidP="00FE1596">
            <w:pPr>
              <w:spacing w:before="0" w:line="240" w:lineRule="auto"/>
              <w:ind w:firstLine="0"/>
              <w:jc w:val="center"/>
              <w:rPr>
                <w:b/>
                <w:szCs w:val="22"/>
                <w:lang w:eastAsia="vi-VN"/>
              </w:rPr>
            </w:pPr>
            <w:r w:rsidRPr="009150C6">
              <w:rPr>
                <w:b/>
                <w:szCs w:val="22"/>
                <w:lang w:eastAsia="vi-VN"/>
              </w:rPr>
              <w:t>Content</w:t>
            </w:r>
          </w:p>
        </w:tc>
        <w:tc>
          <w:tcPr>
            <w:tcW w:w="1021" w:type="pct"/>
            <w:vAlign w:val="center"/>
          </w:tcPr>
          <w:p w:rsidR="00DB42AA" w:rsidRPr="009150C6" w:rsidRDefault="00DB42AA" w:rsidP="00FE1596">
            <w:pPr>
              <w:spacing w:before="0" w:line="240" w:lineRule="auto"/>
              <w:ind w:firstLine="0"/>
              <w:jc w:val="center"/>
              <w:rPr>
                <w:b/>
                <w:szCs w:val="22"/>
                <w:lang w:eastAsia="vi-VN"/>
              </w:rPr>
            </w:pPr>
            <w:r w:rsidRPr="009150C6">
              <w:rPr>
                <w:b/>
                <w:szCs w:val="22"/>
                <w:lang w:eastAsia="vi-VN"/>
              </w:rPr>
              <w:t>Form</w:t>
            </w:r>
          </w:p>
        </w:tc>
        <w:tc>
          <w:tcPr>
            <w:tcW w:w="750" w:type="pct"/>
            <w:vAlign w:val="center"/>
          </w:tcPr>
          <w:p w:rsidR="00DB42AA" w:rsidRPr="009150C6" w:rsidRDefault="00DB42AA" w:rsidP="00FE1596">
            <w:pPr>
              <w:spacing w:before="0" w:line="240" w:lineRule="auto"/>
              <w:ind w:firstLine="0"/>
              <w:jc w:val="center"/>
              <w:rPr>
                <w:b/>
                <w:szCs w:val="22"/>
                <w:lang w:eastAsia="vi-VN"/>
              </w:rPr>
            </w:pPr>
            <w:r w:rsidRPr="009150C6">
              <w:rPr>
                <w:b/>
                <w:szCs w:val="22"/>
                <w:lang w:eastAsia="vi-VN"/>
              </w:rPr>
              <w:t>Responsible unit</w:t>
            </w:r>
          </w:p>
        </w:tc>
        <w:tc>
          <w:tcPr>
            <w:tcW w:w="876" w:type="pct"/>
            <w:vAlign w:val="center"/>
          </w:tcPr>
          <w:p w:rsidR="00DB42AA" w:rsidRPr="009150C6" w:rsidRDefault="00DB42AA" w:rsidP="00FE1596">
            <w:pPr>
              <w:spacing w:before="0" w:line="240" w:lineRule="auto"/>
              <w:ind w:firstLine="0"/>
              <w:jc w:val="center"/>
              <w:rPr>
                <w:b/>
                <w:szCs w:val="22"/>
                <w:lang w:eastAsia="vi-VN"/>
              </w:rPr>
            </w:pPr>
            <w:r w:rsidRPr="009150C6">
              <w:rPr>
                <w:b/>
                <w:szCs w:val="22"/>
                <w:lang w:eastAsia="vi-VN"/>
              </w:rPr>
              <w:t>Receptive unit</w:t>
            </w:r>
          </w:p>
        </w:tc>
        <w:tc>
          <w:tcPr>
            <w:tcW w:w="482" w:type="pct"/>
            <w:vAlign w:val="center"/>
          </w:tcPr>
          <w:p w:rsidR="00DB42AA" w:rsidRPr="009150C6" w:rsidRDefault="00DB42AA" w:rsidP="00FE1596">
            <w:pPr>
              <w:spacing w:before="0" w:line="240" w:lineRule="auto"/>
              <w:ind w:firstLine="0"/>
              <w:jc w:val="center"/>
              <w:rPr>
                <w:b/>
                <w:szCs w:val="22"/>
                <w:lang w:eastAsia="vi-VN"/>
              </w:rPr>
            </w:pPr>
            <w:r w:rsidRPr="009150C6">
              <w:rPr>
                <w:b/>
                <w:szCs w:val="22"/>
                <w:lang w:eastAsia="vi-VN"/>
              </w:rPr>
              <w:t>Note</w:t>
            </w:r>
          </w:p>
        </w:tc>
      </w:tr>
      <w:tr w:rsidR="00DB42AA" w:rsidRPr="009150C6" w:rsidTr="00FE1596">
        <w:tc>
          <w:tcPr>
            <w:tcW w:w="243" w:type="pct"/>
            <w:vMerge w:val="restart"/>
            <w:vAlign w:val="center"/>
          </w:tcPr>
          <w:p w:rsidR="00DB42AA" w:rsidRPr="009150C6" w:rsidRDefault="00DB42AA" w:rsidP="00FE1596">
            <w:pPr>
              <w:spacing w:before="0" w:line="240" w:lineRule="auto"/>
              <w:ind w:firstLine="0"/>
              <w:jc w:val="center"/>
              <w:rPr>
                <w:b/>
                <w:szCs w:val="22"/>
                <w:lang w:eastAsia="vi-VN"/>
              </w:rPr>
            </w:pPr>
            <w:r w:rsidRPr="009150C6">
              <w:rPr>
                <w:b/>
                <w:szCs w:val="22"/>
                <w:lang w:eastAsia="vi-VN"/>
              </w:rPr>
              <w:t>1</w:t>
            </w:r>
          </w:p>
        </w:tc>
        <w:tc>
          <w:tcPr>
            <w:tcW w:w="611" w:type="pct"/>
            <w:vMerge w:val="restart"/>
            <w:vAlign w:val="center"/>
          </w:tcPr>
          <w:p w:rsidR="00DB42AA" w:rsidRPr="009150C6" w:rsidRDefault="00DB42AA" w:rsidP="00FE1596">
            <w:pPr>
              <w:spacing w:before="0" w:line="240" w:lineRule="auto"/>
              <w:ind w:firstLine="0"/>
              <w:jc w:val="center"/>
              <w:rPr>
                <w:b/>
                <w:szCs w:val="22"/>
                <w:lang w:eastAsia="vi-VN"/>
              </w:rPr>
            </w:pPr>
            <w:r w:rsidRPr="009150C6">
              <w:rPr>
                <w:b/>
                <w:szCs w:val="22"/>
                <w:lang w:eastAsia="vi-VN"/>
              </w:rPr>
              <w:t>Preparation</w:t>
            </w:r>
          </w:p>
        </w:tc>
        <w:tc>
          <w:tcPr>
            <w:tcW w:w="1017"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Disseminate information, consult the authorities about subproject: scale, type of investment, the main works, incidence, benefits of the subproject.</w:t>
            </w:r>
          </w:p>
        </w:tc>
        <w:tc>
          <w:tcPr>
            <w:tcW w:w="1021"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 xml:space="preserve">Organize meeting at </w:t>
            </w:r>
            <w:r w:rsidRPr="009150C6">
              <w:rPr>
                <w:szCs w:val="22"/>
              </w:rPr>
              <w:t>government at various levels</w:t>
            </w:r>
            <w:r w:rsidRPr="009150C6">
              <w:rPr>
                <w:szCs w:val="22"/>
                <w:lang w:eastAsia="vi-VN"/>
              </w:rPr>
              <w:t>, mass organizations.</w:t>
            </w:r>
          </w:p>
        </w:tc>
        <w:tc>
          <w:tcPr>
            <w:tcW w:w="750" w:type="pct"/>
            <w:vAlign w:val="center"/>
          </w:tcPr>
          <w:p w:rsidR="00DB42AA" w:rsidRPr="009150C6" w:rsidRDefault="00DB42AA" w:rsidP="005C3B36">
            <w:pPr>
              <w:spacing w:before="0" w:line="240" w:lineRule="auto"/>
              <w:ind w:firstLine="0"/>
              <w:jc w:val="left"/>
              <w:rPr>
                <w:szCs w:val="22"/>
                <w:lang w:eastAsia="vi-VN"/>
              </w:rPr>
            </w:pPr>
            <w:r w:rsidRPr="009150C6">
              <w:rPr>
                <w:szCs w:val="22"/>
              </w:rPr>
              <w:t>DARD and PMU</w:t>
            </w:r>
          </w:p>
        </w:tc>
        <w:tc>
          <w:tcPr>
            <w:tcW w:w="876" w:type="pct"/>
            <w:vAlign w:val="center"/>
          </w:tcPr>
          <w:p w:rsidR="00DB42AA" w:rsidRPr="009150C6" w:rsidRDefault="00DB42AA" w:rsidP="005C3B36">
            <w:pPr>
              <w:spacing w:before="0" w:line="240" w:lineRule="auto"/>
              <w:ind w:firstLine="0"/>
              <w:jc w:val="left"/>
              <w:rPr>
                <w:szCs w:val="22"/>
                <w:lang w:eastAsia="vi-VN"/>
              </w:rPr>
            </w:pPr>
            <w:proofErr w:type="spellStart"/>
            <w:r w:rsidRPr="009150C6">
              <w:rPr>
                <w:szCs w:val="22"/>
                <w:lang w:eastAsia="vi-VN"/>
              </w:rPr>
              <w:t>Quang</w:t>
            </w:r>
            <w:proofErr w:type="spellEnd"/>
            <w:r w:rsidRPr="009150C6">
              <w:rPr>
                <w:szCs w:val="22"/>
                <w:lang w:eastAsia="vi-VN"/>
              </w:rPr>
              <w:t xml:space="preserve"> </w:t>
            </w:r>
            <w:proofErr w:type="spellStart"/>
            <w:r w:rsidRPr="009150C6">
              <w:rPr>
                <w:szCs w:val="22"/>
                <w:lang w:eastAsia="vi-VN"/>
              </w:rPr>
              <w:t>Ninh</w:t>
            </w:r>
            <w:proofErr w:type="spellEnd"/>
            <w:r w:rsidRPr="009150C6">
              <w:rPr>
                <w:szCs w:val="22"/>
                <w:lang w:eastAsia="vi-VN"/>
              </w:rPr>
              <w:t xml:space="preserve"> Province People’s Committee, Department of Planning and Investment, Department of Finance, Department of Natural Resources and </w:t>
            </w:r>
            <w:proofErr w:type="spellStart"/>
            <w:r w:rsidRPr="009150C6">
              <w:rPr>
                <w:szCs w:val="22"/>
                <w:lang w:eastAsia="vi-VN"/>
              </w:rPr>
              <w:t>Environmen</w:t>
            </w:r>
            <w:proofErr w:type="spellEnd"/>
            <w:r w:rsidRPr="009150C6">
              <w:rPr>
                <w:szCs w:val="22"/>
                <w:lang w:eastAsia="vi-VN"/>
              </w:rPr>
              <w:t>,</w:t>
            </w:r>
            <w:r w:rsidRPr="009150C6" w:rsidDel="006D06C5">
              <w:rPr>
                <w:szCs w:val="22"/>
                <w:lang w:eastAsia="vi-VN"/>
              </w:rPr>
              <w:t xml:space="preserve"> </w:t>
            </w:r>
            <w:r w:rsidRPr="009150C6">
              <w:rPr>
                <w:szCs w:val="22"/>
                <w:lang w:eastAsia="vi-VN"/>
              </w:rPr>
              <w:t xml:space="preserve">Dong Trieu district People’s Committee, Government of An </w:t>
            </w:r>
            <w:proofErr w:type="spellStart"/>
            <w:r w:rsidRPr="009150C6">
              <w:rPr>
                <w:szCs w:val="22"/>
                <w:lang w:eastAsia="vi-VN"/>
              </w:rPr>
              <w:t>Sinh</w:t>
            </w:r>
            <w:proofErr w:type="spellEnd"/>
            <w:r w:rsidRPr="009150C6">
              <w:rPr>
                <w:szCs w:val="22"/>
                <w:lang w:eastAsia="vi-VN"/>
              </w:rPr>
              <w:t xml:space="preserve">, Tan Viet, </w:t>
            </w:r>
            <w:proofErr w:type="gramStart"/>
            <w:r w:rsidRPr="009150C6">
              <w:rPr>
                <w:szCs w:val="22"/>
                <w:lang w:eastAsia="vi-VN"/>
              </w:rPr>
              <w:t>Viet</w:t>
            </w:r>
            <w:proofErr w:type="gramEnd"/>
            <w:r w:rsidRPr="009150C6">
              <w:rPr>
                <w:szCs w:val="22"/>
                <w:lang w:eastAsia="vi-VN"/>
              </w:rPr>
              <w:t xml:space="preserve"> Dan communes.</w:t>
            </w:r>
          </w:p>
        </w:tc>
        <w:tc>
          <w:tcPr>
            <w:tcW w:w="482" w:type="pct"/>
            <w:vAlign w:val="center"/>
          </w:tcPr>
          <w:p w:rsidR="00DB42AA" w:rsidRPr="009150C6" w:rsidRDefault="00DB42AA" w:rsidP="005C3B36">
            <w:pPr>
              <w:spacing w:before="0" w:line="240" w:lineRule="auto"/>
              <w:ind w:firstLine="0"/>
              <w:jc w:val="left"/>
              <w:rPr>
                <w:szCs w:val="22"/>
                <w:lang w:eastAsia="vi-VN"/>
              </w:rPr>
            </w:pPr>
          </w:p>
        </w:tc>
      </w:tr>
      <w:tr w:rsidR="00DB42AA" w:rsidRPr="009150C6" w:rsidTr="00FE1596">
        <w:tc>
          <w:tcPr>
            <w:tcW w:w="243" w:type="pct"/>
            <w:vMerge/>
            <w:vAlign w:val="center"/>
          </w:tcPr>
          <w:p w:rsidR="00DB42AA" w:rsidRPr="009150C6" w:rsidRDefault="00DB42AA" w:rsidP="00FE1596">
            <w:pPr>
              <w:spacing w:before="0" w:line="240" w:lineRule="auto"/>
              <w:ind w:firstLine="0"/>
              <w:jc w:val="center"/>
              <w:rPr>
                <w:szCs w:val="22"/>
                <w:lang w:eastAsia="vi-VN"/>
              </w:rPr>
            </w:pPr>
          </w:p>
        </w:tc>
        <w:tc>
          <w:tcPr>
            <w:tcW w:w="611" w:type="pct"/>
            <w:vMerge/>
            <w:vAlign w:val="center"/>
          </w:tcPr>
          <w:p w:rsidR="00DB42AA" w:rsidRPr="009150C6" w:rsidRDefault="00DB42AA" w:rsidP="00FE1596">
            <w:pPr>
              <w:spacing w:before="0" w:line="240" w:lineRule="auto"/>
              <w:ind w:firstLine="0"/>
              <w:jc w:val="center"/>
              <w:rPr>
                <w:szCs w:val="22"/>
                <w:lang w:eastAsia="vi-VN"/>
              </w:rPr>
            </w:pPr>
          </w:p>
        </w:tc>
        <w:tc>
          <w:tcPr>
            <w:tcW w:w="1017"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 xml:space="preserve">Disseminate information about policies, compensation plan, </w:t>
            </w:r>
            <w:proofErr w:type="gramStart"/>
            <w:r w:rsidRPr="009150C6">
              <w:rPr>
                <w:szCs w:val="22"/>
                <w:lang w:eastAsia="vi-VN"/>
              </w:rPr>
              <w:t>the</w:t>
            </w:r>
            <w:proofErr w:type="gramEnd"/>
            <w:r w:rsidRPr="009150C6">
              <w:rPr>
                <w:szCs w:val="22"/>
                <w:lang w:eastAsia="vi-VN"/>
              </w:rPr>
              <w:t xml:space="preserve"> draft of resettlement action plan.</w:t>
            </w:r>
          </w:p>
        </w:tc>
        <w:tc>
          <w:tcPr>
            <w:tcW w:w="1021"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Meetings, leaflets, consultation votes at all government levels, the affected households around the subproject area.</w:t>
            </w:r>
          </w:p>
        </w:tc>
        <w:tc>
          <w:tcPr>
            <w:tcW w:w="750"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PMU coordinate with design consultancy unit, resettlement action plan consultancy unit.</w:t>
            </w:r>
          </w:p>
        </w:tc>
        <w:tc>
          <w:tcPr>
            <w:tcW w:w="876"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 xml:space="preserve">Dong Trieu district People’s Committee, An </w:t>
            </w:r>
            <w:proofErr w:type="spellStart"/>
            <w:r w:rsidRPr="009150C6">
              <w:rPr>
                <w:szCs w:val="22"/>
                <w:lang w:eastAsia="vi-VN"/>
              </w:rPr>
              <w:t>Sinh</w:t>
            </w:r>
            <w:proofErr w:type="spellEnd"/>
            <w:r w:rsidRPr="009150C6">
              <w:rPr>
                <w:szCs w:val="22"/>
                <w:lang w:eastAsia="vi-VN"/>
              </w:rPr>
              <w:t xml:space="preserve">, Tan Viet, Viet Dan communes, </w:t>
            </w:r>
            <w:r w:rsidRPr="009150C6">
              <w:rPr>
                <w:szCs w:val="22"/>
              </w:rPr>
              <w:t>Women's Union</w:t>
            </w:r>
            <w:r w:rsidRPr="009150C6">
              <w:rPr>
                <w:szCs w:val="22"/>
                <w:lang w:eastAsia="vi-VN"/>
              </w:rPr>
              <w:t xml:space="preserve">, </w:t>
            </w:r>
            <w:r w:rsidRPr="009150C6">
              <w:rPr>
                <w:szCs w:val="22"/>
              </w:rPr>
              <w:t>Fatherland Front</w:t>
            </w:r>
            <w:r w:rsidRPr="009150C6">
              <w:rPr>
                <w:szCs w:val="22"/>
                <w:lang w:eastAsia="vi-VN"/>
              </w:rPr>
              <w:t xml:space="preserve">, </w:t>
            </w:r>
            <w:r w:rsidRPr="009150C6">
              <w:rPr>
                <w:szCs w:val="22"/>
              </w:rPr>
              <w:t>Farmers’ Union</w:t>
            </w:r>
            <w:proofErr w:type="gramStart"/>
            <w:r w:rsidRPr="009150C6">
              <w:rPr>
                <w:szCs w:val="22"/>
                <w:lang w:eastAsia="vi-VN"/>
              </w:rPr>
              <w:t>,  Cadastral</w:t>
            </w:r>
            <w:proofErr w:type="gramEnd"/>
            <w:r w:rsidRPr="009150C6">
              <w:rPr>
                <w:szCs w:val="22"/>
                <w:lang w:eastAsia="vi-VN"/>
              </w:rPr>
              <w:t xml:space="preserve"> Division of communes.</w:t>
            </w:r>
          </w:p>
        </w:tc>
        <w:tc>
          <w:tcPr>
            <w:tcW w:w="482"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Perform 2 times: to prepare and present a draft of resettlement action plan</w:t>
            </w:r>
          </w:p>
        </w:tc>
      </w:tr>
      <w:tr w:rsidR="00DB42AA" w:rsidRPr="009150C6" w:rsidTr="00FE1596">
        <w:tc>
          <w:tcPr>
            <w:tcW w:w="243" w:type="pct"/>
            <w:vMerge/>
            <w:vAlign w:val="center"/>
          </w:tcPr>
          <w:p w:rsidR="00DB42AA" w:rsidRPr="009150C6" w:rsidRDefault="00DB42AA" w:rsidP="00FE1596">
            <w:pPr>
              <w:spacing w:before="0" w:line="240" w:lineRule="auto"/>
              <w:ind w:firstLine="0"/>
              <w:jc w:val="center"/>
              <w:rPr>
                <w:szCs w:val="22"/>
                <w:lang w:eastAsia="vi-VN"/>
              </w:rPr>
            </w:pPr>
          </w:p>
        </w:tc>
        <w:tc>
          <w:tcPr>
            <w:tcW w:w="611" w:type="pct"/>
            <w:vMerge/>
            <w:vAlign w:val="center"/>
          </w:tcPr>
          <w:p w:rsidR="00DB42AA" w:rsidRPr="009150C6" w:rsidRDefault="00DB42AA" w:rsidP="00FE1596">
            <w:pPr>
              <w:spacing w:before="0" w:line="240" w:lineRule="auto"/>
              <w:ind w:firstLine="0"/>
              <w:jc w:val="center"/>
              <w:rPr>
                <w:szCs w:val="22"/>
                <w:lang w:eastAsia="vi-VN"/>
              </w:rPr>
            </w:pPr>
          </w:p>
        </w:tc>
        <w:tc>
          <w:tcPr>
            <w:tcW w:w="1017"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Disseminate information about project, present the draft of ESIA and ESMP reports, gender plan, public health, communication etc.</w:t>
            </w:r>
          </w:p>
        </w:tc>
        <w:tc>
          <w:tcPr>
            <w:tcW w:w="1021"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Meetings, leaflets, consultation votes at all government levels, the affected households around the subproject area</w:t>
            </w:r>
          </w:p>
        </w:tc>
        <w:tc>
          <w:tcPr>
            <w:tcW w:w="750"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PMU coordinate with design consultancy unit, ESIA consultancy unit</w:t>
            </w:r>
          </w:p>
        </w:tc>
        <w:tc>
          <w:tcPr>
            <w:tcW w:w="876"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 xml:space="preserve">Dong Trieu district People’s Committee, An </w:t>
            </w:r>
            <w:proofErr w:type="spellStart"/>
            <w:r w:rsidRPr="009150C6">
              <w:rPr>
                <w:szCs w:val="22"/>
                <w:lang w:eastAsia="vi-VN"/>
              </w:rPr>
              <w:t>Sinh</w:t>
            </w:r>
            <w:proofErr w:type="spellEnd"/>
            <w:r w:rsidRPr="009150C6">
              <w:rPr>
                <w:szCs w:val="22"/>
                <w:lang w:eastAsia="vi-VN"/>
              </w:rPr>
              <w:t xml:space="preserve">, Tan Viet, Viet Dan communes, </w:t>
            </w:r>
            <w:r w:rsidRPr="009150C6">
              <w:rPr>
                <w:szCs w:val="22"/>
              </w:rPr>
              <w:t>Women's Union</w:t>
            </w:r>
            <w:r w:rsidRPr="009150C6">
              <w:rPr>
                <w:szCs w:val="22"/>
                <w:lang w:eastAsia="vi-VN"/>
              </w:rPr>
              <w:t xml:space="preserve">, </w:t>
            </w:r>
            <w:r w:rsidRPr="009150C6">
              <w:rPr>
                <w:szCs w:val="22"/>
              </w:rPr>
              <w:t>Fatherland Front</w:t>
            </w:r>
            <w:r w:rsidRPr="009150C6">
              <w:rPr>
                <w:szCs w:val="22"/>
                <w:lang w:eastAsia="vi-VN"/>
              </w:rPr>
              <w:t xml:space="preserve">, </w:t>
            </w:r>
            <w:r w:rsidRPr="009150C6">
              <w:rPr>
                <w:szCs w:val="22"/>
              </w:rPr>
              <w:t>Farmers’ Union</w:t>
            </w:r>
            <w:proofErr w:type="gramStart"/>
            <w:r w:rsidRPr="009150C6">
              <w:rPr>
                <w:szCs w:val="22"/>
                <w:lang w:eastAsia="vi-VN"/>
              </w:rPr>
              <w:t>,  Cadastral</w:t>
            </w:r>
            <w:proofErr w:type="gramEnd"/>
            <w:r w:rsidRPr="009150C6">
              <w:rPr>
                <w:szCs w:val="22"/>
                <w:lang w:eastAsia="vi-VN"/>
              </w:rPr>
              <w:t xml:space="preserve"> Division of communes.</w:t>
            </w:r>
          </w:p>
        </w:tc>
        <w:tc>
          <w:tcPr>
            <w:tcW w:w="482"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Perform 2 times: to prepare and present a draft of resettlement action plan.</w:t>
            </w:r>
          </w:p>
        </w:tc>
      </w:tr>
      <w:tr w:rsidR="00DB42AA" w:rsidRPr="009150C6" w:rsidTr="00FE1596">
        <w:tc>
          <w:tcPr>
            <w:tcW w:w="243" w:type="pct"/>
            <w:vMerge/>
            <w:vAlign w:val="center"/>
          </w:tcPr>
          <w:p w:rsidR="00DB42AA" w:rsidRPr="009150C6" w:rsidRDefault="00DB42AA" w:rsidP="00FE1596">
            <w:pPr>
              <w:spacing w:before="0" w:line="240" w:lineRule="auto"/>
              <w:ind w:firstLine="0"/>
              <w:jc w:val="center"/>
              <w:rPr>
                <w:szCs w:val="22"/>
                <w:lang w:eastAsia="vi-VN"/>
              </w:rPr>
            </w:pPr>
          </w:p>
        </w:tc>
        <w:tc>
          <w:tcPr>
            <w:tcW w:w="611" w:type="pct"/>
            <w:vMerge/>
            <w:vAlign w:val="center"/>
          </w:tcPr>
          <w:p w:rsidR="00DB42AA" w:rsidRPr="009150C6" w:rsidRDefault="00DB42AA" w:rsidP="00FE1596">
            <w:pPr>
              <w:spacing w:before="0" w:line="240" w:lineRule="auto"/>
              <w:ind w:firstLine="0"/>
              <w:jc w:val="center"/>
              <w:rPr>
                <w:szCs w:val="22"/>
                <w:lang w:eastAsia="vi-VN"/>
              </w:rPr>
            </w:pPr>
          </w:p>
        </w:tc>
        <w:tc>
          <w:tcPr>
            <w:tcW w:w="1017"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Compensation and resettlement</w:t>
            </w:r>
          </w:p>
        </w:tc>
        <w:tc>
          <w:tcPr>
            <w:tcW w:w="1021"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 xml:space="preserve">Organize meetings to disseminate information about measure, counting, compensation plan, </w:t>
            </w:r>
            <w:proofErr w:type="gramStart"/>
            <w:r w:rsidRPr="009150C6">
              <w:rPr>
                <w:szCs w:val="22"/>
                <w:lang w:eastAsia="vi-VN"/>
              </w:rPr>
              <w:t>post information in noticeboard of commune/ precinct and village/</w:t>
            </w:r>
            <w:proofErr w:type="gramEnd"/>
            <w:r w:rsidRPr="009150C6">
              <w:rPr>
                <w:szCs w:val="22"/>
                <w:lang w:eastAsia="vi-VN"/>
              </w:rPr>
              <w:t xml:space="preserve"> urban groups.</w:t>
            </w:r>
          </w:p>
        </w:tc>
        <w:tc>
          <w:tcPr>
            <w:tcW w:w="750"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 xml:space="preserve">PMU coordinate with </w:t>
            </w:r>
            <w:r w:rsidRPr="009150C6">
              <w:rPr>
                <w:szCs w:val="22"/>
              </w:rPr>
              <w:t>Compensation, Assistance and Resettlement Board</w:t>
            </w:r>
          </w:p>
        </w:tc>
        <w:tc>
          <w:tcPr>
            <w:tcW w:w="876"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 xml:space="preserve">An </w:t>
            </w:r>
            <w:proofErr w:type="spellStart"/>
            <w:r w:rsidRPr="009150C6">
              <w:rPr>
                <w:szCs w:val="22"/>
                <w:lang w:eastAsia="vi-VN"/>
              </w:rPr>
              <w:t>Sinh</w:t>
            </w:r>
            <w:proofErr w:type="spellEnd"/>
            <w:r w:rsidRPr="009150C6">
              <w:rPr>
                <w:szCs w:val="22"/>
                <w:lang w:eastAsia="vi-VN"/>
              </w:rPr>
              <w:t xml:space="preserve">, Tan Viet, Viet Dan commune People’s Committee, </w:t>
            </w:r>
            <w:r w:rsidRPr="009150C6">
              <w:rPr>
                <w:szCs w:val="22"/>
              </w:rPr>
              <w:t>Women's Union</w:t>
            </w:r>
            <w:r w:rsidRPr="009150C6">
              <w:rPr>
                <w:szCs w:val="22"/>
                <w:lang w:eastAsia="vi-VN"/>
              </w:rPr>
              <w:t xml:space="preserve">, </w:t>
            </w:r>
            <w:r w:rsidRPr="009150C6">
              <w:rPr>
                <w:szCs w:val="22"/>
              </w:rPr>
              <w:t>Fatherland Front</w:t>
            </w:r>
            <w:r w:rsidRPr="009150C6">
              <w:rPr>
                <w:szCs w:val="22"/>
                <w:lang w:eastAsia="vi-VN"/>
              </w:rPr>
              <w:t xml:space="preserve">, </w:t>
            </w:r>
            <w:r w:rsidRPr="009150C6">
              <w:rPr>
                <w:szCs w:val="22"/>
              </w:rPr>
              <w:t>Farmers’ Union</w:t>
            </w:r>
            <w:r w:rsidRPr="009150C6">
              <w:rPr>
                <w:szCs w:val="22"/>
                <w:lang w:eastAsia="vi-VN"/>
              </w:rPr>
              <w:t>,  Cadastral Division of communes.</w:t>
            </w:r>
          </w:p>
        </w:tc>
        <w:tc>
          <w:tcPr>
            <w:tcW w:w="482"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Implement according to Resettlement Action Plan report.</w:t>
            </w:r>
          </w:p>
        </w:tc>
      </w:tr>
      <w:tr w:rsidR="00DB42AA" w:rsidRPr="009150C6" w:rsidTr="00FE1596">
        <w:trPr>
          <w:tblHeader/>
        </w:trPr>
        <w:tc>
          <w:tcPr>
            <w:tcW w:w="243" w:type="pct"/>
            <w:vAlign w:val="center"/>
          </w:tcPr>
          <w:p w:rsidR="00DB42AA" w:rsidRPr="009150C6" w:rsidRDefault="00DB42AA" w:rsidP="00FE1596">
            <w:pPr>
              <w:spacing w:before="0" w:line="240" w:lineRule="auto"/>
              <w:ind w:firstLine="0"/>
              <w:jc w:val="center"/>
              <w:rPr>
                <w:b/>
                <w:szCs w:val="22"/>
                <w:lang w:eastAsia="vi-VN"/>
              </w:rPr>
            </w:pPr>
            <w:r w:rsidRPr="009150C6">
              <w:rPr>
                <w:b/>
                <w:szCs w:val="22"/>
                <w:lang w:eastAsia="vi-VN"/>
              </w:rPr>
              <w:t>No</w:t>
            </w:r>
          </w:p>
        </w:tc>
        <w:tc>
          <w:tcPr>
            <w:tcW w:w="611" w:type="pct"/>
            <w:vAlign w:val="center"/>
          </w:tcPr>
          <w:p w:rsidR="00DB42AA" w:rsidRPr="009150C6" w:rsidRDefault="00DB42AA" w:rsidP="00FE1596">
            <w:pPr>
              <w:spacing w:before="0" w:line="240" w:lineRule="auto"/>
              <w:ind w:firstLine="0"/>
              <w:jc w:val="center"/>
              <w:rPr>
                <w:b/>
                <w:szCs w:val="22"/>
                <w:lang w:eastAsia="vi-VN"/>
              </w:rPr>
            </w:pPr>
            <w:r w:rsidRPr="009150C6">
              <w:rPr>
                <w:b/>
                <w:szCs w:val="22"/>
                <w:lang w:eastAsia="vi-VN"/>
              </w:rPr>
              <w:t>Stage</w:t>
            </w:r>
          </w:p>
        </w:tc>
        <w:tc>
          <w:tcPr>
            <w:tcW w:w="1017" w:type="pct"/>
            <w:vAlign w:val="center"/>
          </w:tcPr>
          <w:p w:rsidR="00DB42AA" w:rsidRPr="009150C6" w:rsidRDefault="00DB42AA" w:rsidP="00FE1596">
            <w:pPr>
              <w:spacing w:before="0" w:line="240" w:lineRule="auto"/>
              <w:ind w:firstLine="0"/>
              <w:jc w:val="center"/>
              <w:rPr>
                <w:b/>
                <w:szCs w:val="22"/>
                <w:lang w:eastAsia="vi-VN"/>
              </w:rPr>
            </w:pPr>
            <w:r w:rsidRPr="009150C6">
              <w:rPr>
                <w:b/>
                <w:szCs w:val="22"/>
                <w:lang w:eastAsia="vi-VN"/>
              </w:rPr>
              <w:t>Content</w:t>
            </w:r>
          </w:p>
        </w:tc>
        <w:tc>
          <w:tcPr>
            <w:tcW w:w="1021" w:type="pct"/>
            <w:vAlign w:val="center"/>
          </w:tcPr>
          <w:p w:rsidR="00DB42AA" w:rsidRPr="009150C6" w:rsidRDefault="00DB42AA" w:rsidP="00FE1596">
            <w:pPr>
              <w:spacing w:before="0" w:line="240" w:lineRule="auto"/>
              <w:ind w:firstLine="0"/>
              <w:jc w:val="center"/>
              <w:rPr>
                <w:b/>
                <w:szCs w:val="22"/>
                <w:lang w:eastAsia="vi-VN"/>
              </w:rPr>
            </w:pPr>
            <w:r w:rsidRPr="009150C6">
              <w:rPr>
                <w:b/>
                <w:szCs w:val="22"/>
                <w:lang w:eastAsia="vi-VN"/>
              </w:rPr>
              <w:t>Form</w:t>
            </w:r>
          </w:p>
        </w:tc>
        <w:tc>
          <w:tcPr>
            <w:tcW w:w="750" w:type="pct"/>
            <w:vAlign w:val="center"/>
          </w:tcPr>
          <w:p w:rsidR="00DB42AA" w:rsidRPr="009150C6" w:rsidRDefault="00DB42AA" w:rsidP="00FE1596">
            <w:pPr>
              <w:spacing w:before="0" w:line="240" w:lineRule="auto"/>
              <w:ind w:firstLine="0"/>
              <w:jc w:val="center"/>
              <w:rPr>
                <w:b/>
                <w:szCs w:val="22"/>
                <w:lang w:eastAsia="vi-VN"/>
              </w:rPr>
            </w:pPr>
            <w:r w:rsidRPr="009150C6">
              <w:rPr>
                <w:b/>
                <w:szCs w:val="22"/>
                <w:lang w:eastAsia="vi-VN"/>
              </w:rPr>
              <w:t>Responsible unit</w:t>
            </w:r>
          </w:p>
        </w:tc>
        <w:tc>
          <w:tcPr>
            <w:tcW w:w="876" w:type="pct"/>
            <w:vAlign w:val="center"/>
          </w:tcPr>
          <w:p w:rsidR="00DB42AA" w:rsidRPr="009150C6" w:rsidRDefault="00DB42AA" w:rsidP="00FE1596">
            <w:pPr>
              <w:spacing w:before="0" w:line="240" w:lineRule="auto"/>
              <w:ind w:firstLine="0"/>
              <w:jc w:val="center"/>
              <w:rPr>
                <w:b/>
                <w:szCs w:val="22"/>
                <w:lang w:eastAsia="vi-VN"/>
              </w:rPr>
            </w:pPr>
            <w:r w:rsidRPr="009150C6">
              <w:rPr>
                <w:b/>
                <w:szCs w:val="22"/>
                <w:lang w:eastAsia="vi-VN"/>
              </w:rPr>
              <w:t>Receptive unit</w:t>
            </w:r>
          </w:p>
        </w:tc>
        <w:tc>
          <w:tcPr>
            <w:tcW w:w="482" w:type="pct"/>
            <w:vAlign w:val="center"/>
          </w:tcPr>
          <w:p w:rsidR="00DB42AA" w:rsidRPr="009150C6" w:rsidRDefault="00DB42AA" w:rsidP="00FE1596">
            <w:pPr>
              <w:spacing w:before="0" w:line="240" w:lineRule="auto"/>
              <w:ind w:firstLine="0"/>
              <w:jc w:val="center"/>
              <w:rPr>
                <w:b/>
                <w:szCs w:val="22"/>
                <w:lang w:eastAsia="vi-VN"/>
              </w:rPr>
            </w:pPr>
            <w:r w:rsidRPr="009150C6">
              <w:rPr>
                <w:b/>
                <w:szCs w:val="22"/>
                <w:lang w:eastAsia="vi-VN"/>
              </w:rPr>
              <w:t>Note</w:t>
            </w:r>
          </w:p>
        </w:tc>
      </w:tr>
      <w:tr w:rsidR="00DB42AA" w:rsidRPr="009150C6" w:rsidTr="00FE1596">
        <w:tc>
          <w:tcPr>
            <w:tcW w:w="243" w:type="pct"/>
            <w:vMerge w:val="restart"/>
            <w:vAlign w:val="center"/>
          </w:tcPr>
          <w:p w:rsidR="00DB42AA" w:rsidRPr="009150C6" w:rsidRDefault="00DB42AA" w:rsidP="00FE1596">
            <w:pPr>
              <w:spacing w:before="0" w:line="240" w:lineRule="auto"/>
              <w:ind w:firstLine="0"/>
              <w:jc w:val="center"/>
              <w:rPr>
                <w:b/>
                <w:szCs w:val="22"/>
                <w:lang w:eastAsia="vi-VN"/>
              </w:rPr>
            </w:pPr>
            <w:r w:rsidRPr="009150C6">
              <w:rPr>
                <w:b/>
                <w:szCs w:val="22"/>
                <w:lang w:eastAsia="vi-VN"/>
              </w:rPr>
              <w:lastRenderedPageBreak/>
              <w:t>2</w:t>
            </w:r>
          </w:p>
        </w:tc>
        <w:tc>
          <w:tcPr>
            <w:tcW w:w="611" w:type="pct"/>
            <w:vMerge w:val="restart"/>
            <w:vAlign w:val="center"/>
          </w:tcPr>
          <w:p w:rsidR="00DB42AA" w:rsidRPr="009150C6" w:rsidRDefault="00DB42AA" w:rsidP="00FE1596">
            <w:pPr>
              <w:spacing w:before="0" w:line="240" w:lineRule="auto"/>
              <w:ind w:firstLine="0"/>
              <w:jc w:val="center"/>
              <w:rPr>
                <w:b/>
                <w:szCs w:val="22"/>
                <w:lang w:eastAsia="vi-VN"/>
              </w:rPr>
            </w:pPr>
            <w:r w:rsidRPr="009150C6">
              <w:rPr>
                <w:b/>
                <w:szCs w:val="22"/>
                <w:lang w:eastAsia="vi-VN"/>
              </w:rPr>
              <w:t>Construction and Operation</w:t>
            </w:r>
          </w:p>
        </w:tc>
        <w:tc>
          <w:tcPr>
            <w:tcW w:w="1017"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Gender Action Plan</w:t>
            </w:r>
          </w:p>
        </w:tc>
        <w:tc>
          <w:tcPr>
            <w:tcW w:w="1021" w:type="pct"/>
            <w:vMerge w:val="restart"/>
            <w:vAlign w:val="center"/>
          </w:tcPr>
          <w:p w:rsidR="00DB42AA" w:rsidRPr="009150C6" w:rsidRDefault="00DB42AA" w:rsidP="005C3B36">
            <w:pPr>
              <w:spacing w:before="0" w:line="240" w:lineRule="auto"/>
              <w:ind w:firstLine="0"/>
              <w:jc w:val="left"/>
              <w:rPr>
                <w:szCs w:val="22"/>
                <w:lang w:eastAsia="vi-VN"/>
              </w:rPr>
            </w:pPr>
          </w:p>
          <w:p w:rsidR="00DB42AA" w:rsidRPr="009150C6" w:rsidRDefault="00DB42AA" w:rsidP="005C3B36">
            <w:pPr>
              <w:spacing w:before="0" w:line="240" w:lineRule="auto"/>
              <w:ind w:firstLine="0"/>
              <w:jc w:val="left"/>
              <w:rPr>
                <w:szCs w:val="22"/>
                <w:lang w:eastAsia="vi-VN"/>
              </w:rPr>
            </w:pPr>
          </w:p>
          <w:p w:rsidR="00DB42AA" w:rsidRPr="009150C6" w:rsidRDefault="00DB42AA" w:rsidP="005C3B36">
            <w:pPr>
              <w:spacing w:before="0" w:line="240" w:lineRule="auto"/>
              <w:ind w:firstLine="0"/>
              <w:jc w:val="left"/>
              <w:rPr>
                <w:szCs w:val="22"/>
                <w:lang w:eastAsia="vi-VN"/>
              </w:rPr>
            </w:pPr>
          </w:p>
          <w:p w:rsidR="00DB42AA" w:rsidRPr="009150C6" w:rsidRDefault="00DB42AA" w:rsidP="005C3B36">
            <w:pPr>
              <w:spacing w:before="0" w:line="240" w:lineRule="auto"/>
              <w:ind w:firstLine="0"/>
              <w:jc w:val="left"/>
              <w:rPr>
                <w:szCs w:val="22"/>
                <w:lang w:eastAsia="vi-VN"/>
              </w:rPr>
            </w:pPr>
          </w:p>
          <w:p w:rsidR="00DB42AA" w:rsidRPr="009150C6" w:rsidRDefault="00DB42AA" w:rsidP="005C3B36">
            <w:pPr>
              <w:spacing w:before="0" w:line="240" w:lineRule="auto"/>
              <w:ind w:firstLine="0"/>
              <w:jc w:val="left"/>
              <w:rPr>
                <w:szCs w:val="22"/>
                <w:lang w:eastAsia="vi-VN"/>
              </w:rPr>
            </w:pPr>
          </w:p>
          <w:p w:rsidR="00DB42AA" w:rsidRPr="009150C6" w:rsidRDefault="00DB42AA" w:rsidP="005C3B36">
            <w:pPr>
              <w:spacing w:before="0" w:line="240" w:lineRule="auto"/>
              <w:ind w:firstLine="0"/>
              <w:jc w:val="left"/>
              <w:rPr>
                <w:szCs w:val="22"/>
                <w:lang w:eastAsia="vi-VN"/>
              </w:rPr>
            </w:pPr>
            <w:r w:rsidRPr="009150C6">
              <w:rPr>
                <w:szCs w:val="22"/>
                <w:lang w:eastAsia="vi-VN"/>
              </w:rPr>
              <w:t xml:space="preserve">Meetings, leaflets, basic broadcasting, consultation votes at </w:t>
            </w:r>
            <w:r w:rsidRPr="009150C6">
              <w:rPr>
                <w:szCs w:val="22"/>
              </w:rPr>
              <w:t>government at various levels</w:t>
            </w:r>
            <w:r w:rsidRPr="009150C6">
              <w:rPr>
                <w:szCs w:val="22"/>
                <w:lang w:eastAsia="vi-VN"/>
              </w:rPr>
              <w:t>, the affected households around the subproject area</w:t>
            </w:r>
          </w:p>
        </w:tc>
        <w:tc>
          <w:tcPr>
            <w:tcW w:w="750" w:type="pct"/>
            <w:vMerge w:val="restar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 xml:space="preserve">PMU and Social </w:t>
            </w:r>
            <w:r w:rsidRPr="009150C6">
              <w:rPr>
                <w:noProof/>
                <w:szCs w:val="22"/>
              </w:rPr>
              <w:t>Supervising Consultant</w:t>
            </w:r>
          </w:p>
        </w:tc>
        <w:tc>
          <w:tcPr>
            <w:tcW w:w="876" w:type="pct"/>
            <w:vMerge w:val="restar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 xml:space="preserve">An </w:t>
            </w:r>
            <w:proofErr w:type="spellStart"/>
            <w:r w:rsidRPr="009150C6">
              <w:rPr>
                <w:szCs w:val="22"/>
                <w:lang w:eastAsia="vi-VN"/>
              </w:rPr>
              <w:t>Sinh</w:t>
            </w:r>
            <w:proofErr w:type="spellEnd"/>
            <w:r w:rsidRPr="009150C6">
              <w:rPr>
                <w:szCs w:val="22"/>
                <w:lang w:eastAsia="vi-VN"/>
              </w:rPr>
              <w:t xml:space="preserve">, Tan Viet, Viet Dan commune People’s Committees, </w:t>
            </w:r>
            <w:r w:rsidRPr="009150C6">
              <w:rPr>
                <w:szCs w:val="22"/>
              </w:rPr>
              <w:t>Women's Union</w:t>
            </w:r>
            <w:r w:rsidRPr="009150C6">
              <w:rPr>
                <w:szCs w:val="22"/>
                <w:lang w:eastAsia="vi-VN"/>
              </w:rPr>
              <w:t xml:space="preserve">, </w:t>
            </w:r>
            <w:r w:rsidRPr="009150C6">
              <w:rPr>
                <w:szCs w:val="22"/>
              </w:rPr>
              <w:t>Fatherland Front</w:t>
            </w:r>
            <w:r w:rsidRPr="009150C6">
              <w:rPr>
                <w:szCs w:val="22"/>
                <w:lang w:eastAsia="vi-VN"/>
              </w:rPr>
              <w:t xml:space="preserve">, </w:t>
            </w:r>
            <w:r w:rsidRPr="009150C6">
              <w:rPr>
                <w:szCs w:val="22"/>
              </w:rPr>
              <w:t>Farmers’ Union</w:t>
            </w:r>
            <w:r w:rsidRPr="009150C6">
              <w:rPr>
                <w:szCs w:val="22"/>
                <w:lang w:eastAsia="vi-VN"/>
              </w:rPr>
              <w:t>,  Cadastral Division of communes.</w:t>
            </w:r>
          </w:p>
        </w:tc>
        <w:tc>
          <w:tcPr>
            <w:tcW w:w="482" w:type="pct"/>
            <w:vMerge w:val="restar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Implement in 3 phases of the subproject.</w:t>
            </w:r>
          </w:p>
        </w:tc>
      </w:tr>
      <w:tr w:rsidR="00DB42AA" w:rsidRPr="009150C6" w:rsidTr="00FE1596">
        <w:tc>
          <w:tcPr>
            <w:tcW w:w="243" w:type="pct"/>
            <w:vMerge/>
            <w:vAlign w:val="center"/>
          </w:tcPr>
          <w:p w:rsidR="00DB42AA" w:rsidRPr="009150C6" w:rsidRDefault="00DB42AA" w:rsidP="00FE1596">
            <w:pPr>
              <w:spacing w:before="0" w:line="240" w:lineRule="auto"/>
              <w:ind w:firstLine="0"/>
              <w:jc w:val="center"/>
              <w:rPr>
                <w:szCs w:val="22"/>
                <w:lang w:eastAsia="vi-VN"/>
              </w:rPr>
            </w:pPr>
          </w:p>
        </w:tc>
        <w:tc>
          <w:tcPr>
            <w:tcW w:w="611" w:type="pct"/>
            <w:vMerge/>
            <w:vAlign w:val="center"/>
          </w:tcPr>
          <w:p w:rsidR="00DB42AA" w:rsidRPr="009150C6" w:rsidRDefault="00DB42AA" w:rsidP="00FE1596">
            <w:pPr>
              <w:spacing w:before="0" w:line="240" w:lineRule="auto"/>
              <w:ind w:firstLine="0"/>
              <w:jc w:val="center"/>
              <w:rPr>
                <w:szCs w:val="22"/>
                <w:lang w:eastAsia="vi-VN"/>
              </w:rPr>
            </w:pPr>
          </w:p>
        </w:tc>
        <w:tc>
          <w:tcPr>
            <w:tcW w:w="1017"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Public Health Management Plan</w:t>
            </w:r>
          </w:p>
        </w:tc>
        <w:tc>
          <w:tcPr>
            <w:tcW w:w="1021" w:type="pct"/>
            <w:vMerge/>
            <w:vAlign w:val="center"/>
          </w:tcPr>
          <w:p w:rsidR="00DB42AA" w:rsidRPr="009150C6" w:rsidRDefault="00DB42AA" w:rsidP="005C3B36">
            <w:pPr>
              <w:spacing w:before="0" w:line="240" w:lineRule="auto"/>
              <w:ind w:firstLine="0"/>
              <w:jc w:val="left"/>
              <w:rPr>
                <w:szCs w:val="22"/>
                <w:lang w:eastAsia="vi-VN"/>
              </w:rPr>
            </w:pPr>
          </w:p>
        </w:tc>
        <w:tc>
          <w:tcPr>
            <w:tcW w:w="750" w:type="pct"/>
            <w:vMerge/>
            <w:vAlign w:val="center"/>
          </w:tcPr>
          <w:p w:rsidR="00DB42AA" w:rsidRPr="009150C6" w:rsidRDefault="00DB42AA" w:rsidP="005C3B36">
            <w:pPr>
              <w:spacing w:before="0" w:line="240" w:lineRule="auto"/>
              <w:ind w:firstLine="0"/>
              <w:jc w:val="left"/>
              <w:rPr>
                <w:szCs w:val="22"/>
                <w:lang w:eastAsia="vi-VN"/>
              </w:rPr>
            </w:pPr>
          </w:p>
        </w:tc>
        <w:tc>
          <w:tcPr>
            <w:tcW w:w="876" w:type="pct"/>
            <w:vMerge/>
            <w:vAlign w:val="center"/>
          </w:tcPr>
          <w:p w:rsidR="00DB42AA" w:rsidRPr="009150C6" w:rsidRDefault="00DB42AA" w:rsidP="005C3B36">
            <w:pPr>
              <w:spacing w:before="0" w:line="240" w:lineRule="auto"/>
              <w:ind w:firstLine="0"/>
              <w:jc w:val="left"/>
              <w:rPr>
                <w:szCs w:val="22"/>
                <w:lang w:eastAsia="vi-VN"/>
              </w:rPr>
            </w:pPr>
          </w:p>
        </w:tc>
        <w:tc>
          <w:tcPr>
            <w:tcW w:w="482" w:type="pct"/>
            <w:vMerge/>
            <w:vAlign w:val="center"/>
          </w:tcPr>
          <w:p w:rsidR="00DB42AA" w:rsidRPr="009150C6" w:rsidRDefault="00DB42AA" w:rsidP="005C3B36">
            <w:pPr>
              <w:spacing w:before="0" w:line="240" w:lineRule="auto"/>
              <w:ind w:firstLine="0"/>
              <w:jc w:val="left"/>
              <w:rPr>
                <w:szCs w:val="22"/>
                <w:lang w:eastAsia="vi-VN"/>
              </w:rPr>
            </w:pPr>
          </w:p>
        </w:tc>
      </w:tr>
      <w:tr w:rsidR="00DB42AA" w:rsidRPr="009150C6" w:rsidTr="00FE1596">
        <w:tc>
          <w:tcPr>
            <w:tcW w:w="243" w:type="pct"/>
            <w:vMerge/>
            <w:vAlign w:val="center"/>
          </w:tcPr>
          <w:p w:rsidR="00DB42AA" w:rsidRPr="009150C6" w:rsidRDefault="00DB42AA" w:rsidP="00FE1596">
            <w:pPr>
              <w:spacing w:before="0" w:line="240" w:lineRule="auto"/>
              <w:ind w:firstLine="0"/>
              <w:jc w:val="center"/>
              <w:rPr>
                <w:szCs w:val="22"/>
                <w:lang w:eastAsia="vi-VN"/>
              </w:rPr>
            </w:pPr>
          </w:p>
        </w:tc>
        <w:tc>
          <w:tcPr>
            <w:tcW w:w="611" w:type="pct"/>
            <w:vMerge/>
            <w:vAlign w:val="center"/>
          </w:tcPr>
          <w:p w:rsidR="00DB42AA" w:rsidRPr="009150C6" w:rsidRDefault="00DB42AA" w:rsidP="00FE1596">
            <w:pPr>
              <w:spacing w:before="0" w:line="240" w:lineRule="auto"/>
              <w:ind w:firstLine="0"/>
              <w:jc w:val="center"/>
              <w:rPr>
                <w:szCs w:val="22"/>
                <w:lang w:eastAsia="vi-VN"/>
              </w:rPr>
            </w:pPr>
          </w:p>
        </w:tc>
        <w:tc>
          <w:tcPr>
            <w:tcW w:w="1017" w:type="pct"/>
            <w:vAlign w:val="center"/>
          </w:tcPr>
          <w:p w:rsidR="00DB42AA" w:rsidRPr="009150C6" w:rsidRDefault="00DB42AA" w:rsidP="005C3B36">
            <w:pPr>
              <w:spacing w:before="0" w:line="240" w:lineRule="auto"/>
              <w:ind w:firstLine="0"/>
              <w:jc w:val="left"/>
              <w:rPr>
                <w:szCs w:val="22"/>
              </w:rPr>
            </w:pPr>
            <w:r w:rsidRPr="009150C6">
              <w:rPr>
                <w:szCs w:val="22"/>
              </w:rPr>
              <w:t>Social Management Plan</w:t>
            </w:r>
          </w:p>
        </w:tc>
        <w:tc>
          <w:tcPr>
            <w:tcW w:w="1021" w:type="pct"/>
            <w:vMerge/>
            <w:vAlign w:val="center"/>
          </w:tcPr>
          <w:p w:rsidR="00DB42AA" w:rsidRPr="009150C6" w:rsidRDefault="00DB42AA" w:rsidP="005C3B36">
            <w:pPr>
              <w:spacing w:before="0" w:line="240" w:lineRule="auto"/>
              <w:ind w:firstLine="0"/>
              <w:jc w:val="left"/>
              <w:rPr>
                <w:szCs w:val="22"/>
                <w:lang w:eastAsia="vi-VN"/>
              </w:rPr>
            </w:pPr>
          </w:p>
        </w:tc>
        <w:tc>
          <w:tcPr>
            <w:tcW w:w="750" w:type="pct"/>
            <w:vMerge/>
            <w:vAlign w:val="center"/>
          </w:tcPr>
          <w:p w:rsidR="00DB42AA" w:rsidRPr="009150C6" w:rsidRDefault="00DB42AA" w:rsidP="005C3B36">
            <w:pPr>
              <w:spacing w:before="0" w:line="240" w:lineRule="auto"/>
              <w:ind w:firstLine="0"/>
              <w:jc w:val="left"/>
              <w:rPr>
                <w:szCs w:val="22"/>
                <w:lang w:eastAsia="vi-VN"/>
              </w:rPr>
            </w:pPr>
          </w:p>
        </w:tc>
        <w:tc>
          <w:tcPr>
            <w:tcW w:w="876" w:type="pct"/>
            <w:vMerge/>
            <w:vAlign w:val="center"/>
          </w:tcPr>
          <w:p w:rsidR="00DB42AA" w:rsidRPr="009150C6" w:rsidRDefault="00DB42AA" w:rsidP="005C3B36">
            <w:pPr>
              <w:spacing w:before="0" w:line="240" w:lineRule="auto"/>
              <w:ind w:firstLine="0"/>
              <w:jc w:val="left"/>
              <w:rPr>
                <w:szCs w:val="22"/>
                <w:lang w:eastAsia="vi-VN"/>
              </w:rPr>
            </w:pPr>
          </w:p>
        </w:tc>
        <w:tc>
          <w:tcPr>
            <w:tcW w:w="482" w:type="pct"/>
            <w:vMerge/>
            <w:vAlign w:val="center"/>
          </w:tcPr>
          <w:p w:rsidR="00DB42AA" w:rsidRPr="009150C6" w:rsidRDefault="00DB42AA" w:rsidP="005C3B36">
            <w:pPr>
              <w:spacing w:before="0" w:line="240" w:lineRule="auto"/>
              <w:ind w:firstLine="0"/>
              <w:jc w:val="left"/>
              <w:rPr>
                <w:szCs w:val="22"/>
                <w:lang w:eastAsia="vi-VN"/>
              </w:rPr>
            </w:pPr>
          </w:p>
        </w:tc>
      </w:tr>
      <w:tr w:rsidR="00DB42AA" w:rsidRPr="009150C6" w:rsidTr="00FE1596">
        <w:tc>
          <w:tcPr>
            <w:tcW w:w="243" w:type="pct"/>
            <w:vMerge/>
            <w:vAlign w:val="center"/>
          </w:tcPr>
          <w:p w:rsidR="00DB42AA" w:rsidRPr="009150C6" w:rsidRDefault="00DB42AA" w:rsidP="00FE1596">
            <w:pPr>
              <w:spacing w:before="0" w:line="240" w:lineRule="auto"/>
              <w:ind w:firstLine="0"/>
              <w:jc w:val="center"/>
              <w:rPr>
                <w:szCs w:val="22"/>
                <w:lang w:eastAsia="vi-VN"/>
              </w:rPr>
            </w:pPr>
          </w:p>
        </w:tc>
        <w:tc>
          <w:tcPr>
            <w:tcW w:w="611" w:type="pct"/>
            <w:vMerge/>
            <w:vAlign w:val="center"/>
          </w:tcPr>
          <w:p w:rsidR="00DB42AA" w:rsidRPr="009150C6" w:rsidRDefault="00DB42AA" w:rsidP="00FE1596">
            <w:pPr>
              <w:spacing w:before="0" w:line="240" w:lineRule="auto"/>
              <w:ind w:firstLine="0"/>
              <w:jc w:val="center"/>
              <w:rPr>
                <w:szCs w:val="22"/>
                <w:lang w:eastAsia="vi-VN"/>
              </w:rPr>
            </w:pPr>
          </w:p>
        </w:tc>
        <w:tc>
          <w:tcPr>
            <w:tcW w:w="1017" w:type="pct"/>
            <w:vAlign w:val="center"/>
          </w:tcPr>
          <w:p w:rsidR="00DB42AA" w:rsidRPr="009150C6" w:rsidRDefault="00DB42AA" w:rsidP="005C3B36">
            <w:pPr>
              <w:spacing w:before="0" w:line="240" w:lineRule="auto"/>
              <w:ind w:firstLine="0"/>
              <w:jc w:val="left"/>
              <w:rPr>
                <w:szCs w:val="22"/>
              </w:rPr>
            </w:pPr>
            <w:r w:rsidRPr="009150C6">
              <w:rPr>
                <w:szCs w:val="22"/>
              </w:rPr>
              <w:t>Environmental Management Plan</w:t>
            </w:r>
          </w:p>
        </w:tc>
        <w:tc>
          <w:tcPr>
            <w:tcW w:w="1021" w:type="pct"/>
            <w:vMerge/>
            <w:vAlign w:val="center"/>
          </w:tcPr>
          <w:p w:rsidR="00DB42AA" w:rsidRPr="009150C6" w:rsidRDefault="00DB42AA" w:rsidP="005C3B36">
            <w:pPr>
              <w:spacing w:before="0" w:line="240" w:lineRule="auto"/>
              <w:ind w:firstLine="0"/>
              <w:jc w:val="left"/>
              <w:rPr>
                <w:szCs w:val="22"/>
                <w:lang w:eastAsia="vi-VN"/>
              </w:rPr>
            </w:pPr>
          </w:p>
        </w:tc>
        <w:tc>
          <w:tcPr>
            <w:tcW w:w="750"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 xml:space="preserve">PMU and Environmental </w:t>
            </w:r>
            <w:r w:rsidRPr="009150C6">
              <w:rPr>
                <w:noProof/>
                <w:szCs w:val="22"/>
              </w:rPr>
              <w:t>Supervising Consultant</w:t>
            </w:r>
          </w:p>
        </w:tc>
        <w:tc>
          <w:tcPr>
            <w:tcW w:w="876"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 xml:space="preserve">DONRE, An </w:t>
            </w:r>
            <w:proofErr w:type="spellStart"/>
            <w:r w:rsidRPr="009150C6">
              <w:rPr>
                <w:szCs w:val="22"/>
                <w:lang w:eastAsia="vi-VN"/>
              </w:rPr>
              <w:t>Sinh</w:t>
            </w:r>
            <w:proofErr w:type="spellEnd"/>
            <w:r w:rsidRPr="009150C6">
              <w:rPr>
                <w:szCs w:val="22"/>
                <w:lang w:eastAsia="vi-VN"/>
              </w:rPr>
              <w:t xml:space="preserve">, Tan Viet, Viet Dan commune People’s Committees, </w:t>
            </w:r>
            <w:r w:rsidRPr="009150C6">
              <w:rPr>
                <w:szCs w:val="22"/>
              </w:rPr>
              <w:t>Women's Union</w:t>
            </w:r>
            <w:r w:rsidRPr="009150C6">
              <w:rPr>
                <w:szCs w:val="22"/>
                <w:lang w:eastAsia="vi-VN"/>
              </w:rPr>
              <w:t xml:space="preserve">, </w:t>
            </w:r>
            <w:r w:rsidRPr="009150C6">
              <w:rPr>
                <w:szCs w:val="22"/>
              </w:rPr>
              <w:t>Fatherland Front</w:t>
            </w:r>
            <w:r w:rsidRPr="009150C6">
              <w:rPr>
                <w:szCs w:val="22"/>
                <w:lang w:eastAsia="vi-VN"/>
              </w:rPr>
              <w:t xml:space="preserve">, </w:t>
            </w:r>
            <w:r w:rsidRPr="009150C6">
              <w:rPr>
                <w:szCs w:val="22"/>
              </w:rPr>
              <w:t>Farmers’ Union</w:t>
            </w:r>
            <w:r w:rsidRPr="009150C6">
              <w:rPr>
                <w:szCs w:val="22"/>
                <w:lang w:eastAsia="vi-VN"/>
              </w:rPr>
              <w:t>,  Health Station, Cadastral Division of communes.</w:t>
            </w:r>
          </w:p>
          <w:p w:rsidR="00DB42AA" w:rsidRPr="009150C6" w:rsidRDefault="00DB42AA" w:rsidP="005C3B36">
            <w:pPr>
              <w:spacing w:before="0" w:line="240" w:lineRule="auto"/>
              <w:ind w:firstLine="0"/>
              <w:jc w:val="left"/>
              <w:rPr>
                <w:szCs w:val="22"/>
                <w:lang w:eastAsia="vi-VN"/>
              </w:rPr>
            </w:pPr>
          </w:p>
        </w:tc>
        <w:tc>
          <w:tcPr>
            <w:tcW w:w="482" w:type="pc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Implement in 3 phases of the subproject</w:t>
            </w:r>
          </w:p>
        </w:tc>
      </w:tr>
      <w:tr w:rsidR="00DB42AA" w:rsidRPr="009150C6" w:rsidTr="00FE1596">
        <w:tc>
          <w:tcPr>
            <w:tcW w:w="243" w:type="pct"/>
            <w:vMerge/>
            <w:vAlign w:val="center"/>
          </w:tcPr>
          <w:p w:rsidR="00DB42AA" w:rsidRPr="009150C6" w:rsidRDefault="00DB42AA" w:rsidP="00FE1596">
            <w:pPr>
              <w:spacing w:before="0" w:line="240" w:lineRule="auto"/>
              <w:ind w:firstLine="0"/>
              <w:jc w:val="center"/>
              <w:rPr>
                <w:szCs w:val="22"/>
                <w:lang w:eastAsia="vi-VN"/>
              </w:rPr>
            </w:pPr>
          </w:p>
        </w:tc>
        <w:tc>
          <w:tcPr>
            <w:tcW w:w="611" w:type="pct"/>
            <w:vMerge/>
            <w:vAlign w:val="center"/>
          </w:tcPr>
          <w:p w:rsidR="00DB42AA" w:rsidRPr="009150C6" w:rsidRDefault="00DB42AA" w:rsidP="00FE1596">
            <w:pPr>
              <w:spacing w:before="0" w:line="240" w:lineRule="auto"/>
              <w:ind w:firstLine="0"/>
              <w:jc w:val="center"/>
              <w:rPr>
                <w:szCs w:val="22"/>
                <w:lang w:eastAsia="vi-VN"/>
              </w:rPr>
            </w:pPr>
          </w:p>
        </w:tc>
        <w:tc>
          <w:tcPr>
            <w:tcW w:w="1017" w:type="pct"/>
            <w:vAlign w:val="center"/>
          </w:tcPr>
          <w:p w:rsidR="00DB42AA" w:rsidRPr="009150C6" w:rsidRDefault="00DB42AA" w:rsidP="005C3B36">
            <w:pPr>
              <w:spacing w:before="0" w:line="240" w:lineRule="auto"/>
              <w:ind w:firstLine="0"/>
              <w:jc w:val="left"/>
              <w:rPr>
                <w:szCs w:val="22"/>
              </w:rPr>
            </w:pPr>
            <w:r w:rsidRPr="009150C6">
              <w:rPr>
                <w:szCs w:val="22"/>
              </w:rPr>
              <w:t>Public order and social evils</w:t>
            </w:r>
          </w:p>
        </w:tc>
        <w:tc>
          <w:tcPr>
            <w:tcW w:w="1021" w:type="pct"/>
            <w:vMerge/>
            <w:vAlign w:val="center"/>
          </w:tcPr>
          <w:p w:rsidR="00DB42AA" w:rsidRPr="009150C6" w:rsidRDefault="00DB42AA" w:rsidP="005C3B36">
            <w:pPr>
              <w:spacing w:before="0" w:line="240" w:lineRule="auto"/>
              <w:ind w:firstLine="0"/>
              <w:jc w:val="left"/>
              <w:rPr>
                <w:szCs w:val="22"/>
                <w:lang w:eastAsia="vi-VN"/>
              </w:rPr>
            </w:pPr>
          </w:p>
        </w:tc>
        <w:tc>
          <w:tcPr>
            <w:tcW w:w="750" w:type="pct"/>
            <w:vMerge w:val="restar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PMU and contractor</w:t>
            </w:r>
          </w:p>
        </w:tc>
        <w:tc>
          <w:tcPr>
            <w:tcW w:w="876" w:type="pct"/>
            <w:vMerge w:val="restart"/>
            <w:vAlign w:val="center"/>
          </w:tcPr>
          <w:p w:rsidR="00DB42AA" w:rsidRPr="009150C6" w:rsidRDefault="00DB42AA" w:rsidP="005C3B36">
            <w:pPr>
              <w:spacing w:before="0" w:line="240" w:lineRule="auto"/>
              <w:ind w:firstLine="0"/>
              <w:jc w:val="left"/>
              <w:rPr>
                <w:szCs w:val="22"/>
                <w:lang w:eastAsia="vi-VN"/>
              </w:rPr>
            </w:pPr>
            <w:r w:rsidRPr="009150C6">
              <w:rPr>
                <w:szCs w:val="22"/>
                <w:lang w:eastAsia="vi-VN"/>
              </w:rPr>
              <w:t xml:space="preserve">An </w:t>
            </w:r>
            <w:proofErr w:type="spellStart"/>
            <w:r w:rsidRPr="009150C6">
              <w:rPr>
                <w:szCs w:val="22"/>
                <w:lang w:eastAsia="vi-VN"/>
              </w:rPr>
              <w:t>Sinh</w:t>
            </w:r>
            <w:proofErr w:type="spellEnd"/>
            <w:r w:rsidRPr="009150C6">
              <w:rPr>
                <w:szCs w:val="22"/>
                <w:lang w:eastAsia="vi-VN"/>
              </w:rPr>
              <w:t xml:space="preserve">, Tan Viet, Viet Dan commune People’s Committees, </w:t>
            </w:r>
            <w:r w:rsidRPr="009150C6">
              <w:rPr>
                <w:szCs w:val="22"/>
              </w:rPr>
              <w:t>Women's Union</w:t>
            </w:r>
            <w:r w:rsidRPr="009150C6">
              <w:rPr>
                <w:szCs w:val="22"/>
                <w:lang w:eastAsia="vi-VN"/>
              </w:rPr>
              <w:t xml:space="preserve">, </w:t>
            </w:r>
            <w:r w:rsidRPr="009150C6">
              <w:rPr>
                <w:szCs w:val="22"/>
              </w:rPr>
              <w:t>Fatherland Front</w:t>
            </w:r>
            <w:r w:rsidRPr="009150C6">
              <w:rPr>
                <w:szCs w:val="22"/>
                <w:lang w:eastAsia="vi-VN"/>
              </w:rPr>
              <w:t xml:space="preserve">, </w:t>
            </w:r>
            <w:r w:rsidRPr="009150C6">
              <w:rPr>
                <w:szCs w:val="22"/>
              </w:rPr>
              <w:t>Farmers’ Union</w:t>
            </w:r>
            <w:r w:rsidRPr="009150C6">
              <w:rPr>
                <w:szCs w:val="22"/>
                <w:lang w:eastAsia="vi-VN"/>
              </w:rPr>
              <w:t>,  Health Station, Cadastral Division and Police of communes.</w:t>
            </w:r>
          </w:p>
        </w:tc>
        <w:tc>
          <w:tcPr>
            <w:tcW w:w="482" w:type="pct"/>
            <w:vAlign w:val="center"/>
          </w:tcPr>
          <w:p w:rsidR="00DB42AA" w:rsidRPr="009150C6" w:rsidRDefault="00DB42AA" w:rsidP="005C3B36">
            <w:pPr>
              <w:spacing w:before="0" w:line="240" w:lineRule="auto"/>
              <w:ind w:firstLine="0"/>
              <w:jc w:val="left"/>
              <w:rPr>
                <w:szCs w:val="22"/>
                <w:lang w:eastAsia="vi-VN"/>
              </w:rPr>
            </w:pPr>
          </w:p>
        </w:tc>
      </w:tr>
      <w:tr w:rsidR="00DB42AA" w:rsidRPr="009150C6" w:rsidTr="00FE1596">
        <w:tc>
          <w:tcPr>
            <w:tcW w:w="243" w:type="pct"/>
            <w:vMerge/>
            <w:vAlign w:val="center"/>
          </w:tcPr>
          <w:p w:rsidR="00DB42AA" w:rsidRPr="009150C6" w:rsidRDefault="00DB42AA" w:rsidP="00FE1596">
            <w:pPr>
              <w:spacing w:before="0" w:line="240" w:lineRule="auto"/>
              <w:ind w:firstLine="0"/>
              <w:jc w:val="center"/>
              <w:rPr>
                <w:szCs w:val="22"/>
                <w:lang w:eastAsia="vi-VN"/>
              </w:rPr>
            </w:pPr>
          </w:p>
        </w:tc>
        <w:tc>
          <w:tcPr>
            <w:tcW w:w="611" w:type="pct"/>
            <w:vMerge/>
            <w:vAlign w:val="center"/>
          </w:tcPr>
          <w:p w:rsidR="00DB42AA" w:rsidRPr="009150C6" w:rsidRDefault="00DB42AA" w:rsidP="00FE1596">
            <w:pPr>
              <w:spacing w:before="0" w:line="240" w:lineRule="auto"/>
              <w:ind w:firstLine="0"/>
              <w:jc w:val="center"/>
              <w:rPr>
                <w:szCs w:val="22"/>
                <w:lang w:eastAsia="vi-VN"/>
              </w:rPr>
            </w:pPr>
          </w:p>
        </w:tc>
        <w:tc>
          <w:tcPr>
            <w:tcW w:w="1017" w:type="pct"/>
            <w:vAlign w:val="center"/>
          </w:tcPr>
          <w:p w:rsidR="00DB42AA" w:rsidRPr="009150C6" w:rsidRDefault="00DB42AA" w:rsidP="005C3B36">
            <w:pPr>
              <w:spacing w:before="0" w:line="240" w:lineRule="auto"/>
              <w:ind w:firstLine="0"/>
              <w:jc w:val="left"/>
              <w:rPr>
                <w:szCs w:val="22"/>
              </w:rPr>
            </w:pPr>
            <w:r w:rsidRPr="009150C6">
              <w:rPr>
                <w:szCs w:val="22"/>
              </w:rPr>
              <w:t>Traffic Safety</w:t>
            </w:r>
            <w:r w:rsidRPr="009150C6" w:rsidDel="00F77E5A">
              <w:rPr>
                <w:szCs w:val="22"/>
              </w:rPr>
              <w:t xml:space="preserve"> </w:t>
            </w:r>
            <w:r w:rsidRPr="009150C6">
              <w:rPr>
                <w:szCs w:val="22"/>
              </w:rPr>
              <w:t>and Fire Prevention and Extinction</w:t>
            </w:r>
          </w:p>
        </w:tc>
        <w:tc>
          <w:tcPr>
            <w:tcW w:w="1021" w:type="pct"/>
            <w:vAlign w:val="center"/>
          </w:tcPr>
          <w:p w:rsidR="00DB42AA" w:rsidRPr="009150C6" w:rsidRDefault="00DB42AA" w:rsidP="005C3B36">
            <w:pPr>
              <w:spacing w:before="0" w:line="240" w:lineRule="auto"/>
              <w:ind w:firstLine="0"/>
              <w:jc w:val="left"/>
              <w:rPr>
                <w:szCs w:val="22"/>
                <w:lang w:eastAsia="vi-VN"/>
              </w:rPr>
            </w:pPr>
          </w:p>
        </w:tc>
        <w:tc>
          <w:tcPr>
            <w:tcW w:w="750" w:type="pct"/>
            <w:vMerge/>
            <w:vAlign w:val="center"/>
          </w:tcPr>
          <w:p w:rsidR="00DB42AA" w:rsidRPr="009150C6" w:rsidRDefault="00DB42AA" w:rsidP="005C3B36">
            <w:pPr>
              <w:spacing w:before="0" w:line="240" w:lineRule="auto"/>
              <w:ind w:firstLine="0"/>
              <w:jc w:val="left"/>
              <w:rPr>
                <w:szCs w:val="22"/>
                <w:lang w:eastAsia="vi-VN"/>
              </w:rPr>
            </w:pPr>
          </w:p>
        </w:tc>
        <w:tc>
          <w:tcPr>
            <w:tcW w:w="876" w:type="pct"/>
            <w:vMerge/>
            <w:vAlign w:val="center"/>
          </w:tcPr>
          <w:p w:rsidR="00DB42AA" w:rsidRPr="009150C6" w:rsidRDefault="00DB42AA" w:rsidP="005C3B36">
            <w:pPr>
              <w:spacing w:before="0" w:line="240" w:lineRule="auto"/>
              <w:ind w:firstLine="0"/>
              <w:jc w:val="left"/>
              <w:rPr>
                <w:szCs w:val="22"/>
                <w:lang w:eastAsia="vi-VN"/>
              </w:rPr>
            </w:pPr>
          </w:p>
        </w:tc>
        <w:tc>
          <w:tcPr>
            <w:tcW w:w="482" w:type="pct"/>
            <w:vAlign w:val="center"/>
          </w:tcPr>
          <w:p w:rsidR="00DB42AA" w:rsidRPr="009150C6" w:rsidRDefault="00DB42AA" w:rsidP="005C3B36">
            <w:pPr>
              <w:spacing w:before="0" w:line="240" w:lineRule="auto"/>
              <w:ind w:firstLine="0"/>
              <w:jc w:val="left"/>
              <w:rPr>
                <w:spacing w:val="-4"/>
                <w:szCs w:val="22"/>
                <w:lang w:eastAsia="vi-VN"/>
              </w:rPr>
            </w:pPr>
            <w:r w:rsidRPr="009150C6">
              <w:rPr>
                <w:spacing w:val="-4"/>
                <w:szCs w:val="22"/>
                <w:lang w:eastAsia="vi-VN"/>
              </w:rPr>
              <w:t>Construction Stage.</w:t>
            </w:r>
          </w:p>
        </w:tc>
      </w:tr>
    </w:tbl>
    <w:p w:rsidR="00DB42AA" w:rsidRPr="009150C6" w:rsidRDefault="00DB42AA" w:rsidP="00DB42AA">
      <w:pPr>
        <w:spacing w:before="0" w:line="240" w:lineRule="auto"/>
        <w:ind w:firstLine="0"/>
        <w:jc w:val="left"/>
        <w:rPr>
          <w:szCs w:val="22"/>
          <w:lang w:eastAsia="vi-VN"/>
        </w:rPr>
        <w:sectPr w:rsidR="00DB42AA" w:rsidRPr="009150C6" w:rsidSect="00FE1596">
          <w:pgSz w:w="16840" w:h="11907" w:orient="landscape" w:code="9"/>
          <w:pgMar w:top="1531" w:right="1134" w:bottom="964" w:left="1134" w:header="720" w:footer="720" w:gutter="0"/>
          <w:cols w:space="720"/>
          <w:docGrid w:linePitch="360"/>
        </w:sectPr>
      </w:pPr>
    </w:p>
    <w:p w:rsidR="00DB42AA" w:rsidRPr="009150C6" w:rsidRDefault="00DB42AA" w:rsidP="00DB42AA">
      <w:pPr>
        <w:spacing w:before="0" w:line="240" w:lineRule="auto"/>
        <w:rPr>
          <w:szCs w:val="22"/>
          <w:lang w:eastAsia="vi-VN"/>
        </w:rPr>
      </w:pPr>
      <w:r w:rsidRPr="009150C6">
        <w:rPr>
          <w:szCs w:val="22"/>
          <w:lang w:eastAsia="vi-VN"/>
        </w:rPr>
        <w:lastRenderedPageBreak/>
        <w:t xml:space="preserve">Monitoring Assessment: PMU make a monitoring report of </w:t>
      </w:r>
      <w:r w:rsidRPr="009150C6">
        <w:rPr>
          <w:szCs w:val="22"/>
        </w:rPr>
        <w:t xml:space="preserve">communication plan and participatory public consultation </w:t>
      </w:r>
      <w:r w:rsidRPr="009150C6">
        <w:rPr>
          <w:szCs w:val="22"/>
          <w:lang w:eastAsia="vi-VN"/>
        </w:rPr>
        <w:t>to control communication content, synthesize feedback from the</w:t>
      </w:r>
      <w:r w:rsidRPr="009150C6">
        <w:rPr>
          <w:noProof/>
          <w:szCs w:val="22"/>
        </w:rPr>
        <w:t xml:space="preserve"> Supervising Consultant Unit</w:t>
      </w:r>
      <w:r w:rsidRPr="009150C6">
        <w:rPr>
          <w:szCs w:val="22"/>
          <w:lang w:eastAsia="vi-VN"/>
        </w:rPr>
        <w:t>, local government, social organizations, unions and citizens to supplement or amend policies and measures of the management plan to suit each stage of the subproject.</w:t>
      </w:r>
    </w:p>
    <w:p w:rsidR="00DB42AA" w:rsidRPr="009150C6" w:rsidRDefault="00DB42AA" w:rsidP="00DB42AA">
      <w:pPr>
        <w:spacing w:before="0" w:line="240" w:lineRule="auto"/>
        <w:ind w:firstLine="0"/>
        <w:rPr>
          <w:b/>
          <w:szCs w:val="22"/>
        </w:rPr>
      </w:pPr>
      <w:bookmarkStart w:id="499" w:name="_Toc417139467"/>
      <w:r w:rsidRPr="009150C6">
        <w:rPr>
          <w:b/>
          <w:szCs w:val="22"/>
        </w:rPr>
        <w:t>7. Implementation Cost</w:t>
      </w:r>
      <w:bookmarkEnd w:id="499"/>
    </w:p>
    <w:p w:rsidR="00DB42AA" w:rsidRPr="009150C6" w:rsidRDefault="00DB42AA" w:rsidP="00DB42AA">
      <w:pPr>
        <w:spacing w:before="0" w:line="240" w:lineRule="auto"/>
        <w:rPr>
          <w:rFonts w:eastAsia="Calibri"/>
          <w:szCs w:val="22"/>
        </w:rPr>
      </w:pPr>
      <w:r w:rsidRPr="009150C6">
        <w:rPr>
          <w:szCs w:val="22"/>
          <w:lang w:eastAsia="vi-VN"/>
        </w:rPr>
        <w:t>The implementation cost of this plan is integrated with other plans (communication content and methods will be acquired and build by other plans. Social Management Plan chairs other plans related to social issue. Cost of this phase focuses primarily for broadcasting and organizations, the expected cost is 52,000 million (fifty two million VND) in 18 months.</w:t>
      </w:r>
    </w:p>
    <w:p w:rsidR="00DB42AA" w:rsidRPr="009150C6" w:rsidRDefault="00DB42AA" w:rsidP="003C4B2F">
      <w:pPr>
        <w:pStyle w:val="Heading2"/>
        <w:rPr>
          <w:lang w:val="en-US"/>
        </w:rPr>
      </w:pPr>
      <w:r w:rsidRPr="009150C6">
        <w:rPr>
          <w:lang w:val="en-US"/>
        </w:rPr>
        <w:br w:type="page"/>
      </w:r>
      <w:bookmarkStart w:id="500" w:name="_Toc415126347"/>
      <w:bookmarkStart w:id="501" w:name="_Toc415432119"/>
      <w:bookmarkStart w:id="502" w:name="_Toc421348467"/>
    </w:p>
    <w:p w:rsidR="00DB42AA" w:rsidRPr="009150C6" w:rsidRDefault="00DB42AA" w:rsidP="00DB42AA">
      <w:pPr>
        <w:pStyle w:val="Heading1"/>
        <w:rPr>
          <w:lang w:val="en-US"/>
        </w:rPr>
      </w:pPr>
      <w:bookmarkStart w:id="503" w:name="_Toc422485678"/>
      <w:r w:rsidRPr="009150C6">
        <w:rPr>
          <w:lang w:val="en-US"/>
        </w:rPr>
        <w:lastRenderedPageBreak/>
        <w:t xml:space="preserve">APPENDIX B3. </w:t>
      </w:r>
      <w:bookmarkEnd w:id="500"/>
      <w:bookmarkEnd w:id="501"/>
      <w:r w:rsidRPr="009150C6">
        <w:rPr>
          <w:lang w:val="en-US"/>
        </w:rPr>
        <w:t>GENDER ACTION PLAN</w:t>
      </w:r>
      <w:bookmarkEnd w:id="502"/>
      <w:bookmarkEnd w:id="503"/>
    </w:p>
    <w:p w:rsidR="00DB42AA" w:rsidRPr="009150C6" w:rsidRDefault="00DB42AA" w:rsidP="00DB42AA">
      <w:pPr>
        <w:tabs>
          <w:tab w:val="left" w:pos="720"/>
        </w:tabs>
        <w:spacing w:before="0" w:line="240" w:lineRule="auto"/>
        <w:ind w:firstLine="0"/>
        <w:jc w:val="center"/>
        <w:rPr>
          <w:rFonts w:eastAsia="SimSun"/>
          <w:i/>
          <w:szCs w:val="22"/>
          <w:lang w:eastAsia="zh-CN"/>
        </w:rPr>
      </w:pPr>
      <w:r w:rsidRPr="009150C6">
        <w:rPr>
          <w:rFonts w:eastAsia="SimSun"/>
          <w:i/>
          <w:szCs w:val="22"/>
          <w:lang w:eastAsia="zh-CN"/>
        </w:rPr>
        <w:t>(Summary and Details of plan can be referred to GAP report of subproject)</w:t>
      </w:r>
    </w:p>
    <w:p w:rsidR="00DB42AA" w:rsidRPr="009150C6" w:rsidRDefault="00DB42AA" w:rsidP="00DB42AA">
      <w:pPr>
        <w:tabs>
          <w:tab w:val="left" w:pos="720"/>
        </w:tabs>
        <w:spacing w:before="0" w:line="240" w:lineRule="auto"/>
        <w:ind w:firstLine="0"/>
        <w:rPr>
          <w:rFonts w:eastAsia="SimSun"/>
          <w:szCs w:val="22"/>
          <w:lang w:eastAsia="zh-CN"/>
        </w:rPr>
      </w:pPr>
      <w:r w:rsidRPr="009150C6">
        <w:rPr>
          <w:rFonts w:eastAsia="Calibri"/>
          <w:szCs w:val="22"/>
        </w:rPr>
        <w:t xml:space="preserve">   From the above analysis of gender, a gender action plan is needed to facilitate the full participation of women in the construction phase of the project, providing new opportunities for women to increase their income, but does not increase the burden on their lives, and contribute to increasing the role and status of women in the project area. The objectives of this plan are:</w:t>
      </w:r>
      <w:r w:rsidRPr="009150C6">
        <w:rPr>
          <w:rFonts w:eastAsia="SimSun"/>
          <w:szCs w:val="22"/>
          <w:lang w:eastAsia="zh-CN"/>
        </w:rPr>
        <w:t xml:space="preserve"> </w:t>
      </w:r>
    </w:p>
    <w:p w:rsidR="00DB42AA" w:rsidRPr="009150C6" w:rsidRDefault="00DB42AA" w:rsidP="009E6002">
      <w:pPr>
        <w:numPr>
          <w:ilvl w:val="0"/>
          <w:numId w:val="36"/>
        </w:numPr>
        <w:spacing w:before="0" w:line="240" w:lineRule="auto"/>
        <w:ind w:left="709" w:hanging="709"/>
        <w:rPr>
          <w:rFonts w:eastAsia="Calibri"/>
          <w:szCs w:val="22"/>
        </w:rPr>
      </w:pPr>
      <w:r w:rsidRPr="009150C6">
        <w:rPr>
          <w:rFonts w:eastAsia="Calibri"/>
          <w:szCs w:val="22"/>
        </w:rPr>
        <w:t>Local contractors will use at least 30% of female workers in the maintenance, construction and repair;</w:t>
      </w:r>
    </w:p>
    <w:p w:rsidR="00DB42AA" w:rsidRPr="009150C6" w:rsidRDefault="00DB42AA" w:rsidP="009E6002">
      <w:pPr>
        <w:numPr>
          <w:ilvl w:val="0"/>
          <w:numId w:val="36"/>
        </w:numPr>
        <w:spacing w:before="0" w:line="240" w:lineRule="auto"/>
        <w:ind w:left="709" w:hanging="709"/>
        <w:rPr>
          <w:rFonts w:eastAsia="Calibri"/>
          <w:szCs w:val="22"/>
        </w:rPr>
      </w:pPr>
      <w:r w:rsidRPr="009150C6">
        <w:rPr>
          <w:rFonts w:eastAsia="Calibri"/>
          <w:szCs w:val="22"/>
        </w:rPr>
        <w:t xml:space="preserve"> For a similar type of work, female workers should be paid as male workers;</w:t>
      </w:r>
    </w:p>
    <w:p w:rsidR="00DB42AA" w:rsidRPr="009150C6" w:rsidRDefault="00DB42AA" w:rsidP="009E6002">
      <w:pPr>
        <w:numPr>
          <w:ilvl w:val="0"/>
          <w:numId w:val="36"/>
        </w:numPr>
        <w:spacing w:before="0" w:line="240" w:lineRule="auto"/>
        <w:ind w:left="709" w:hanging="709"/>
        <w:rPr>
          <w:rFonts w:eastAsia="Calibri"/>
          <w:szCs w:val="22"/>
        </w:rPr>
      </w:pPr>
      <w:r w:rsidRPr="009150C6">
        <w:rPr>
          <w:rFonts w:eastAsia="Calibri"/>
          <w:szCs w:val="22"/>
        </w:rPr>
        <w:t>The safety conditions must be equal for both men and women;</w:t>
      </w:r>
    </w:p>
    <w:p w:rsidR="00DB42AA" w:rsidRPr="009150C6" w:rsidRDefault="00DB42AA" w:rsidP="009E6002">
      <w:pPr>
        <w:numPr>
          <w:ilvl w:val="0"/>
          <w:numId w:val="36"/>
        </w:numPr>
        <w:spacing w:before="0" w:line="240" w:lineRule="auto"/>
        <w:ind w:left="709" w:hanging="709"/>
        <w:rPr>
          <w:rFonts w:eastAsia="Calibri"/>
          <w:szCs w:val="22"/>
        </w:rPr>
      </w:pPr>
      <w:r w:rsidRPr="009150C6">
        <w:rPr>
          <w:rFonts w:eastAsia="Calibri"/>
          <w:szCs w:val="22"/>
        </w:rPr>
        <w:t>The local contractor will not use child labor;</w:t>
      </w:r>
    </w:p>
    <w:p w:rsidR="00DB42AA" w:rsidRPr="009150C6" w:rsidRDefault="00DB42AA" w:rsidP="009E6002">
      <w:pPr>
        <w:numPr>
          <w:ilvl w:val="0"/>
          <w:numId w:val="36"/>
        </w:numPr>
        <w:spacing w:before="0" w:line="240" w:lineRule="auto"/>
        <w:ind w:left="709" w:hanging="709"/>
        <w:rPr>
          <w:rFonts w:eastAsia="Calibri"/>
          <w:szCs w:val="22"/>
        </w:rPr>
      </w:pPr>
      <w:r w:rsidRPr="009150C6">
        <w:rPr>
          <w:rFonts w:eastAsia="Calibri"/>
          <w:szCs w:val="22"/>
        </w:rPr>
        <w:t>To encourage the use of local labor and avoid building labor camps;</w:t>
      </w:r>
    </w:p>
    <w:p w:rsidR="00DB42AA" w:rsidRPr="009150C6" w:rsidRDefault="00DB42AA" w:rsidP="009E6002">
      <w:pPr>
        <w:numPr>
          <w:ilvl w:val="0"/>
          <w:numId w:val="36"/>
        </w:numPr>
        <w:spacing w:before="0" w:line="240" w:lineRule="auto"/>
        <w:ind w:left="709" w:hanging="709"/>
        <w:rPr>
          <w:rFonts w:eastAsia="Calibri"/>
          <w:szCs w:val="22"/>
        </w:rPr>
      </w:pPr>
      <w:r w:rsidRPr="009150C6">
        <w:rPr>
          <w:rFonts w:eastAsia="Calibri"/>
          <w:szCs w:val="22"/>
        </w:rPr>
        <w:t>The women and women's Union will be consulted in the design of subprojects;</w:t>
      </w:r>
    </w:p>
    <w:p w:rsidR="00DB42AA" w:rsidRPr="009150C6" w:rsidRDefault="00DB42AA" w:rsidP="009E6002">
      <w:pPr>
        <w:numPr>
          <w:ilvl w:val="0"/>
          <w:numId w:val="36"/>
        </w:numPr>
        <w:spacing w:before="0" w:line="240" w:lineRule="auto"/>
        <w:ind w:left="709" w:hanging="709"/>
        <w:rPr>
          <w:rFonts w:eastAsia="Calibri"/>
          <w:szCs w:val="22"/>
        </w:rPr>
      </w:pPr>
      <w:r w:rsidRPr="009150C6">
        <w:rPr>
          <w:rFonts w:eastAsia="Calibri"/>
          <w:szCs w:val="22"/>
        </w:rPr>
        <w:t>Training on gender mainstreaming for the national, provincial and local authorities (</w:t>
      </w:r>
      <w:proofErr w:type="spellStart"/>
      <w:r w:rsidRPr="009150C6">
        <w:rPr>
          <w:rFonts w:eastAsia="Calibri"/>
          <w:szCs w:val="22"/>
        </w:rPr>
        <w:t>ie</w:t>
      </w:r>
      <w:proofErr w:type="spellEnd"/>
      <w:r w:rsidRPr="009150C6">
        <w:rPr>
          <w:rFonts w:eastAsia="Calibri"/>
          <w:szCs w:val="22"/>
        </w:rPr>
        <w:t xml:space="preserve"> the PMU, and other stakeholders);</w:t>
      </w:r>
    </w:p>
    <w:p w:rsidR="00DB42AA" w:rsidRPr="009150C6" w:rsidRDefault="00DB42AA" w:rsidP="009E6002">
      <w:pPr>
        <w:numPr>
          <w:ilvl w:val="0"/>
          <w:numId w:val="36"/>
        </w:numPr>
        <w:spacing w:before="0" w:line="240" w:lineRule="auto"/>
        <w:ind w:left="709" w:hanging="709"/>
        <w:rPr>
          <w:rFonts w:eastAsia="Calibri"/>
          <w:szCs w:val="22"/>
        </w:rPr>
      </w:pPr>
      <w:r w:rsidRPr="009150C6">
        <w:rPr>
          <w:rFonts w:eastAsia="Calibri"/>
          <w:szCs w:val="22"/>
        </w:rPr>
        <w:t>Training and capacity building for women's participation in the decision of the community and sub-projects implemented in a way that makes the most sense (</w:t>
      </w:r>
      <w:proofErr w:type="spellStart"/>
      <w:r w:rsidRPr="009150C6">
        <w:rPr>
          <w:rFonts w:eastAsia="Calibri"/>
          <w:szCs w:val="22"/>
        </w:rPr>
        <w:t>ie</w:t>
      </w:r>
      <w:proofErr w:type="spellEnd"/>
      <w:r w:rsidRPr="009150C6">
        <w:rPr>
          <w:rFonts w:eastAsia="Calibri"/>
          <w:szCs w:val="22"/>
        </w:rPr>
        <w:t xml:space="preserve"> training on participation and negotiation skills , marketing skills and training in mathematics and literacy;</w:t>
      </w:r>
    </w:p>
    <w:p w:rsidR="00DB42AA" w:rsidRPr="009150C6" w:rsidRDefault="00DB42AA" w:rsidP="009E6002">
      <w:pPr>
        <w:numPr>
          <w:ilvl w:val="0"/>
          <w:numId w:val="36"/>
        </w:numPr>
        <w:spacing w:before="0" w:line="240" w:lineRule="auto"/>
        <w:ind w:left="709" w:hanging="709"/>
        <w:rPr>
          <w:rFonts w:eastAsia="Calibri"/>
          <w:szCs w:val="22"/>
        </w:rPr>
      </w:pPr>
      <w:r w:rsidRPr="009150C6">
        <w:rPr>
          <w:rFonts w:eastAsia="Calibri"/>
          <w:szCs w:val="22"/>
        </w:rPr>
        <w:t>Ensure the participation of women in the study tour of the project</w:t>
      </w:r>
    </w:p>
    <w:p w:rsidR="00DB42AA" w:rsidRPr="009150C6" w:rsidRDefault="00DB42AA" w:rsidP="009E6002">
      <w:pPr>
        <w:numPr>
          <w:ilvl w:val="0"/>
          <w:numId w:val="36"/>
        </w:numPr>
        <w:spacing w:before="0" w:line="240" w:lineRule="auto"/>
        <w:ind w:left="709" w:hanging="709"/>
        <w:rPr>
          <w:rFonts w:eastAsia="Calibri"/>
          <w:szCs w:val="22"/>
        </w:rPr>
      </w:pPr>
      <w:r w:rsidRPr="009150C6">
        <w:rPr>
          <w:rFonts w:eastAsia="Calibri"/>
          <w:szCs w:val="22"/>
        </w:rPr>
        <w:t xml:space="preserve"> The agricultural extension services aimed at women are designed and delivered to women.</w:t>
      </w:r>
    </w:p>
    <w:p w:rsidR="00DB42AA" w:rsidRPr="009150C6" w:rsidRDefault="00DB42AA" w:rsidP="009E6002">
      <w:pPr>
        <w:numPr>
          <w:ilvl w:val="0"/>
          <w:numId w:val="36"/>
        </w:numPr>
        <w:spacing w:before="0" w:line="240" w:lineRule="auto"/>
        <w:ind w:left="709" w:hanging="709"/>
        <w:rPr>
          <w:rFonts w:eastAsia="Calibri"/>
          <w:szCs w:val="22"/>
        </w:rPr>
      </w:pPr>
      <w:r w:rsidRPr="009150C6">
        <w:rPr>
          <w:rFonts w:eastAsia="Calibri"/>
          <w:szCs w:val="22"/>
        </w:rPr>
        <w:t>The</w:t>
      </w:r>
      <w:r w:rsidRPr="009150C6">
        <w:rPr>
          <w:rFonts w:eastAsia="Calibri"/>
          <w:b/>
          <w:bCs/>
          <w:kern w:val="32"/>
          <w:szCs w:val="22"/>
        </w:rPr>
        <w:t xml:space="preserve"> </w:t>
      </w:r>
      <w:r w:rsidRPr="009150C6">
        <w:rPr>
          <w:rFonts w:eastAsia="Calibri"/>
          <w:szCs w:val="22"/>
        </w:rPr>
        <w:t>campaign to increase awareness about HIV/AIDS will be launched before the start of civil works. PMU is responsible for monitoring and reporting of key performance indicators gender action plan, including the participation of women, objective jobs and training, and the campaign to prevent HIV pandemic.</w:t>
      </w:r>
    </w:p>
    <w:p w:rsidR="00DB42AA" w:rsidRPr="009150C6" w:rsidRDefault="00DB42AA" w:rsidP="009E6002">
      <w:pPr>
        <w:numPr>
          <w:ilvl w:val="0"/>
          <w:numId w:val="36"/>
        </w:numPr>
        <w:spacing w:before="0" w:line="240" w:lineRule="auto"/>
        <w:ind w:left="709" w:hanging="709"/>
        <w:rPr>
          <w:rFonts w:eastAsia="Calibri"/>
          <w:szCs w:val="22"/>
        </w:rPr>
      </w:pPr>
      <w:r w:rsidRPr="009150C6">
        <w:rPr>
          <w:rFonts w:eastAsia="Calibri"/>
          <w:szCs w:val="22"/>
        </w:rPr>
        <w:t xml:space="preserve">At least one woman shall be representative of </w:t>
      </w:r>
      <w:proofErr w:type="spellStart"/>
      <w:r w:rsidRPr="009150C6">
        <w:rPr>
          <w:rFonts w:eastAsia="Calibri"/>
          <w:szCs w:val="22"/>
        </w:rPr>
        <w:t>cummune</w:t>
      </w:r>
      <w:proofErr w:type="spellEnd"/>
      <w:r w:rsidRPr="009150C6">
        <w:rPr>
          <w:rFonts w:eastAsia="Calibri"/>
          <w:szCs w:val="22"/>
        </w:rPr>
        <w:t xml:space="preserve"> in </w:t>
      </w:r>
      <w:proofErr w:type="spellStart"/>
      <w:r w:rsidRPr="009150C6">
        <w:rPr>
          <w:rFonts w:eastAsia="Calibri"/>
          <w:szCs w:val="22"/>
        </w:rPr>
        <w:t>Commual</w:t>
      </w:r>
      <w:proofErr w:type="spellEnd"/>
      <w:r w:rsidRPr="009150C6">
        <w:rPr>
          <w:rFonts w:eastAsia="Calibri"/>
          <w:szCs w:val="22"/>
        </w:rPr>
        <w:t xml:space="preserve"> Supervision Board (about 1/3 of the members)</w:t>
      </w:r>
    </w:p>
    <w:p w:rsidR="00DB42AA" w:rsidRPr="009150C6" w:rsidRDefault="00DB42AA" w:rsidP="00DB42AA">
      <w:pPr>
        <w:spacing w:before="0" w:line="240" w:lineRule="auto"/>
        <w:ind w:left="720" w:firstLine="0"/>
        <w:contextualSpacing/>
        <w:rPr>
          <w:rFonts w:eastAsia="Calibri"/>
          <w:szCs w:val="22"/>
        </w:rPr>
      </w:pPr>
    </w:p>
    <w:p w:rsidR="00DB42AA" w:rsidRPr="009150C6" w:rsidRDefault="00DB42AA" w:rsidP="00DB42AA">
      <w:pPr>
        <w:spacing w:before="0" w:line="240" w:lineRule="auto"/>
        <w:ind w:firstLine="0"/>
        <w:rPr>
          <w:rFonts w:eastAsia="Calibri"/>
          <w:szCs w:val="22"/>
        </w:rPr>
      </w:pPr>
      <w:bookmarkStart w:id="504" w:name="_Toc357421818"/>
      <w:bookmarkStart w:id="505" w:name="_Toc349825909"/>
      <w:r w:rsidRPr="009150C6">
        <w:rPr>
          <w:rFonts w:eastAsia="Calibri"/>
          <w:b/>
          <w:szCs w:val="22"/>
        </w:rPr>
        <w:t>Gender Action Plan of the Project</w:t>
      </w:r>
      <w:bookmarkEnd w:id="504"/>
      <w:bookmarkEnd w:id="505"/>
    </w:p>
    <w:tbl>
      <w:tblPr>
        <w:tblW w:w="53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677"/>
        <w:gridCol w:w="3563"/>
        <w:gridCol w:w="2879"/>
        <w:gridCol w:w="2048"/>
      </w:tblGrid>
      <w:tr w:rsidR="00DB42AA" w:rsidRPr="009150C6" w:rsidTr="00FE1596">
        <w:trPr>
          <w:tblHeader/>
          <w:jc w:val="center"/>
        </w:trPr>
        <w:tc>
          <w:tcPr>
            <w:tcW w:w="825" w:type="pct"/>
            <w:shd w:val="clear" w:color="auto" w:fill="auto"/>
            <w:hideMark/>
          </w:tcPr>
          <w:p w:rsidR="00DB42AA" w:rsidRPr="009150C6" w:rsidRDefault="00DB42AA" w:rsidP="00FE1596">
            <w:pPr>
              <w:spacing w:before="0" w:line="240" w:lineRule="auto"/>
              <w:ind w:firstLine="0"/>
              <w:rPr>
                <w:rFonts w:eastAsia="Cambria"/>
                <w:b/>
                <w:szCs w:val="22"/>
              </w:rPr>
            </w:pPr>
            <w:r w:rsidRPr="009150C6">
              <w:rPr>
                <w:rFonts w:eastAsia="Calibri"/>
                <w:b/>
                <w:szCs w:val="22"/>
              </w:rPr>
              <w:t>Result of the project</w:t>
            </w:r>
          </w:p>
        </w:tc>
        <w:tc>
          <w:tcPr>
            <w:tcW w:w="1752" w:type="pct"/>
            <w:shd w:val="clear" w:color="auto" w:fill="auto"/>
            <w:vAlign w:val="center"/>
            <w:hideMark/>
          </w:tcPr>
          <w:p w:rsidR="00DB42AA" w:rsidRPr="009150C6" w:rsidRDefault="00DB42AA" w:rsidP="00FE1596">
            <w:pPr>
              <w:spacing w:before="0" w:line="240" w:lineRule="auto"/>
              <w:ind w:firstLine="0"/>
              <w:rPr>
                <w:rFonts w:eastAsia="Cambria"/>
                <w:b/>
                <w:szCs w:val="22"/>
              </w:rPr>
            </w:pPr>
            <w:r w:rsidRPr="009150C6">
              <w:rPr>
                <w:rFonts w:eastAsia="Calibri"/>
                <w:b/>
                <w:szCs w:val="22"/>
              </w:rPr>
              <w:t>Works and Indicators</w:t>
            </w:r>
          </w:p>
        </w:tc>
        <w:tc>
          <w:tcPr>
            <w:tcW w:w="1416" w:type="pct"/>
            <w:shd w:val="clear" w:color="auto" w:fill="auto"/>
            <w:vAlign w:val="center"/>
            <w:hideMark/>
          </w:tcPr>
          <w:p w:rsidR="00DB42AA" w:rsidRPr="009150C6" w:rsidRDefault="00DB42AA" w:rsidP="00FE1596">
            <w:pPr>
              <w:spacing w:before="0" w:line="240" w:lineRule="auto"/>
              <w:ind w:left="175" w:firstLine="0"/>
              <w:rPr>
                <w:rFonts w:eastAsia="Cambria"/>
                <w:b/>
                <w:szCs w:val="22"/>
              </w:rPr>
            </w:pPr>
            <w:r w:rsidRPr="009150C6">
              <w:rPr>
                <w:rFonts w:eastAsia="Calibri"/>
                <w:b/>
                <w:szCs w:val="22"/>
              </w:rPr>
              <w:t>Responsibility</w:t>
            </w:r>
          </w:p>
        </w:tc>
        <w:tc>
          <w:tcPr>
            <w:tcW w:w="1008" w:type="pct"/>
            <w:shd w:val="clear" w:color="auto" w:fill="auto"/>
            <w:vAlign w:val="center"/>
            <w:hideMark/>
          </w:tcPr>
          <w:p w:rsidR="00DB42AA" w:rsidRPr="009150C6" w:rsidRDefault="00DB42AA" w:rsidP="00FE1596">
            <w:pPr>
              <w:spacing w:before="0" w:line="240" w:lineRule="auto"/>
              <w:ind w:left="175" w:firstLine="0"/>
              <w:rPr>
                <w:rFonts w:eastAsia="Cambria"/>
                <w:b/>
                <w:szCs w:val="22"/>
              </w:rPr>
            </w:pPr>
            <w:r w:rsidRPr="009150C6">
              <w:rPr>
                <w:rFonts w:eastAsia="Calibri"/>
                <w:b/>
                <w:szCs w:val="22"/>
              </w:rPr>
              <w:t>Time</w:t>
            </w:r>
          </w:p>
        </w:tc>
      </w:tr>
      <w:tr w:rsidR="00DB42AA" w:rsidRPr="009150C6" w:rsidTr="00FE1596">
        <w:trPr>
          <w:jc w:val="center"/>
        </w:trPr>
        <w:tc>
          <w:tcPr>
            <w:tcW w:w="825" w:type="pct"/>
            <w:shd w:val="clear" w:color="auto" w:fill="auto"/>
            <w:hideMark/>
          </w:tcPr>
          <w:p w:rsidR="00DB42AA" w:rsidRPr="009150C6" w:rsidRDefault="00DB42AA" w:rsidP="00FE1596">
            <w:pPr>
              <w:spacing w:before="0" w:line="240" w:lineRule="auto"/>
              <w:ind w:firstLine="0"/>
              <w:jc w:val="left"/>
              <w:rPr>
                <w:rFonts w:eastAsia="Calibri"/>
                <w:b/>
                <w:szCs w:val="22"/>
              </w:rPr>
            </w:pPr>
            <w:r w:rsidRPr="009150C6">
              <w:rPr>
                <w:rFonts w:eastAsia="Calibri"/>
                <w:b/>
                <w:szCs w:val="22"/>
              </w:rPr>
              <w:t>Output 1:</w:t>
            </w:r>
          </w:p>
          <w:p w:rsidR="00DB42AA" w:rsidRPr="009150C6" w:rsidRDefault="00DB42AA" w:rsidP="00FE1596">
            <w:pPr>
              <w:spacing w:before="0" w:line="240" w:lineRule="auto"/>
              <w:ind w:firstLine="0"/>
              <w:jc w:val="left"/>
              <w:rPr>
                <w:rFonts w:eastAsia="Cambria"/>
                <w:b/>
                <w:szCs w:val="22"/>
              </w:rPr>
            </w:pPr>
            <w:r w:rsidRPr="009150C6">
              <w:rPr>
                <w:rFonts w:eastAsia="Calibri"/>
                <w:b/>
                <w:szCs w:val="22"/>
              </w:rPr>
              <w:t>Increasing dam safety, improving irrigation</w:t>
            </w:r>
          </w:p>
        </w:tc>
        <w:tc>
          <w:tcPr>
            <w:tcW w:w="1752" w:type="pct"/>
            <w:shd w:val="clear" w:color="auto" w:fill="auto"/>
            <w:hideMark/>
          </w:tcPr>
          <w:p w:rsidR="00DB42AA" w:rsidRPr="009150C6" w:rsidRDefault="00DB42AA" w:rsidP="00FE1596">
            <w:pPr>
              <w:spacing w:before="0" w:line="240" w:lineRule="auto"/>
              <w:ind w:firstLine="0"/>
              <w:jc w:val="left"/>
              <w:rPr>
                <w:rFonts w:eastAsia="Calibri"/>
                <w:szCs w:val="22"/>
              </w:rPr>
            </w:pPr>
            <w:r w:rsidRPr="009150C6">
              <w:rPr>
                <w:rFonts w:eastAsia="Calibri"/>
                <w:szCs w:val="22"/>
              </w:rPr>
              <w:t>The contractor will have to prioritize the use of unskilled labor (through subcontracting); must be at least 30% of the total labor force is unskilled in the locality;</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 xml:space="preserve">Of the 30% local labor, giving priority to female workers less skilled; </w:t>
            </w:r>
            <w:proofErr w:type="spellStart"/>
            <w:r w:rsidRPr="009150C6">
              <w:rPr>
                <w:rFonts w:eastAsia="Calibri"/>
                <w:szCs w:val="22"/>
              </w:rPr>
              <w:t>Labour</w:t>
            </w:r>
            <w:proofErr w:type="spellEnd"/>
            <w:r w:rsidRPr="009150C6">
              <w:rPr>
                <w:rFonts w:eastAsia="Calibri"/>
                <w:szCs w:val="22"/>
              </w:rPr>
              <w:t xml:space="preserve"> men and women will receive the same wages for the same type of job;</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 xml:space="preserve">The Contractor shall not employ children; </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These people want to work for the project will write their names on the list of villages/hamlets. Officer and the Head of the village and commune will provide this list to the contractor, the contractor will be selected on a priority basis poor and vulnerable households.</w:t>
            </w:r>
          </w:p>
          <w:p w:rsidR="00DB42AA" w:rsidRPr="009150C6" w:rsidRDefault="00DB42AA" w:rsidP="00FE1596">
            <w:pPr>
              <w:spacing w:before="0" w:line="240" w:lineRule="auto"/>
              <w:ind w:firstLine="0"/>
              <w:jc w:val="left"/>
              <w:rPr>
                <w:rFonts w:eastAsia="Calibri"/>
                <w:szCs w:val="22"/>
              </w:rPr>
            </w:pPr>
          </w:p>
        </w:tc>
        <w:tc>
          <w:tcPr>
            <w:tcW w:w="1416" w:type="pct"/>
            <w:shd w:val="clear" w:color="auto" w:fill="auto"/>
            <w:hideMark/>
          </w:tcPr>
          <w:p w:rsidR="00DB42AA" w:rsidRPr="009150C6" w:rsidRDefault="00DB42AA" w:rsidP="00FE1596">
            <w:pPr>
              <w:spacing w:before="0" w:line="240" w:lineRule="auto"/>
              <w:ind w:firstLine="0"/>
              <w:jc w:val="left"/>
              <w:rPr>
                <w:rFonts w:eastAsia="Calibri"/>
                <w:szCs w:val="22"/>
              </w:rPr>
            </w:pPr>
            <w:r w:rsidRPr="009150C6">
              <w:rPr>
                <w:rFonts w:eastAsia="Calibri"/>
                <w:szCs w:val="22"/>
              </w:rPr>
              <w:t>PMU/Project consulting coordinator will be responsible for ensuring that these terms will be specified in the contract; communal officers will submit a list of contractors who want to work for the project</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 xml:space="preserve">The </w:t>
            </w:r>
            <w:proofErr w:type="spellStart"/>
            <w:r w:rsidRPr="009150C6">
              <w:rPr>
                <w:rFonts w:eastAsia="Calibri"/>
                <w:szCs w:val="22"/>
              </w:rPr>
              <w:t>commual</w:t>
            </w:r>
            <w:proofErr w:type="spellEnd"/>
            <w:r w:rsidRPr="009150C6">
              <w:rPr>
                <w:rFonts w:eastAsia="Calibri"/>
                <w:szCs w:val="22"/>
              </w:rPr>
              <w:t xml:space="preserve"> officers shall be responsible for ensuring the achievement of its objectives.</w:t>
            </w:r>
          </w:p>
          <w:p w:rsidR="00DB42AA" w:rsidRPr="009150C6" w:rsidRDefault="00DB42AA" w:rsidP="00FE1596">
            <w:pPr>
              <w:spacing w:before="0" w:line="240" w:lineRule="auto"/>
              <w:ind w:firstLine="0"/>
              <w:jc w:val="left"/>
              <w:rPr>
                <w:rFonts w:eastAsia="Cambria"/>
                <w:szCs w:val="22"/>
              </w:rPr>
            </w:pPr>
            <w:r w:rsidRPr="009150C6">
              <w:rPr>
                <w:rFonts w:eastAsia="Calibri"/>
                <w:szCs w:val="22"/>
              </w:rPr>
              <w:t>Women Union is also responsible for ensuring that women in commune are employed to projects.</w:t>
            </w:r>
          </w:p>
        </w:tc>
        <w:tc>
          <w:tcPr>
            <w:tcW w:w="1008" w:type="pct"/>
            <w:shd w:val="clear" w:color="auto" w:fill="auto"/>
            <w:hideMark/>
          </w:tcPr>
          <w:p w:rsidR="00DB42AA" w:rsidRPr="009150C6" w:rsidRDefault="00DB42AA" w:rsidP="00FE1596">
            <w:pPr>
              <w:spacing w:before="0" w:line="240" w:lineRule="auto"/>
              <w:ind w:firstLine="0"/>
              <w:jc w:val="left"/>
              <w:rPr>
                <w:rFonts w:eastAsia="Cambria"/>
                <w:szCs w:val="22"/>
              </w:rPr>
            </w:pPr>
            <w:r w:rsidRPr="009150C6">
              <w:rPr>
                <w:rFonts w:eastAsia="Calibri"/>
                <w:szCs w:val="22"/>
              </w:rPr>
              <w:t>During construction phase</w:t>
            </w:r>
          </w:p>
        </w:tc>
      </w:tr>
      <w:tr w:rsidR="00DB42AA" w:rsidRPr="009150C6" w:rsidTr="00FE1596">
        <w:trPr>
          <w:jc w:val="center"/>
        </w:trPr>
        <w:tc>
          <w:tcPr>
            <w:tcW w:w="825" w:type="pct"/>
            <w:shd w:val="clear" w:color="auto" w:fill="auto"/>
            <w:hideMark/>
          </w:tcPr>
          <w:p w:rsidR="00DB42AA" w:rsidRPr="009150C6" w:rsidRDefault="00DB42AA" w:rsidP="00FE1596">
            <w:pPr>
              <w:spacing w:before="0" w:line="240" w:lineRule="auto"/>
              <w:ind w:firstLine="0"/>
              <w:jc w:val="left"/>
              <w:rPr>
                <w:rFonts w:eastAsia="Calibri"/>
                <w:b/>
                <w:szCs w:val="22"/>
              </w:rPr>
            </w:pPr>
            <w:r w:rsidRPr="009150C6">
              <w:rPr>
                <w:rFonts w:eastAsia="Calibri"/>
                <w:b/>
                <w:szCs w:val="22"/>
              </w:rPr>
              <w:t xml:space="preserve">Output 2: </w:t>
            </w:r>
          </w:p>
          <w:p w:rsidR="00DB42AA" w:rsidRPr="009150C6" w:rsidRDefault="00DB42AA" w:rsidP="00FE1596">
            <w:pPr>
              <w:spacing w:before="0" w:line="240" w:lineRule="auto"/>
              <w:ind w:firstLine="0"/>
              <w:jc w:val="left"/>
              <w:rPr>
                <w:rFonts w:eastAsia="Calibri"/>
                <w:b/>
                <w:szCs w:val="22"/>
              </w:rPr>
            </w:pPr>
            <w:r w:rsidRPr="009150C6">
              <w:rPr>
                <w:rFonts w:eastAsia="Calibri"/>
                <w:b/>
                <w:szCs w:val="22"/>
              </w:rPr>
              <w:t>Strengthened capacity for people to</w:t>
            </w:r>
          </w:p>
          <w:p w:rsidR="00DB42AA" w:rsidRPr="009150C6" w:rsidRDefault="00DB42AA" w:rsidP="00FE1596">
            <w:pPr>
              <w:spacing w:before="0" w:line="240" w:lineRule="auto"/>
              <w:ind w:firstLine="0"/>
              <w:jc w:val="left"/>
              <w:rPr>
                <w:rFonts w:eastAsia="Cambria"/>
                <w:b/>
                <w:szCs w:val="22"/>
              </w:rPr>
            </w:pPr>
            <w:r w:rsidRPr="009150C6">
              <w:rPr>
                <w:rFonts w:eastAsia="Calibri"/>
                <w:b/>
                <w:szCs w:val="22"/>
              </w:rPr>
              <w:t>take advantage of the subproject</w:t>
            </w:r>
          </w:p>
        </w:tc>
        <w:tc>
          <w:tcPr>
            <w:tcW w:w="1752" w:type="pct"/>
            <w:shd w:val="clear" w:color="auto" w:fill="auto"/>
            <w:hideMark/>
          </w:tcPr>
          <w:p w:rsidR="00DB42AA" w:rsidRPr="009150C6" w:rsidRDefault="00DB42AA" w:rsidP="00FE1596">
            <w:pPr>
              <w:spacing w:before="0" w:line="240" w:lineRule="auto"/>
              <w:ind w:firstLine="0"/>
              <w:jc w:val="left"/>
              <w:rPr>
                <w:rFonts w:eastAsia="Calibri"/>
                <w:szCs w:val="22"/>
              </w:rPr>
            </w:pPr>
            <w:r w:rsidRPr="009150C6">
              <w:rPr>
                <w:rFonts w:eastAsia="Calibri"/>
                <w:szCs w:val="22"/>
              </w:rPr>
              <w:t>At least 30% of women participates in the agricultural extension session</w:t>
            </w:r>
          </w:p>
        </w:tc>
        <w:tc>
          <w:tcPr>
            <w:tcW w:w="1416" w:type="pct"/>
            <w:shd w:val="clear" w:color="auto" w:fill="auto"/>
            <w:hideMark/>
          </w:tcPr>
          <w:p w:rsidR="00DB42AA" w:rsidRPr="009150C6" w:rsidRDefault="00DB42AA" w:rsidP="00FE1596">
            <w:pPr>
              <w:spacing w:before="0" w:line="240" w:lineRule="auto"/>
              <w:ind w:firstLine="0"/>
              <w:jc w:val="left"/>
              <w:rPr>
                <w:rFonts w:eastAsia="Calibri"/>
                <w:szCs w:val="22"/>
              </w:rPr>
            </w:pPr>
            <w:r w:rsidRPr="009150C6">
              <w:rPr>
                <w:rFonts w:eastAsia="Calibri"/>
                <w:szCs w:val="22"/>
              </w:rPr>
              <w:t xml:space="preserve">Provincial Project Management Unit Officer, </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 xml:space="preserve">District officer, </w:t>
            </w:r>
          </w:p>
          <w:p w:rsidR="00DB42AA" w:rsidRPr="009150C6" w:rsidRDefault="00DB42AA" w:rsidP="00FE1596">
            <w:pPr>
              <w:spacing w:before="0" w:line="240" w:lineRule="auto"/>
              <w:ind w:firstLine="0"/>
              <w:jc w:val="left"/>
              <w:rPr>
                <w:rFonts w:eastAsia="Calibri"/>
                <w:szCs w:val="22"/>
              </w:rPr>
            </w:pPr>
            <w:proofErr w:type="spellStart"/>
            <w:r w:rsidRPr="009150C6">
              <w:rPr>
                <w:rFonts w:eastAsia="Calibri"/>
                <w:szCs w:val="22"/>
              </w:rPr>
              <w:t>Commual</w:t>
            </w:r>
            <w:proofErr w:type="spellEnd"/>
            <w:r w:rsidRPr="009150C6">
              <w:rPr>
                <w:rFonts w:eastAsia="Calibri"/>
                <w:szCs w:val="22"/>
              </w:rPr>
              <w:t xml:space="preserve"> officer</w:t>
            </w:r>
          </w:p>
        </w:tc>
        <w:tc>
          <w:tcPr>
            <w:tcW w:w="1008" w:type="pct"/>
            <w:shd w:val="clear" w:color="auto" w:fill="auto"/>
            <w:hideMark/>
          </w:tcPr>
          <w:p w:rsidR="00DB42AA" w:rsidRPr="009150C6" w:rsidRDefault="00DB42AA" w:rsidP="00FE1596">
            <w:pPr>
              <w:spacing w:before="0" w:line="240" w:lineRule="auto"/>
              <w:ind w:firstLine="0"/>
              <w:jc w:val="left"/>
              <w:rPr>
                <w:rFonts w:eastAsia="Cambria"/>
                <w:szCs w:val="22"/>
              </w:rPr>
            </w:pPr>
            <w:r w:rsidRPr="009150C6">
              <w:rPr>
                <w:rFonts w:eastAsia="Calibri"/>
                <w:szCs w:val="22"/>
              </w:rPr>
              <w:t>During construction phase</w:t>
            </w:r>
          </w:p>
        </w:tc>
      </w:tr>
      <w:tr w:rsidR="00DB42AA" w:rsidRPr="009150C6" w:rsidTr="00FE1596">
        <w:trPr>
          <w:jc w:val="center"/>
        </w:trPr>
        <w:tc>
          <w:tcPr>
            <w:tcW w:w="825" w:type="pct"/>
            <w:shd w:val="clear" w:color="auto" w:fill="auto"/>
            <w:hideMark/>
          </w:tcPr>
          <w:p w:rsidR="00DB42AA" w:rsidRPr="009150C6" w:rsidRDefault="00DB42AA" w:rsidP="00FE1596">
            <w:pPr>
              <w:spacing w:before="0" w:line="240" w:lineRule="auto"/>
              <w:ind w:firstLine="0"/>
              <w:jc w:val="left"/>
              <w:rPr>
                <w:rFonts w:eastAsia="Cambria"/>
                <w:b/>
                <w:szCs w:val="22"/>
              </w:rPr>
            </w:pPr>
            <w:r w:rsidRPr="009150C6">
              <w:rPr>
                <w:rFonts w:eastAsia="Calibri"/>
                <w:b/>
                <w:szCs w:val="22"/>
              </w:rPr>
              <w:lastRenderedPageBreak/>
              <w:t>Output  3:</w:t>
            </w:r>
          </w:p>
          <w:p w:rsidR="00DB42AA" w:rsidRPr="009150C6" w:rsidRDefault="00DB42AA" w:rsidP="00FE1596">
            <w:pPr>
              <w:spacing w:before="0" w:line="240" w:lineRule="auto"/>
              <w:ind w:firstLine="0"/>
              <w:jc w:val="left"/>
              <w:rPr>
                <w:rFonts w:eastAsia="Calibri"/>
                <w:b/>
                <w:szCs w:val="22"/>
              </w:rPr>
            </w:pPr>
            <w:r w:rsidRPr="009150C6">
              <w:rPr>
                <w:rFonts w:eastAsia="Calibri"/>
                <w:b/>
                <w:szCs w:val="22"/>
              </w:rPr>
              <w:t>Raising awareness about the potential social evils for those vulnerable, especially women and ethnic minorities</w:t>
            </w:r>
          </w:p>
          <w:p w:rsidR="00DB42AA" w:rsidRPr="009150C6" w:rsidRDefault="00DB42AA" w:rsidP="00FE1596">
            <w:pPr>
              <w:spacing w:before="0" w:line="240" w:lineRule="auto"/>
              <w:ind w:firstLine="0"/>
              <w:jc w:val="left"/>
              <w:rPr>
                <w:rFonts w:eastAsia="Cambria"/>
                <w:szCs w:val="22"/>
              </w:rPr>
            </w:pPr>
          </w:p>
        </w:tc>
        <w:tc>
          <w:tcPr>
            <w:tcW w:w="1752" w:type="pct"/>
            <w:shd w:val="clear" w:color="auto" w:fill="auto"/>
            <w:hideMark/>
          </w:tcPr>
          <w:p w:rsidR="00DB42AA" w:rsidRPr="009150C6" w:rsidRDefault="00DB42AA" w:rsidP="00FE1596">
            <w:pPr>
              <w:spacing w:before="0" w:line="240" w:lineRule="auto"/>
              <w:ind w:firstLine="0"/>
              <w:jc w:val="left"/>
              <w:rPr>
                <w:rFonts w:eastAsia="Calibri"/>
                <w:szCs w:val="22"/>
              </w:rPr>
            </w:pPr>
            <w:proofErr w:type="spellStart"/>
            <w:r w:rsidRPr="009150C6">
              <w:rPr>
                <w:rFonts w:eastAsia="Calibri"/>
                <w:szCs w:val="22"/>
              </w:rPr>
              <w:t>Programme</w:t>
            </w:r>
            <w:proofErr w:type="spellEnd"/>
            <w:r w:rsidRPr="009150C6">
              <w:rPr>
                <w:rFonts w:eastAsia="Calibri"/>
                <w:szCs w:val="22"/>
              </w:rPr>
              <w:t xml:space="preserve"> on HIV/AIDS and human trafficking.</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Risk mitigation programs based on community.</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Information about risk mitigation will be transferred to the communes and villages affected by the project using a participatory approach with a focus on the poor and vulnerable households (</w:t>
            </w:r>
            <w:proofErr w:type="spellStart"/>
            <w:r w:rsidRPr="009150C6">
              <w:rPr>
                <w:rFonts w:eastAsia="Calibri"/>
                <w:szCs w:val="22"/>
              </w:rPr>
              <w:t>eg</w:t>
            </w:r>
            <w:proofErr w:type="spellEnd"/>
            <w:r w:rsidRPr="009150C6">
              <w:rPr>
                <w:rFonts w:eastAsia="Calibri"/>
                <w:szCs w:val="22"/>
              </w:rPr>
              <w:t xml:space="preserve"> ethnic minority groups, households headed by women, households with elderly and disabled people);</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The documents and information must match the language, culture and gender, especially must be translated into many languages of ethnic depending on the region;</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Women Union, representatives of the HIV/AIDS center and commune will train social communicators for each commune/village in the project area.</w:t>
            </w:r>
          </w:p>
          <w:p w:rsidR="00DB42AA" w:rsidRPr="009150C6" w:rsidRDefault="00DB42AA" w:rsidP="00FE1596">
            <w:pPr>
              <w:spacing w:before="0" w:line="240" w:lineRule="auto"/>
              <w:ind w:firstLine="0"/>
              <w:jc w:val="left"/>
              <w:rPr>
                <w:rFonts w:eastAsia="Calibri"/>
                <w:b/>
                <w:bCs/>
                <w:kern w:val="32"/>
                <w:szCs w:val="22"/>
              </w:rPr>
            </w:pPr>
            <w:r w:rsidRPr="009150C6">
              <w:rPr>
                <w:rFonts w:eastAsia="Calibri"/>
                <w:szCs w:val="22"/>
              </w:rPr>
              <w:t>The program will be implemented at the commune and village by two propagators (village chief and one member of Women Union).</w:t>
            </w:r>
            <w:r w:rsidRPr="009150C6">
              <w:rPr>
                <w:rFonts w:eastAsia="Calibri"/>
                <w:b/>
                <w:bCs/>
                <w:kern w:val="32"/>
                <w:szCs w:val="22"/>
              </w:rPr>
              <w:t xml:space="preserve"> </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The program will be implemented in the villages and in the fair by distributing of materials on project and program using loudspeakers.</w:t>
            </w:r>
          </w:p>
        </w:tc>
        <w:tc>
          <w:tcPr>
            <w:tcW w:w="1416" w:type="pct"/>
            <w:shd w:val="clear" w:color="auto" w:fill="auto"/>
            <w:hideMark/>
          </w:tcPr>
          <w:p w:rsidR="00DB42AA" w:rsidRPr="009150C6" w:rsidRDefault="00DB42AA" w:rsidP="00FE1596">
            <w:pPr>
              <w:spacing w:before="0" w:line="240" w:lineRule="auto"/>
              <w:ind w:firstLine="0"/>
              <w:jc w:val="left"/>
              <w:rPr>
                <w:rFonts w:eastAsia="Calibri"/>
                <w:szCs w:val="22"/>
              </w:rPr>
            </w:pPr>
            <w:r w:rsidRPr="009150C6">
              <w:rPr>
                <w:rFonts w:eastAsia="Calibri"/>
                <w:szCs w:val="22"/>
              </w:rPr>
              <w:t xml:space="preserve">Provincial and </w:t>
            </w:r>
            <w:proofErr w:type="spellStart"/>
            <w:r w:rsidRPr="009150C6">
              <w:rPr>
                <w:rFonts w:eastAsia="Calibri"/>
                <w:szCs w:val="22"/>
              </w:rPr>
              <w:t>commual</w:t>
            </w:r>
            <w:proofErr w:type="spellEnd"/>
            <w:r w:rsidRPr="009150C6">
              <w:rPr>
                <w:rFonts w:eastAsia="Calibri"/>
                <w:szCs w:val="22"/>
              </w:rPr>
              <w:t xml:space="preserve"> Women Union shall be responsible for organizing and implementing the program (training and preparing materials) in collaboration with the communal and district healthcare center.</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WU of village shall promote and disseminate information</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Commune health centers, the district will have to support Women Union.</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Project consulting coordinator will provide domestic and international experts on gender and ethnic minorities.</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Gender and ethnic minority experts will review the existing literature, supplement the necessity for program.</w:t>
            </w:r>
          </w:p>
        </w:tc>
        <w:tc>
          <w:tcPr>
            <w:tcW w:w="1008" w:type="pct"/>
            <w:shd w:val="clear" w:color="auto" w:fill="auto"/>
            <w:hideMark/>
          </w:tcPr>
          <w:p w:rsidR="00DB42AA" w:rsidRPr="009150C6" w:rsidRDefault="00DB42AA" w:rsidP="00FE1596">
            <w:pPr>
              <w:spacing w:before="0" w:line="240" w:lineRule="auto"/>
              <w:ind w:firstLine="0"/>
              <w:jc w:val="left"/>
              <w:rPr>
                <w:rFonts w:eastAsia="Cambria"/>
                <w:szCs w:val="22"/>
              </w:rPr>
            </w:pPr>
            <w:r w:rsidRPr="009150C6">
              <w:rPr>
                <w:rFonts w:eastAsia="Calibri"/>
                <w:szCs w:val="22"/>
              </w:rPr>
              <w:t>Monthly, prior to and during the construction of project</w:t>
            </w:r>
          </w:p>
        </w:tc>
      </w:tr>
      <w:tr w:rsidR="00DB42AA" w:rsidRPr="009150C6" w:rsidTr="00FE1596">
        <w:trPr>
          <w:jc w:val="center"/>
        </w:trPr>
        <w:tc>
          <w:tcPr>
            <w:tcW w:w="825" w:type="pct"/>
            <w:shd w:val="clear" w:color="auto" w:fill="auto"/>
          </w:tcPr>
          <w:p w:rsidR="00DB42AA" w:rsidRPr="009150C6" w:rsidRDefault="00DB42AA" w:rsidP="00FE1596">
            <w:pPr>
              <w:spacing w:before="0" w:line="240" w:lineRule="auto"/>
              <w:ind w:firstLine="0"/>
              <w:jc w:val="left"/>
              <w:rPr>
                <w:rFonts w:eastAsia="Cambria"/>
                <w:szCs w:val="22"/>
              </w:rPr>
            </w:pPr>
          </w:p>
        </w:tc>
        <w:tc>
          <w:tcPr>
            <w:tcW w:w="1752" w:type="pct"/>
            <w:shd w:val="clear" w:color="auto" w:fill="auto"/>
            <w:hideMark/>
          </w:tcPr>
          <w:p w:rsidR="00DB42AA" w:rsidRPr="009150C6" w:rsidRDefault="00DB42AA" w:rsidP="00FE1596">
            <w:pPr>
              <w:tabs>
                <w:tab w:val="left" w:pos="2100"/>
              </w:tabs>
              <w:spacing w:before="0" w:line="240" w:lineRule="auto"/>
              <w:ind w:firstLine="0"/>
              <w:jc w:val="left"/>
              <w:rPr>
                <w:rFonts w:eastAsia="Cambria"/>
                <w:b/>
                <w:szCs w:val="22"/>
              </w:rPr>
            </w:pPr>
            <w:r w:rsidRPr="009150C6">
              <w:rPr>
                <w:rFonts w:eastAsia="Calibri"/>
                <w:b/>
                <w:szCs w:val="22"/>
              </w:rPr>
              <w:t>The risk reduction in construction process:</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PMU and contractors will coordinate closely with the health services in communes and districts to implement programs to raise awareness, education, prevention, diagnosis and treatment for workers;</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All programs and documents are built with integration of gender issues, including vulnerability and needs of men and women.</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 xml:space="preserve">Contractors will: </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 Implement programs to raise awareness for workers and communities including information, education, communication refers to the problem of HIV infection and guidelines of the precautions.</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 Free consultation and encouragement employees to do HIV test to ensure that all of them know about your health</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 xml:space="preserve">- Supports access health services and encourage people living with HIV to </w:t>
            </w:r>
            <w:r w:rsidRPr="009150C6">
              <w:rPr>
                <w:rFonts w:eastAsia="Calibri"/>
                <w:szCs w:val="22"/>
              </w:rPr>
              <w:lastRenderedPageBreak/>
              <w:t>admit they have HIV</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 Supply of medical equipment (free condom) for workers in the camps;</w:t>
            </w:r>
          </w:p>
        </w:tc>
        <w:tc>
          <w:tcPr>
            <w:tcW w:w="1416" w:type="pct"/>
            <w:shd w:val="clear" w:color="auto" w:fill="auto"/>
            <w:hideMark/>
          </w:tcPr>
          <w:p w:rsidR="00DB42AA" w:rsidRPr="009150C6" w:rsidRDefault="00DB42AA" w:rsidP="00FE1596">
            <w:pPr>
              <w:spacing w:before="0" w:line="240" w:lineRule="auto"/>
              <w:ind w:firstLine="0"/>
              <w:jc w:val="left"/>
              <w:rPr>
                <w:rFonts w:eastAsia="Calibri"/>
                <w:szCs w:val="22"/>
              </w:rPr>
            </w:pPr>
            <w:r w:rsidRPr="009150C6">
              <w:rPr>
                <w:rFonts w:eastAsia="Calibri"/>
                <w:szCs w:val="22"/>
              </w:rPr>
              <w:lastRenderedPageBreak/>
              <w:t>PMU</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Contractors</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Local health center</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Communal officers</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Women Union will coordinate to create greater synergy in the prevention of HIV</w:t>
            </w:r>
          </w:p>
        </w:tc>
        <w:tc>
          <w:tcPr>
            <w:tcW w:w="1008" w:type="pct"/>
            <w:shd w:val="clear" w:color="auto" w:fill="auto"/>
            <w:hideMark/>
          </w:tcPr>
          <w:p w:rsidR="00DB42AA" w:rsidRPr="009150C6" w:rsidRDefault="00DB42AA" w:rsidP="00FE1596">
            <w:pPr>
              <w:spacing w:before="0" w:line="240" w:lineRule="auto"/>
              <w:ind w:firstLine="0"/>
              <w:jc w:val="left"/>
              <w:rPr>
                <w:rFonts w:eastAsia="Cambria"/>
                <w:szCs w:val="22"/>
              </w:rPr>
            </w:pPr>
            <w:r w:rsidRPr="009150C6">
              <w:rPr>
                <w:rFonts w:eastAsia="Calibri"/>
                <w:szCs w:val="22"/>
              </w:rPr>
              <w:t>During construction phase</w:t>
            </w:r>
          </w:p>
        </w:tc>
      </w:tr>
      <w:tr w:rsidR="00DB42AA" w:rsidRPr="009150C6" w:rsidTr="00FE1596">
        <w:trPr>
          <w:jc w:val="center"/>
        </w:trPr>
        <w:tc>
          <w:tcPr>
            <w:tcW w:w="825" w:type="pct"/>
            <w:shd w:val="clear" w:color="auto" w:fill="auto"/>
            <w:hideMark/>
          </w:tcPr>
          <w:p w:rsidR="00DB42AA" w:rsidRPr="009150C6" w:rsidRDefault="00DB42AA" w:rsidP="00FE1596">
            <w:pPr>
              <w:spacing w:before="0" w:line="240" w:lineRule="auto"/>
              <w:ind w:firstLine="0"/>
              <w:jc w:val="left"/>
              <w:rPr>
                <w:rFonts w:eastAsia="Cambria"/>
                <w:b/>
                <w:szCs w:val="22"/>
              </w:rPr>
            </w:pPr>
            <w:r w:rsidRPr="009150C6">
              <w:rPr>
                <w:rFonts w:eastAsia="Calibri"/>
                <w:b/>
                <w:szCs w:val="22"/>
              </w:rPr>
              <w:t>Project management</w:t>
            </w:r>
          </w:p>
        </w:tc>
        <w:tc>
          <w:tcPr>
            <w:tcW w:w="1752" w:type="pct"/>
            <w:shd w:val="clear" w:color="auto" w:fill="auto"/>
            <w:hideMark/>
          </w:tcPr>
          <w:p w:rsidR="00DB42AA" w:rsidRPr="009150C6" w:rsidRDefault="00DB42AA" w:rsidP="00FE1596">
            <w:pPr>
              <w:spacing w:before="0" w:line="240" w:lineRule="auto"/>
              <w:ind w:firstLine="0"/>
              <w:jc w:val="left"/>
              <w:rPr>
                <w:rFonts w:eastAsia="Calibri"/>
                <w:b/>
                <w:szCs w:val="22"/>
              </w:rPr>
            </w:pPr>
            <w:r w:rsidRPr="009150C6">
              <w:rPr>
                <w:rFonts w:eastAsia="Calibri"/>
                <w:szCs w:val="22"/>
              </w:rPr>
              <w:t>- The guidelines on gender, development and training will be provided to the PMU staff, local organizations and contractors.</w:t>
            </w:r>
          </w:p>
          <w:p w:rsidR="00DB42AA" w:rsidRPr="009150C6" w:rsidRDefault="00DB42AA" w:rsidP="00FE1596">
            <w:pPr>
              <w:spacing w:before="0" w:line="240" w:lineRule="auto"/>
              <w:ind w:firstLine="0"/>
              <w:jc w:val="left"/>
              <w:rPr>
                <w:rFonts w:eastAsia="Calibri"/>
                <w:b/>
                <w:szCs w:val="22"/>
              </w:rPr>
            </w:pPr>
            <w:r w:rsidRPr="009150C6">
              <w:rPr>
                <w:rFonts w:eastAsia="Calibri"/>
                <w:szCs w:val="22"/>
              </w:rPr>
              <w:t>All capacity development activities will include targets for women's participation and EM. Project performance  consultant</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PMU in the design and initial implementation</w:t>
            </w:r>
          </w:p>
        </w:tc>
        <w:tc>
          <w:tcPr>
            <w:tcW w:w="1416" w:type="pct"/>
            <w:shd w:val="clear" w:color="auto" w:fill="auto"/>
            <w:hideMark/>
          </w:tcPr>
          <w:p w:rsidR="00DB42AA" w:rsidRPr="009150C6" w:rsidRDefault="00DB42AA" w:rsidP="009E6002">
            <w:pPr>
              <w:numPr>
                <w:ilvl w:val="0"/>
                <w:numId w:val="31"/>
              </w:numPr>
              <w:tabs>
                <w:tab w:val="num" w:pos="360"/>
              </w:tabs>
              <w:spacing w:before="0" w:line="240" w:lineRule="auto"/>
              <w:ind w:left="175" w:firstLine="0"/>
              <w:jc w:val="left"/>
              <w:rPr>
                <w:rFonts w:eastAsia="Cambria"/>
                <w:szCs w:val="22"/>
              </w:rPr>
            </w:pPr>
            <w:r w:rsidRPr="009150C6">
              <w:rPr>
                <w:rFonts w:eastAsia="Calibri"/>
                <w:szCs w:val="22"/>
              </w:rPr>
              <w:t>Project implementation consultancy</w:t>
            </w:r>
          </w:p>
          <w:p w:rsidR="00DB42AA" w:rsidRPr="009150C6" w:rsidRDefault="00DB42AA" w:rsidP="009E6002">
            <w:pPr>
              <w:numPr>
                <w:ilvl w:val="0"/>
                <w:numId w:val="31"/>
              </w:numPr>
              <w:tabs>
                <w:tab w:val="num" w:pos="360"/>
              </w:tabs>
              <w:spacing w:before="0" w:line="240" w:lineRule="auto"/>
              <w:ind w:left="175" w:firstLine="0"/>
              <w:jc w:val="left"/>
              <w:rPr>
                <w:rFonts w:eastAsia="Cambria"/>
                <w:szCs w:val="22"/>
              </w:rPr>
            </w:pPr>
            <w:r w:rsidRPr="009150C6">
              <w:rPr>
                <w:rFonts w:eastAsia="Calibri"/>
                <w:szCs w:val="22"/>
              </w:rPr>
              <w:t>PPMU</w:t>
            </w:r>
          </w:p>
        </w:tc>
        <w:tc>
          <w:tcPr>
            <w:tcW w:w="1008" w:type="pct"/>
            <w:shd w:val="clear" w:color="auto" w:fill="auto"/>
            <w:hideMark/>
          </w:tcPr>
          <w:p w:rsidR="00DB42AA" w:rsidRPr="009150C6" w:rsidRDefault="00DB42AA" w:rsidP="00FE1596">
            <w:pPr>
              <w:spacing w:before="0" w:line="240" w:lineRule="auto"/>
              <w:ind w:firstLine="0"/>
              <w:jc w:val="left"/>
              <w:rPr>
                <w:rFonts w:eastAsia="Calibri"/>
                <w:szCs w:val="22"/>
              </w:rPr>
            </w:pPr>
            <w:r w:rsidRPr="009150C6">
              <w:rPr>
                <w:rFonts w:eastAsia="Calibri"/>
                <w:szCs w:val="22"/>
              </w:rPr>
              <w:t>During the</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process of</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design and</w:t>
            </w:r>
          </w:p>
          <w:p w:rsidR="00DB42AA" w:rsidRPr="009150C6" w:rsidRDefault="00DB42AA" w:rsidP="00FE1596">
            <w:pPr>
              <w:spacing w:before="0" w:line="240" w:lineRule="auto"/>
              <w:ind w:firstLine="0"/>
              <w:jc w:val="left"/>
              <w:rPr>
                <w:rFonts w:eastAsia="Calibri"/>
                <w:szCs w:val="22"/>
              </w:rPr>
            </w:pPr>
            <w:r w:rsidRPr="009150C6">
              <w:rPr>
                <w:rFonts w:eastAsia="Calibri"/>
                <w:szCs w:val="22"/>
              </w:rPr>
              <w:t>initial</w:t>
            </w:r>
          </w:p>
          <w:p w:rsidR="00DB42AA" w:rsidRPr="009150C6" w:rsidRDefault="00DB42AA" w:rsidP="00FE1596">
            <w:pPr>
              <w:spacing w:before="0" w:line="240" w:lineRule="auto"/>
              <w:ind w:firstLine="0"/>
              <w:jc w:val="left"/>
              <w:rPr>
                <w:rFonts w:eastAsia="Cambria"/>
                <w:szCs w:val="22"/>
              </w:rPr>
            </w:pPr>
            <w:r w:rsidRPr="009150C6">
              <w:rPr>
                <w:rFonts w:eastAsia="Calibri"/>
                <w:szCs w:val="22"/>
              </w:rPr>
              <w:t>implementation</w:t>
            </w:r>
          </w:p>
        </w:tc>
      </w:tr>
    </w:tbl>
    <w:p w:rsidR="00DB42AA" w:rsidRPr="009150C6" w:rsidRDefault="00DB42AA" w:rsidP="00DB42AA">
      <w:pPr>
        <w:spacing w:before="0" w:line="240" w:lineRule="auto"/>
        <w:ind w:firstLine="0"/>
        <w:rPr>
          <w:rFonts w:eastAsia="Calibri"/>
          <w:szCs w:val="22"/>
        </w:rPr>
      </w:pPr>
    </w:p>
    <w:p w:rsidR="00DB42AA" w:rsidRPr="009150C6" w:rsidRDefault="00DB42AA" w:rsidP="003C4B2F">
      <w:pPr>
        <w:pStyle w:val="Heading2"/>
        <w:rPr>
          <w:lang w:val="en-US"/>
        </w:rPr>
      </w:pPr>
      <w:r w:rsidRPr="009150C6">
        <w:rPr>
          <w:lang w:val="en-US"/>
        </w:rPr>
        <w:br w:type="page"/>
      </w:r>
      <w:bookmarkStart w:id="506" w:name="_Toc415432120"/>
      <w:bookmarkStart w:id="507" w:name="_Toc421348468"/>
    </w:p>
    <w:p w:rsidR="00DB42AA" w:rsidRPr="009150C6" w:rsidRDefault="00DB42AA" w:rsidP="00DB42AA">
      <w:pPr>
        <w:pStyle w:val="Heading1"/>
        <w:rPr>
          <w:lang w:val="en-US"/>
        </w:rPr>
      </w:pPr>
      <w:bookmarkStart w:id="508" w:name="_Toc422485679"/>
      <w:r w:rsidRPr="009150C6">
        <w:rPr>
          <w:lang w:val="en-US"/>
        </w:rPr>
        <w:lastRenderedPageBreak/>
        <w:t xml:space="preserve">APPENDIX B4. </w:t>
      </w:r>
      <w:bookmarkEnd w:id="506"/>
      <w:r w:rsidR="006D1FF2" w:rsidRPr="009150C6">
        <w:rPr>
          <w:lang w:val="en-US"/>
        </w:rPr>
        <w:t>GRIEVANCE REDRESS MECHANISM</w:t>
      </w:r>
      <w:bookmarkEnd w:id="507"/>
      <w:bookmarkEnd w:id="508"/>
    </w:p>
    <w:p w:rsidR="00DB42AA" w:rsidRPr="009150C6" w:rsidRDefault="00DB42AA" w:rsidP="00DB42AA">
      <w:pPr>
        <w:spacing w:before="0" w:line="240" w:lineRule="auto"/>
        <w:ind w:firstLine="0"/>
        <w:rPr>
          <w:rFonts w:eastAsia="Calibri"/>
          <w:szCs w:val="22"/>
        </w:rPr>
      </w:pPr>
      <w:r w:rsidRPr="009150C6">
        <w:rPr>
          <w:rFonts w:eastAsia="Calibri"/>
          <w:szCs w:val="22"/>
        </w:rPr>
        <w:t>Complaints relating to any matter of the project will be resolved through negotiations aimed at achieving consensus. The complaint will be passed through three stages before it can be submitted to court. Enforcement agencies will pay all administrative fees, related to legal complaints handling.</w:t>
      </w:r>
    </w:p>
    <w:p w:rsidR="00DB42AA" w:rsidRPr="009150C6" w:rsidRDefault="00DB42AA" w:rsidP="00DB42AA">
      <w:pPr>
        <w:spacing w:before="0" w:line="240" w:lineRule="auto"/>
        <w:ind w:firstLine="0"/>
        <w:rPr>
          <w:rFonts w:eastAsia="Calibri"/>
          <w:szCs w:val="22"/>
        </w:rPr>
      </w:pPr>
      <w:r w:rsidRPr="009150C6">
        <w:rPr>
          <w:rFonts w:eastAsia="Calibri"/>
          <w:szCs w:val="22"/>
        </w:rPr>
        <w:t>The resolution of complaints of the project will comply with Article 138 of the Land Law 2003; Article 28 of the Law of the Complaint; Article 63, 64 of Decree 84/2007/ND - CP; Clause 2 of Article 40 of Decree 69/2009 and regulation on complaints of Decree 75/2012/ND-CP dated 20/11/2012. Under Clause 2, Article 138 of the Land Law 2003 and 2013:</w:t>
      </w:r>
    </w:p>
    <w:p w:rsidR="00DB42AA" w:rsidRPr="009150C6" w:rsidRDefault="00DB42AA" w:rsidP="009E6002">
      <w:pPr>
        <w:numPr>
          <w:ilvl w:val="0"/>
          <w:numId w:val="32"/>
        </w:numPr>
        <w:spacing w:before="0" w:line="240" w:lineRule="auto"/>
        <w:ind w:left="1134" w:firstLine="0"/>
        <w:rPr>
          <w:rFonts w:eastAsia="SimSun"/>
          <w:szCs w:val="22"/>
          <w:lang w:eastAsia="zh-CN"/>
        </w:rPr>
      </w:pPr>
      <w:r w:rsidRPr="009150C6">
        <w:rPr>
          <w:rFonts w:eastAsia="Calibri"/>
          <w:szCs w:val="22"/>
        </w:rPr>
        <w:t xml:space="preserve"> Where the appeal with administrative decisions, administrative actions on land managed by the Chairman of the People's Committees of districts, towns and provincial cities where the first settlement of complaints, complaint does not agree with the decisions they have the right to sue at the People's Court or further appeal to the Chairman of the People's Committees of provinces and centrally-run cities. In the case of a complaint to the Chairman of the People's Committees of provinces and central cities, the decision of the President of the People's Committees of provinces and central cities is final</w:t>
      </w:r>
      <w:r w:rsidRPr="009150C6">
        <w:rPr>
          <w:rFonts w:eastAsia="SimSun"/>
          <w:szCs w:val="22"/>
          <w:lang w:eastAsia="zh-CN"/>
        </w:rPr>
        <w:t>.</w:t>
      </w:r>
    </w:p>
    <w:p w:rsidR="00DB42AA" w:rsidRPr="009150C6" w:rsidRDefault="00DB42AA" w:rsidP="009E6002">
      <w:pPr>
        <w:numPr>
          <w:ilvl w:val="0"/>
          <w:numId w:val="32"/>
        </w:numPr>
        <w:spacing w:before="0" w:line="240" w:lineRule="auto"/>
        <w:ind w:left="1134" w:hanging="425"/>
        <w:rPr>
          <w:rFonts w:eastAsia="SimSun"/>
          <w:szCs w:val="22"/>
          <w:lang w:eastAsia="zh-CN"/>
        </w:rPr>
      </w:pPr>
      <w:r w:rsidRPr="009150C6">
        <w:rPr>
          <w:rFonts w:eastAsia="Calibri"/>
          <w:szCs w:val="22"/>
        </w:rPr>
        <w:t>In case of complaints against administrative decisions, administrative actions on land managed by the Chairman of the People's Committees of provinces and central cities solve first, the complainants disagree with the decision resolved, and they may initiate proceedings at people court.</w:t>
      </w:r>
    </w:p>
    <w:p w:rsidR="00DB42AA" w:rsidRPr="009150C6" w:rsidRDefault="00DB42AA" w:rsidP="009E6002">
      <w:pPr>
        <w:numPr>
          <w:ilvl w:val="0"/>
          <w:numId w:val="32"/>
        </w:numPr>
        <w:spacing w:before="0" w:line="240" w:lineRule="auto"/>
        <w:ind w:left="1134" w:hanging="425"/>
        <w:rPr>
          <w:rFonts w:eastAsia="SimSun"/>
          <w:szCs w:val="22"/>
          <w:lang w:eastAsia="zh-CN"/>
        </w:rPr>
      </w:pPr>
      <w:r w:rsidRPr="009150C6">
        <w:rPr>
          <w:rFonts w:eastAsia="Calibri"/>
          <w:szCs w:val="22"/>
        </w:rPr>
        <w:t>The time limit for lodging an administrative decision, the administrative actions of Land Management is thirty (30) days after receiving the administrative decision or administrative decision acknowledgement. Within 45 days from the date of receiving the resolving decision of the first complaint, if the complainant disagrees, he/she has the right to appeal to the state authorized agencies or sue at the People's Court.</w:t>
      </w:r>
    </w:p>
    <w:p w:rsidR="00DB42AA" w:rsidRPr="009150C6" w:rsidRDefault="00DB42AA" w:rsidP="00DB42AA">
      <w:pPr>
        <w:spacing w:before="0" w:line="240" w:lineRule="auto"/>
        <w:ind w:firstLine="0"/>
        <w:rPr>
          <w:rFonts w:eastAsia="Calibri"/>
          <w:szCs w:val="22"/>
        </w:rPr>
      </w:pPr>
      <w:r w:rsidRPr="009150C6">
        <w:rPr>
          <w:rFonts w:eastAsia="Calibri"/>
          <w:szCs w:val="22"/>
        </w:rPr>
        <w:t>In complaints handling: Article 14 in the Law of Complaint: Rights and obligations of the first solver of complaints:</w:t>
      </w:r>
    </w:p>
    <w:p w:rsidR="00DB42AA" w:rsidRPr="009150C6" w:rsidRDefault="00DB42AA" w:rsidP="009E6002">
      <w:pPr>
        <w:numPr>
          <w:ilvl w:val="0"/>
          <w:numId w:val="33"/>
        </w:numPr>
        <w:snapToGrid w:val="0"/>
        <w:spacing w:before="0" w:line="240" w:lineRule="auto"/>
        <w:ind w:left="1134" w:hanging="425"/>
        <w:rPr>
          <w:rFonts w:eastAsia="SimSun"/>
          <w:szCs w:val="22"/>
          <w:lang w:eastAsia="zh-CN"/>
        </w:rPr>
      </w:pPr>
      <w:r w:rsidRPr="009150C6">
        <w:rPr>
          <w:rFonts w:eastAsia="SimSun"/>
          <w:szCs w:val="22"/>
          <w:lang w:eastAsia="zh-CN"/>
        </w:rPr>
        <w:t>The first complaint solver must:</w:t>
      </w:r>
    </w:p>
    <w:p w:rsidR="00DB42AA" w:rsidRPr="009150C6" w:rsidRDefault="00DB42AA" w:rsidP="009E6002">
      <w:pPr>
        <w:numPr>
          <w:ilvl w:val="1"/>
          <w:numId w:val="33"/>
        </w:numPr>
        <w:tabs>
          <w:tab w:val="left" w:pos="709"/>
        </w:tabs>
        <w:snapToGrid w:val="0"/>
        <w:spacing w:before="0" w:line="240" w:lineRule="auto"/>
        <w:rPr>
          <w:rFonts w:eastAsia="SimSun"/>
          <w:szCs w:val="22"/>
          <w:lang w:eastAsia="zh-CN"/>
        </w:rPr>
      </w:pPr>
      <w:r w:rsidRPr="009150C6">
        <w:rPr>
          <w:rFonts w:eastAsia="SimSun"/>
          <w:szCs w:val="22"/>
          <w:lang w:eastAsia="zh-CN"/>
        </w:rPr>
        <w:t>R</w:t>
      </w:r>
      <w:r w:rsidRPr="009150C6">
        <w:rPr>
          <w:rFonts w:eastAsia="Calibri"/>
          <w:szCs w:val="22"/>
        </w:rPr>
        <w:t>equest the complainant, related agencies, organizations and individuals to supply information, documents and evidence within 07 days of the request as a basis for resolving complaints;</w:t>
      </w:r>
    </w:p>
    <w:p w:rsidR="00DB42AA" w:rsidRPr="009150C6" w:rsidRDefault="00DB42AA" w:rsidP="009E6002">
      <w:pPr>
        <w:numPr>
          <w:ilvl w:val="1"/>
          <w:numId w:val="33"/>
        </w:numPr>
        <w:tabs>
          <w:tab w:val="left" w:pos="709"/>
        </w:tabs>
        <w:snapToGrid w:val="0"/>
        <w:spacing w:before="0" w:line="240" w:lineRule="auto"/>
        <w:rPr>
          <w:rFonts w:eastAsia="SimSun"/>
          <w:szCs w:val="22"/>
          <w:lang w:eastAsia="zh-CN"/>
        </w:rPr>
      </w:pPr>
      <w:r w:rsidRPr="009150C6">
        <w:rPr>
          <w:rFonts w:eastAsia="Calibri"/>
          <w:szCs w:val="22"/>
        </w:rPr>
        <w:t>Decide to apply, cancel the emergency measures as defined in Article 35 of this Law;</w:t>
      </w:r>
    </w:p>
    <w:p w:rsidR="00DB42AA" w:rsidRPr="009150C6" w:rsidRDefault="00DB42AA" w:rsidP="009E6002">
      <w:pPr>
        <w:numPr>
          <w:ilvl w:val="0"/>
          <w:numId w:val="33"/>
        </w:numPr>
        <w:snapToGrid w:val="0"/>
        <w:spacing w:before="0" w:line="240" w:lineRule="auto"/>
        <w:ind w:left="1134" w:hanging="425"/>
        <w:rPr>
          <w:rFonts w:eastAsia="SimSun"/>
          <w:szCs w:val="22"/>
          <w:lang w:eastAsia="zh-CN"/>
        </w:rPr>
      </w:pPr>
      <w:r w:rsidRPr="009150C6">
        <w:rPr>
          <w:rFonts w:eastAsia="SimSun"/>
          <w:szCs w:val="22"/>
          <w:lang w:eastAsia="zh-CN"/>
        </w:rPr>
        <w:t>The first complaint solver have the following obligations:</w:t>
      </w:r>
    </w:p>
    <w:p w:rsidR="00DB42AA" w:rsidRPr="009150C6" w:rsidRDefault="00DB42AA" w:rsidP="009E6002">
      <w:pPr>
        <w:numPr>
          <w:ilvl w:val="1"/>
          <w:numId w:val="33"/>
        </w:numPr>
        <w:tabs>
          <w:tab w:val="left" w:pos="709"/>
        </w:tabs>
        <w:snapToGrid w:val="0"/>
        <w:spacing w:before="0" w:line="240" w:lineRule="auto"/>
        <w:rPr>
          <w:rFonts w:eastAsia="SimSun"/>
          <w:szCs w:val="22"/>
          <w:lang w:eastAsia="zh-CN"/>
        </w:rPr>
      </w:pPr>
      <w:r w:rsidRPr="009150C6">
        <w:rPr>
          <w:rFonts w:eastAsia="Calibri"/>
          <w:szCs w:val="22"/>
        </w:rPr>
        <w:t>Receive the complaint and notice in writing to the complainant, agency, organization, or individual has the right to appeal and the state inspection agencies at the same level of acceptance on resolving complaints decision administrative, administrative actions;</w:t>
      </w:r>
    </w:p>
    <w:p w:rsidR="00DB42AA" w:rsidRPr="009150C6" w:rsidRDefault="00DB42AA" w:rsidP="009E6002">
      <w:pPr>
        <w:numPr>
          <w:ilvl w:val="1"/>
          <w:numId w:val="33"/>
        </w:numPr>
        <w:tabs>
          <w:tab w:val="left" w:pos="709"/>
        </w:tabs>
        <w:snapToGrid w:val="0"/>
        <w:spacing w:before="0" w:line="240" w:lineRule="auto"/>
        <w:rPr>
          <w:rFonts w:eastAsia="SimSun"/>
          <w:szCs w:val="22"/>
          <w:lang w:eastAsia="zh-CN"/>
        </w:rPr>
      </w:pPr>
      <w:r w:rsidRPr="009150C6">
        <w:rPr>
          <w:rFonts w:eastAsia="Calibri"/>
          <w:szCs w:val="22"/>
        </w:rPr>
        <w:t>Resolve complaints against administrative decisions, administrative actions when the complainant requires;</w:t>
      </w:r>
    </w:p>
    <w:p w:rsidR="00DB42AA" w:rsidRPr="009150C6" w:rsidRDefault="00DB42AA" w:rsidP="009E6002">
      <w:pPr>
        <w:numPr>
          <w:ilvl w:val="1"/>
          <w:numId w:val="33"/>
        </w:numPr>
        <w:tabs>
          <w:tab w:val="left" w:pos="709"/>
        </w:tabs>
        <w:snapToGrid w:val="0"/>
        <w:spacing w:before="0" w:line="240" w:lineRule="auto"/>
        <w:rPr>
          <w:rFonts w:eastAsia="SimSun"/>
          <w:szCs w:val="22"/>
          <w:lang w:eastAsia="zh-CN"/>
        </w:rPr>
      </w:pPr>
      <w:r w:rsidRPr="009150C6">
        <w:rPr>
          <w:rFonts w:eastAsia="Calibri"/>
          <w:szCs w:val="22"/>
        </w:rPr>
        <w:t>Organize a dialogue with the complainant, the complaint and related agencies, organizations and individuals;</w:t>
      </w:r>
    </w:p>
    <w:p w:rsidR="00DB42AA" w:rsidRPr="009150C6" w:rsidRDefault="00DB42AA" w:rsidP="009E6002">
      <w:pPr>
        <w:numPr>
          <w:ilvl w:val="1"/>
          <w:numId w:val="33"/>
        </w:numPr>
        <w:tabs>
          <w:tab w:val="left" w:pos="709"/>
        </w:tabs>
        <w:snapToGrid w:val="0"/>
        <w:spacing w:before="0" w:line="240" w:lineRule="auto"/>
        <w:rPr>
          <w:rFonts w:eastAsia="SimSun"/>
          <w:szCs w:val="22"/>
          <w:lang w:eastAsia="zh-CN"/>
        </w:rPr>
      </w:pPr>
      <w:r w:rsidRPr="009150C6">
        <w:rPr>
          <w:rFonts w:eastAsia="Calibri"/>
          <w:szCs w:val="22"/>
        </w:rPr>
        <w:t xml:space="preserve">Decide to resolve a complaint and be responsible before the law </w:t>
      </w:r>
      <w:proofErr w:type="spellStart"/>
      <w:r w:rsidRPr="009150C6">
        <w:rPr>
          <w:rFonts w:eastAsia="Calibri"/>
          <w:szCs w:val="22"/>
        </w:rPr>
        <w:t>forresolving</w:t>
      </w:r>
      <w:proofErr w:type="spellEnd"/>
      <w:r w:rsidRPr="009150C6">
        <w:rPr>
          <w:rFonts w:eastAsia="Calibri"/>
          <w:szCs w:val="22"/>
        </w:rPr>
        <w:t xml:space="preserve"> complaints, complaints of agencies, organizations and individuals concerned shall be notified settlement results to agencies, organizations and individuals in accordance with law;</w:t>
      </w:r>
    </w:p>
    <w:p w:rsidR="00DB42AA" w:rsidRPr="009150C6" w:rsidRDefault="00DB42AA" w:rsidP="009E6002">
      <w:pPr>
        <w:numPr>
          <w:ilvl w:val="1"/>
          <w:numId w:val="33"/>
        </w:numPr>
        <w:tabs>
          <w:tab w:val="left" w:pos="709"/>
        </w:tabs>
        <w:snapToGrid w:val="0"/>
        <w:spacing w:before="0" w:line="240" w:lineRule="auto"/>
        <w:rPr>
          <w:rFonts w:eastAsia="SimSun"/>
          <w:szCs w:val="22"/>
          <w:lang w:eastAsia="zh-CN"/>
        </w:rPr>
      </w:pPr>
      <w:r w:rsidRPr="009150C6">
        <w:rPr>
          <w:rFonts w:eastAsia="Calibri"/>
          <w:szCs w:val="22"/>
        </w:rPr>
        <w:t>Provide information, documents and evidence relating to the complainant when the complainant requests to provide records of complaints resolved when dealing with second complaint or request the court.</w:t>
      </w:r>
    </w:p>
    <w:p w:rsidR="00DB42AA" w:rsidRPr="009150C6" w:rsidRDefault="00DB42AA" w:rsidP="009E6002">
      <w:pPr>
        <w:numPr>
          <w:ilvl w:val="0"/>
          <w:numId w:val="33"/>
        </w:numPr>
        <w:snapToGrid w:val="0"/>
        <w:spacing w:before="0" w:line="240" w:lineRule="auto"/>
        <w:ind w:left="1134" w:hanging="425"/>
        <w:rPr>
          <w:rFonts w:eastAsia="SimSun"/>
          <w:szCs w:val="22"/>
          <w:lang w:eastAsia="zh-CN"/>
        </w:rPr>
      </w:pPr>
      <w:r w:rsidRPr="009150C6">
        <w:rPr>
          <w:rFonts w:eastAsia="Calibri"/>
          <w:szCs w:val="22"/>
        </w:rPr>
        <w:t>The compensation for the first complaint, the compensation for damage caused by administrative decisions, administrative actions must comply with the State law of responsibility</w:t>
      </w:r>
      <w:r w:rsidRPr="009150C6">
        <w:rPr>
          <w:rFonts w:eastAsia="SimSun"/>
          <w:szCs w:val="22"/>
          <w:lang w:eastAsia="zh-CN"/>
        </w:rPr>
        <w:t>.</w:t>
      </w:r>
    </w:p>
    <w:p w:rsidR="00DB42AA" w:rsidRPr="009150C6" w:rsidRDefault="00DB42AA" w:rsidP="009E6002">
      <w:pPr>
        <w:numPr>
          <w:ilvl w:val="0"/>
          <w:numId w:val="33"/>
        </w:numPr>
        <w:snapToGrid w:val="0"/>
        <w:spacing w:before="0" w:line="240" w:lineRule="auto"/>
        <w:ind w:left="1134" w:hanging="425"/>
        <w:rPr>
          <w:rFonts w:eastAsia="SimSun"/>
          <w:szCs w:val="22"/>
          <w:lang w:eastAsia="zh-CN"/>
        </w:rPr>
      </w:pPr>
      <w:r w:rsidRPr="009150C6">
        <w:rPr>
          <w:rFonts w:eastAsia="Calibri"/>
          <w:szCs w:val="22"/>
        </w:rPr>
        <w:t>The first complaint solver exercises the rights and obligations prescribed by law</w:t>
      </w:r>
      <w:r w:rsidRPr="009150C6">
        <w:rPr>
          <w:rFonts w:eastAsia="SimSun"/>
          <w:szCs w:val="22"/>
          <w:lang w:eastAsia="zh-CN"/>
        </w:rPr>
        <w:t>.</w:t>
      </w:r>
    </w:p>
    <w:p w:rsidR="00DB42AA" w:rsidRPr="009150C6" w:rsidRDefault="00DB42AA" w:rsidP="00DB42AA">
      <w:pPr>
        <w:spacing w:before="0" w:line="240" w:lineRule="auto"/>
        <w:ind w:firstLine="0"/>
        <w:rPr>
          <w:rFonts w:eastAsia="SimSun"/>
          <w:snapToGrid w:val="0"/>
          <w:szCs w:val="22"/>
          <w:lang w:eastAsia="zh-CN"/>
        </w:rPr>
      </w:pPr>
      <w:r w:rsidRPr="009150C6">
        <w:rPr>
          <w:rFonts w:eastAsia="Calibri"/>
          <w:szCs w:val="22"/>
        </w:rPr>
        <w:t>Disclosure of Decision on resolving complaints: Article 12 of Decree No.75/2012/ND-CP dated October 3th, 2012 of the Government detailing the implementation of some articles of the Law on Complaints</w:t>
      </w:r>
    </w:p>
    <w:p w:rsidR="00DB42AA" w:rsidRPr="009150C6" w:rsidRDefault="00DB42AA" w:rsidP="009E6002">
      <w:pPr>
        <w:numPr>
          <w:ilvl w:val="0"/>
          <w:numId w:val="34"/>
        </w:numPr>
        <w:snapToGrid w:val="0"/>
        <w:spacing w:before="0" w:line="240" w:lineRule="auto"/>
        <w:ind w:left="1134" w:hanging="425"/>
        <w:rPr>
          <w:rFonts w:ascii="Arial" w:eastAsia="SimSun" w:hAnsi="Arial"/>
          <w:szCs w:val="22"/>
          <w:lang w:eastAsia="zh-CN"/>
        </w:rPr>
      </w:pPr>
      <w:r w:rsidRPr="009150C6">
        <w:rPr>
          <w:rFonts w:eastAsia="Calibri"/>
          <w:szCs w:val="22"/>
        </w:rPr>
        <w:t>Within 15 days from the date of the decision to settle complaints, who have jurisdiction to resolve the second complaint shall publish the decision to settle complaints in one of the forms specified in paragraph 2 Article 41 of the Law on Complaints.</w:t>
      </w:r>
    </w:p>
    <w:p w:rsidR="00DB42AA" w:rsidRPr="009150C6" w:rsidRDefault="00DB42AA" w:rsidP="009E6002">
      <w:pPr>
        <w:numPr>
          <w:ilvl w:val="0"/>
          <w:numId w:val="34"/>
        </w:numPr>
        <w:snapToGrid w:val="0"/>
        <w:spacing w:before="0" w:line="240" w:lineRule="auto"/>
        <w:ind w:left="1134" w:hanging="425"/>
        <w:rPr>
          <w:rFonts w:eastAsia="SimSun"/>
          <w:szCs w:val="22"/>
          <w:lang w:eastAsia="zh-CN"/>
        </w:rPr>
      </w:pPr>
      <w:r w:rsidRPr="009150C6">
        <w:rPr>
          <w:rFonts w:eastAsia="Calibri"/>
          <w:szCs w:val="22"/>
        </w:rPr>
        <w:lastRenderedPageBreak/>
        <w:t xml:space="preserve">In the case announcement at the meeting, the participants shall include the decision of resolving a complaint, complainants or their representatives, who complained and agencies, individuals concerned. Before conducting public meeting, the </w:t>
      </w:r>
      <w:proofErr w:type="spellStart"/>
      <w:r w:rsidRPr="009150C6">
        <w:rPr>
          <w:rFonts w:eastAsia="Calibri"/>
          <w:szCs w:val="22"/>
        </w:rPr>
        <w:t>authorised</w:t>
      </w:r>
      <w:proofErr w:type="spellEnd"/>
      <w:r w:rsidRPr="009150C6">
        <w:rPr>
          <w:rFonts w:eastAsia="Calibri"/>
          <w:szCs w:val="22"/>
        </w:rPr>
        <w:t xml:space="preserve"> person must notify to agencies, organizations and individuals involved 3 days before publication</w:t>
      </w:r>
      <w:r w:rsidRPr="009150C6">
        <w:rPr>
          <w:rFonts w:eastAsia="SimSun"/>
          <w:szCs w:val="22"/>
          <w:lang w:eastAsia="zh-CN"/>
        </w:rPr>
        <w:t>.</w:t>
      </w:r>
    </w:p>
    <w:p w:rsidR="00DB42AA" w:rsidRPr="009150C6" w:rsidRDefault="00DB42AA" w:rsidP="009E6002">
      <w:pPr>
        <w:numPr>
          <w:ilvl w:val="0"/>
          <w:numId w:val="34"/>
        </w:numPr>
        <w:snapToGrid w:val="0"/>
        <w:spacing w:before="0" w:line="240" w:lineRule="auto"/>
        <w:ind w:left="1134" w:hanging="425"/>
        <w:rPr>
          <w:rFonts w:eastAsia="SimSun"/>
          <w:szCs w:val="22"/>
          <w:lang w:eastAsia="zh-CN"/>
        </w:rPr>
      </w:pPr>
      <w:r w:rsidRPr="009150C6">
        <w:rPr>
          <w:rFonts w:eastAsia="Calibri"/>
          <w:szCs w:val="22"/>
        </w:rPr>
        <w:t xml:space="preserve">Notification of decisions to settle complaints on the mass media is done on television, radio, print and electronic media. The </w:t>
      </w:r>
      <w:proofErr w:type="spellStart"/>
      <w:r w:rsidRPr="009150C6">
        <w:rPr>
          <w:rFonts w:eastAsia="Calibri"/>
          <w:szCs w:val="22"/>
        </w:rPr>
        <w:t>athorised</w:t>
      </w:r>
      <w:proofErr w:type="spellEnd"/>
      <w:r w:rsidRPr="009150C6">
        <w:rPr>
          <w:rFonts w:eastAsia="Calibri"/>
          <w:szCs w:val="22"/>
        </w:rPr>
        <w:t xml:space="preserve"> person shall choose one of the mass media to inform. In the case of the bodies competent to resolve complaints had portal or website, the decision must be made publicly available on electronic communications or electronic portal. Hits publicized on the radio: at least 02 times; on TV: at least 02 times; in the press: at least 02 times, while publishing electronic media, on the portal e-mail or website are at least 15 days after notification</w:t>
      </w:r>
      <w:r w:rsidRPr="009150C6">
        <w:rPr>
          <w:rFonts w:eastAsia="SimSun"/>
          <w:szCs w:val="22"/>
          <w:lang w:eastAsia="zh-CN"/>
        </w:rPr>
        <w:t>.</w:t>
      </w:r>
    </w:p>
    <w:p w:rsidR="00DB42AA" w:rsidRPr="009150C6" w:rsidRDefault="00DB42AA" w:rsidP="009E6002">
      <w:pPr>
        <w:numPr>
          <w:ilvl w:val="0"/>
          <w:numId w:val="34"/>
        </w:numPr>
        <w:snapToGrid w:val="0"/>
        <w:spacing w:before="0" w:line="240" w:lineRule="auto"/>
        <w:ind w:left="1134" w:hanging="425"/>
        <w:rPr>
          <w:rFonts w:eastAsia="SimSun"/>
          <w:szCs w:val="22"/>
          <w:lang w:eastAsia="zh-CN"/>
        </w:rPr>
      </w:pPr>
      <w:r w:rsidRPr="009150C6">
        <w:rPr>
          <w:rFonts w:eastAsia="Calibri"/>
          <w:szCs w:val="22"/>
        </w:rPr>
        <w:t>In case of listing at the office or citizen reception office of agencies, organizations have settlement of complaint; listing time is at least 15 days from the date of listing.</w:t>
      </w:r>
    </w:p>
    <w:p w:rsidR="00DB42AA" w:rsidRPr="009150C6" w:rsidRDefault="00DB42AA" w:rsidP="00DB42AA">
      <w:pPr>
        <w:spacing w:before="0" w:line="240" w:lineRule="auto"/>
        <w:ind w:firstLine="0"/>
        <w:rPr>
          <w:rFonts w:eastAsia="Calibri"/>
          <w:szCs w:val="22"/>
        </w:rPr>
      </w:pPr>
      <w:r w:rsidRPr="009150C6">
        <w:rPr>
          <w:rFonts w:eastAsia="Calibri"/>
          <w:szCs w:val="22"/>
        </w:rPr>
        <w:t>The stages of resolving complaints of the project include four steps:</w:t>
      </w:r>
    </w:p>
    <w:p w:rsidR="00DB42AA" w:rsidRPr="009150C6" w:rsidRDefault="00DB42AA" w:rsidP="009E6002">
      <w:pPr>
        <w:numPr>
          <w:ilvl w:val="0"/>
          <w:numId w:val="35"/>
        </w:numPr>
        <w:spacing w:before="0" w:line="240" w:lineRule="auto"/>
        <w:ind w:left="1134" w:hanging="425"/>
        <w:rPr>
          <w:rFonts w:eastAsia="Calibri"/>
          <w:szCs w:val="22"/>
        </w:rPr>
      </w:pPr>
      <w:r w:rsidRPr="009150C6">
        <w:rPr>
          <w:rFonts w:eastAsia="Calibri"/>
          <w:b/>
          <w:szCs w:val="22"/>
        </w:rPr>
        <w:t>First stage, People’s Committee of Commune</w:t>
      </w:r>
      <w:r w:rsidRPr="009150C6">
        <w:rPr>
          <w:rFonts w:eastAsia="Calibri"/>
          <w:szCs w:val="22"/>
        </w:rPr>
        <w:t xml:space="preserve">: </w:t>
      </w:r>
    </w:p>
    <w:p w:rsidR="00DB42AA" w:rsidRPr="009150C6" w:rsidRDefault="00DB42AA" w:rsidP="00DB42AA">
      <w:pPr>
        <w:spacing w:before="0" w:line="240" w:lineRule="auto"/>
        <w:ind w:left="709" w:firstLine="425"/>
        <w:rPr>
          <w:rFonts w:eastAsia="Calibri"/>
          <w:szCs w:val="22"/>
        </w:rPr>
      </w:pPr>
      <w:r w:rsidRPr="009150C6">
        <w:rPr>
          <w:rFonts w:eastAsia="Calibri"/>
          <w:szCs w:val="22"/>
        </w:rPr>
        <w:t xml:space="preserve">The affected households may appeal to any members of the CPC, possibly through the village head or directly to the CPC in </w:t>
      </w:r>
      <w:proofErr w:type="spellStart"/>
      <w:r w:rsidRPr="009150C6">
        <w:rPr>
          <w:rFonts w:eastAsia="Calibri"/>
          <w:szCs w:val="22"/>
        </w:rPr>
        <w:t>writen</w:t>
      </w:r>
      <w:proofErr w:type="spellEnd"/>
      <w:r w:rsidRPr="009150C6">
        <w:rPr>
          <w:rFonts w:eastAsia="Calibri"/>
          <w:szCs w:val="22"/>
        </w:rPr>
        <w:t xml:space="preserve"> form. The mission of the CPC officials or village heads are to notify all the complaints to people's committee. The CPC will meet personally with the affected families and within 10 days will have to sign the appeal decision. Secretary of the committee is responsible for compiling and keeping documentation of all complaints that the Committee handles. The duration of the initial complaint does not exceed 30 days from the date of signing the appeal decision; for complicated cases, the prescribed time limit may be extended but may not exceed 45 days from the date of receipt of the complaint. In the remote areas, the time limit for resolving the complaint is no later than 45 days from the date of acceptance; for complicated cases, the time limit may be extended but not exceeding 60 days from the date of acceptance (Article 28, Law 02 // 2011 / QH13 dated 11/11/2011). If the first complaint is not resolved or from the date that the complainant receives the decision of the first complaint, if he/she does not agree with the decisions, they have the rights to sue a second complaint to The People's Court or District People's Committee.</w:t>
      </w:r>
    </w:p>
    <w:p w:rsidR="00DB42AA" w:rsidRPr="009150C6" w:rsidRDefault="00DB42AA" w:rsidP="009E6002">
      <w:pPr>
        <w:numPr>
          <w:ilvl w:val="0"/>
          <w:numId w:val="35"/>
        </w:numPr>
        <w:spacing w:before="0" w:line="240" w:lineRule="auto"/>
        <w:ind w:left="1134" w:hanging="425"/>
        <w:rPr>
          <w:rFonts w:eastAsia="Calibri"/>
          <w:szCs w:val="22"/>
        </w:rPr>
      </w:pPr>
      <w:r w:rsidRPr="009150C6">
        <w:rPr>
          <w:rFonts w:eastAsia="Calibri"/>
          <w:b/>
          <w:szCs w:val="22"/>
        </w:rPr>
        <w:t>Second stage, People’s Committee of District</w:t>
      </w:r>
      <w:r w:rsidRPr="009150C6">
        <w:rPr>
          <w:rFonts w:eastAsia="Calibri"/>
          <w:szCs w:val="22"/>
        </w:rPr>
        <w:t xml:space="preserve">: </w:t>
      </w:r>
    </w:p>
    <w:p w:rsidR="00DB42AA" w:rsidRPr="009150C6" w:rsidRDefault="00DB42AA" w:rsidP="00DB42AA">
      <w:pPr>
        <w:spacing w:before="0" w:line="240" w:lineRule="auto"/>
        <w:ind w:left="709" w:firstLine="425"/>
        <w:rPr>
          <w:rFonts w:eastAsia="Calibri"/>
          <w:szCs w:val="22"/>
        </w:rPr>
      </w:pPr>
      <w:r w:rsidRPr="009150C6">
        <w:rPr>
          <w:rFonts w:eastAsia="Calibri"/>
          <w:szCs w:val="22"/>
        </w:rPr>
        <w:t>According to Article 63 of Decree 84/2007 / ND - CP by the Government: the procedures for resolving complaints against administrative decisions, administrative acts of the President of the People's Committees at district level: (</w:t>
      </w:r>
      <w:proofErr w:type="spellStart"/>
      <w:r w:rsidRPr="009150C6">
        <w:rPr>
          <w:rFonts w:eastAsia="Calibri"/>
          <w:szCs w:val="22"/>
        </w:rPr>
        <w:t>i</w:t>
      </w:r>
      <w:proofErr w:type="spellEnd"/>
      <w:r w:rsidRPr="009150C6">
        <w:rPr>
          <w:rFonts w:eastAsia="Calibri"/>
          <w:szCs w:val="22"/>
        </w:rPr>
        <w:t xml:space="preserve">) Within no more than ninety (90) days from the date that the Chairman of the district People's Committee issues an administrative decision or administrative acts in land management that is described in the Article 162 of Decree No. 181/2004 / ND - CP and if the involved people  disagree with administrative decisions or administrative acts, they may sue a complaint to the district People's Committee (ii) the President of the district People's Committee is responsible to settle the complaint within 30 days from the date of signing the </w:t>
      </w:r>
      <w:proofErr w:type="spellStart"/>
      <w:r w:rsidRPr="009150C6">
        <w:rPr>
          <w:rFonts w:eastAsia="Calibri"/>
          <w:szCs w:val="22"/>
        </w:rPr>
        <w:t>appealling</w:t>
      </w:r>
      <w:proofErr w:type="spellEnd"/>
      <w:r w:rsidRPr="009150C6">
        <w:rPr>
          <w:rFonts w:eastAsia="Calibri"/>
          <w:szCs w:val="22"/>
        </w:rPr>
        <w:t xml:space="preserve"> decision. In remote areas, the time limit for appeal is 45 days from the date of acceptance; for complicated cases, the time limit for settling complaints may take longer, but not later than 60 days from the date of acceptance. (iii) The settlement decision of the President of the district People's Committee shall be published and sent to the complainant and other involved people. </w:t>
      </w:r>
      <w:proofErr w:type="gramStart"/>
      <w:r w:rsidRPr="009150C6">
        <w:rPr>
          <w:rFonts w:eastAsia="Calibri"/>
          <w:szCs w:val="22"/>
        </w:rPr>
        <w:t>(iv) Within</w:t>
      </w:r>
      <w:proofErr w:type="gramEnd"/>
      <w:r w:rsidRPr="009150C6">
        <w:rPr>
          <w:rFonts w:eastAsia="Calibri"/>
          <w:szCs w:val="22"/>
        </w:rPr>
        <w:t xml:space="preserve"> forty-five days (45) days from receipt of the decisions of the president of the district People's Committee, if the complainant disagrees with the decision, they may sue the People's Court or appeal to the Provincial People's Committee. The time limit for appeal may be longer, but not more than 60 days from the date of receipt of the decision to settle complaints for complex cases. In remote areas, time of appeal is not later than 60 days from the date of acceptance, for complicated cases, the time limit for appeal may be longer, but not more than 70 days from the date of handling (Article 37, Law on Complaints No. 02/2011 / QH13 November 11, 2011). (v) The agency that receives a complaint shall record the case in book of resolving complaints.</w:t>
      </w:r>
    </w:p>
    <w:p w:rsidR="00DB42AA" w:rsidRPr="009150C6" w:rsidRDefault="00DB42AA" w:rsidP="009E6002">
      <w:pPr>
        <w:numPr>
          <w:ilvl w:val="0"/>
          <w:numId w:val="35"/>
        </w:numPr>
        <w:spacing w:before="0" w:line="240" w:lineRule="auto"/>
        <w:ind w:left="1134" w:hanging="425"/>
        <w:rPr>
          <w:rFonts w:eastAsia="Calibri"/>
          <w:szCs w:val="22"/>
        </w:rPr>
      </w:pPr>
      <w:r w:rsidRPr="009150C6">
        <w:rPr>
          <w:rFonts w:eastAsia="Calibri"/>
          <w:b/>
          <w:szCs w:val="22"/>
        </w:rPr>
        <w:t>Third stage, People’s Committee of Province</w:t>
      </w:r>
      <w:r w:rsidRPr="009150C6">
        <w:rPr>
          <w:rFonts w:eastAsia="Calibri"/>
          <w:szCs w:val="22"/>
        </w:rPr>
        <w:t xml:space="preserve">: </w:t>
      </w:r>
    </w:p>
    <w:p w:rsidR="00DB42AA" w:rsidRPr="009150C6" w:rsidRDefault="00DB42AA" w:rsidP="00DB42AA">
      <w:pPr>
        <w:spacing w:before="0" w:line="240" w:lineRule="auto"/>
        <w:ind w:left="709" w:firstLine="425"/>
        <w:rPr>
          <w:rFonts w:eastAsia="Calibri"/>
          <w:szCs w:val="22"/>
        </w:rPr>
      </w:pPr>
      <w:r w:rsidRPr="009150C6">
        <w:rPr>
          <w:rFonts w:eastAsia="Calibri"/>
          <w:szCs w:val="22"/>
        </w:rPr>
        <w:t>The procedures of resolving complaints against administrative decisions, administrative acts of the President of the Provincial People's Committee: (</w:t>
      </w:r>
      <w:proofErr w:type="spellStart"/>
      <w:r w:rsidRPr="009150C6">
        <w:rPr>
          <w:rFonts w:eastAsia="Calibri"/>
          <w:szCs w:val="22"/>
        </w:rPr>
        <w:t>i</w:t>
      </w:r>
      <w:proofErr w:type="spellEnd"/>
      <w:r w:rsidRPr="009150C6">
        <w:rPr>
          <w:rFonts w:eastAsia="Calibri"/>
          <w:szCs w:val="22"/>
        </w:rPr>
        <w:t xml:space="preserve">) Within thirty (30) days (or 45 days for </w:t>
      </w:r>
      <w:r w:rsidRPr="009150C6">
        <w:rPr>
          <w:rFonts w:eastAsia="Calibri"/>
          <w:szCs w:val="22"/>
        </w:rPr>
        <w:lastRenderedPageBreak/>
        <w:t>complicated cases) or within 45 days for remote areas (or 60 days for complex cases), since the president of the provincial People's Committee has decided to administrative acts administrative action in land management according to Article 162 of Decree No. 181/2004 / ND - CP, if the people who have relevant rights and obligations disagree with administrative decisions, administrative acts, they may submit a complaint to the Provincial People's Committee.</w:t>
      </w:r>
    </w:p>
    <w:p w:rsidR="00DB42AA" w:rsidRPr="009150C6" w:rsidRDefault="00DB42AA" w:rsidP="00DB42AA">
      <w:pPr>
        <w:spacing w:before="0" w:line="240" w:lineRule="auto"/>
        <w:ind w:firstLine="0"/>
        <w:rPr>
          <w:rFonts w:eastAsia="Calibri"/>
          <w:b/>
          <w:szCs w:val="22"/>
        </w:rPr>
      </w:pPr>
      <w:r w:rsidRPr="009150C6">
        <w:rPr>
          <w:rFonts w:eastAsia="Calibri"/>
          <w:szCs w:val="22"/>
        </w:rPr>
        <w:t xml:space="preserve">(ii) </w:t>
      </w:r>
      <w:proofErr w:type="gramStart"/>
      <w:r w:rsidRPr="009150C6">
        <w:rPr>
          <w:rFonts w:eastAsia="Calibri"/>
          <w:szCs w:val="22"/>
        </w:rPr>
        <w:t>the</w:t>
      </w:r>
      <w:proofErr w:type="gramEnd"/>
      <w:r w:rsidRPr="009150C6">
        <w:rPr>
          <w:rFonts w:eastAsia="Calibri"/>
          <w:szCs w:val="22"/>
        </w:rPr>
        <w:t xml:space="preserve"> President of the provincial People's Committees is responsible for resolving the complaint within the time limit prescribed by the Law on Complaints and denunciations. (iii) The decision to settle complaints by Provincial People's Committees shall be publicized and sent to the complainant and other involved people. </w:t>
      </w:r>
      <w:proofErr w:type="gramStart"/>
      <w:r w:rsidRPr="009150C6">
        <w:rPr>
          <w:rFonts w:eastAsia="Calibri"/>
          <w:szCs w:val="22"/>
        </w:rPr>
        <w:t>(iv) Within</w:t>
      </w:r>
      <w:proofErr w:type="gramEnd"/>
      <w:r w:rsidRPr="009150C6">
        <w:rPr>
          <w:rFonts w:eastAsia="Calibri"/>
          <w:szCs w:val="22"/>
        </w:rPr>
        <w:t xml:space="preserve"> forty-five (45) days from the date of receiving the decisions of the President of the Provincial People's Committee, if the complainant disagrees with the decisions, they may sue at the People's Court. The time limit for appeal may be longer but not more than 60 days from the date of acceptance for complicated cases. In remote areas, time of appeal is not later than 60 days from the date of acceptance; for complicated cases, the time limit for appeal may be longer, but not more than 70 days from the date of handling. (v) The agency that receives a complaint shall record in the book of resolving complaints</w:t>
      </w:r>
    </w:p>
    <w:p w:rsidR="00DB42AA" w:rsidRPr="009150C6" w:rsidRDefault="00DB42AA" w:rsidP="00DB42AA">
      <w:pPr>
        <w:spacing w:before="0" w:line="240" w:lineRule="auto"/>
        <w:ind w:firstLine="0"/>
        <w:rPr>
          <w:rFonts w:eastAsia="Calibri"/>
          <w:szCs w:val="22"/>
        </w:rPr>
      </w:pPr>
      <w:r w:rsidRPr="009150C6">
        <w:rPr>
          <w:rFonts w:eastAsia="Calibri"/>
          <w:b/>
          <w:szCs w:val="22"/>
        </w:rPr>
        <w:t>Final stage, court’s arbitration</w:t>
      </w:r>
      <w:r w:rsidRPr="009150C6">
        <w:rPr>
          <w:rFonts w:eastAsia="Calibri"/>
          <w:szCs w:val="22"/>
        </w:rPr>
        <w:t>: Within forty-five (45) days from the date of receiving the decision of the provincial People's Committee Chairman that the complainant is not satisfied with the decision that they may solve the petitioner's Court citizens (Article 64 of Decree 84.2007/ND-CP). While the complaint has not been solved, the decisions on land acquisition must be implemented. In the case of the authorities conclude the land acquisition is unlawful, it  must be stopped; the authorities issued land acquisition decisions have to cancel the decision and compensate for damage caused by land acquisition decisions (if any). Where the authorities have jurisdiction over complaints concluded the land acquisition is lawful, who have land acquired must abide by the decision. Within 30 days of trial of expropriation cases, the compensation, resettlement assistance will be paid to the affected households by amount specified by the Court. If the Court concludes that the land acquisition is legal, the person whose land acquisition must comply with the decision (Article 54 of Decree 84/2007/ND-CP).</w:t>
      </w:r>
    </w:p>
    <w:p w:rsidR="00DB42AA" w:rsidRPr="009150C6" w:rsidRDefault="00DB42AA" w:rsidP="00DB42AA">
      <w:pPr>
        <w:spacing w:before="0" w:line="240" w:lineRule="auto"/>
        <w:ind w:firstLine="0"/>
        <w:rPr>
          <w:rFonts w:eastAsia="Calibri"/>
          <w:szCs w:val="22"/>
        </w:rPr>
        <w:sectPr w:rsidR="00DB42AA" w:rsidRPr="009150C6" w:rsidSect="00FE1596">
          <w:pgSz w:w="11907" w:h="16840" w:code="9"/>
          <w:pgMar w:top="1134" w:right="964" w:bottom="1134" w:left="1531" w:header="720" w:footer="720" w:gutter="0"/>
          <w:cols w:space="720"/>
          <w:docGrid w:linePitch="360"/>
        </w:sectPr>
      </w:pPr>
      <w:bookmarkStart w:id="509" w:name="_Toc415201259"/>
    </w:p>
    <w:p w:rsidR="00DB42AA" w:rsidRPr="009150C6" w:rsidRDefault="00DB42AA" w:rsidP="00DB42AA">
      <w:bookmarkStart w:id="510" w:name="_Toc421348469"/>
    </w:p>
    <w:p w:rsidR="00DB42AA" w:rsidRPr="009150C6" w:rsidRDefault="00DB42AA" w:rsidP="00DB42AA">
      <w:pPr>
        <w:pStyle w:val="Heading1"/>
        <w:rPr>
          <w:lang w:val="en-US"/>
        </w:rPr>
      </w:pPr>
      <w:bookmarkStart w:id="511" w:name="_Toc422485680"/>
      <w:r w:rsidRPr="009150C6">
        <w:rPr>
          <w:lang w:val="en-US"/>
        </w:rPr>
        <w:t xml:space="preserve">APPENDIX B5. </w:t>
      </w:r>
      <w:bookmarkEnd w:id="509"/>
      <w:r w:rsidRPr="009150C6">
        <w:rPr>
          <w:lang w:val="en-US"/>
        </w:rPr>
        <w:t>DESCRIPTION OF IMPELMENTATION PREPARATION INCLUDING ORGANISING, INSTITUTION, SUPERVISION AND EVALUATION</w:t>
      </w:r>
      <w:bookmarkEnd w:id="510"/>
      <w:bookmarkEnd w:id="511"/>
    </w:p>
    <w:p w:rsidR="00DB42AA" w:rsidRPr="009150C6" w:rsidRDefault="00DB42AA" w:rsidP="003C4B2F">
      <w:pPr>
        <w:pStyle w:val="Heading2"/>
        <w:rPr>
          <w:lang w:val="en-US"/>
        </w:rPr>
      </w:pPr>
      <w:bookmarkStart w:id="512" w:name="_Toc421348470"/>
      <w:r w:rsidRPr="009150C6">
        <w:rPr>
          <w:lang w:val="en-US"/>
        </w:rPr>
        <w:t xml:space="preserve"> </w:t>
      </w:r>
      <w:bookmarkStart w:id="513" w:name="_Toc422485681"/>
      <w:r w:rsidRPr="009150C6">
        <w:rPr>
          <w:lang w:val="en-US"/>
        </w:rPr>
        <w:t>IMPLEMENTATION OF EVALUATING REPORT</w:t>
      </w:r>
      <w:bookmarkEnd w:id="512"/>
      <w:bookmarkEnd w:id="513"/>
    </w:p>
    <w:tbl>
      <w:tblPr>
        <w:tblW w:w="15191" w:type="dxa"/>
        <w:tblInd w:w="-20" w:type="dxa"/>
        <w:tblLook w:val="04A0" w:firstRow="1" w:lastRow="0" w:firstColumn="1" w:lastColumn="0" w:noHBand="0" w:noVBand="1"/>
      </w:tblPr>
      <w:tblGrid>
        <w:gridCol w:w="1950"/>
        <w:gridCol w:w="3281"/>
        <w:gridCol w:w="4768"/>
        <w:gridCol w:w="2084"/>
        <w:gridCol w:w="3108"/>
      </w:tblGrid>
      <w:tr w:rsidR="00DB42AA" w:rsidRPr="009150C6" w:rsidTr="00FE1596">
        <w:trPr>
          <w:trHeight w:val="287"/>
          <w:tblHeader/>
        </w:trPr>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DB42AA" w:rsidRPr="009150C6" w:rsidRDefault="00DB42AA" w:rsidP="00FE1596">
            <w:pPr>
              <w:tabs>
                <w:tab w:val="left" w:pos="-180"/>
              </w:tabs>
              <w:spacing w:line="240" w:lineRule="auto"/>
              <w:ind w:firstLine="0"/>
              <w:jc w:val="center"/>
              <w:rPr>
                <w:b/>
                <w:szCs w:val="22"/>
                <w:lang w:eastAsia="en-GB"/>
              </w:rPr>
            </w:pPr>
            <w:r w:rsidRPr="009150C6">
              <w:rPr>
                <w:b/>
                <w:szCs w:val="22"/>
                <w:lang w:eastAsia="en-GB"/>
              </w:rPr>
              <w:t>Responsibilities</w:t>
            </w:r>
          </w:p>
        </w:tc>
        <w:tc>
          <w:tcPr>
            <w:tcW w:w="3281" w:type="dxa"/>
            <w:tcBorders>
              <w:top w:val="single" w:sz="4" w:space="0" w:color="auto"/>
              <w:left w:val="nil"/>
              <w:bottom w:val="single" w:sz="4" w:space="0" w:color="auto"/>
              <w:right w:val="single" w:sz="4" w:space="0" w:color="auto"/>
            </w:tcBorders>
            <w:shd w:val="clear" w:color="auto" w:fill="auto"/>
            <w:vAlign w:val="center"/>
          </w:tcPr>
          <w:p w:rsidR="00DB42AA" w:rsidRPr="009150C6" w:rsidRDefault="00DB42AA" w:rsidP="00FE1596">
            <w:pPr>
              <w:tabs>
                <w:tab w:val="left" w:pos="-180"/>
              </w:tabs>
              <w:spacing w:line="240" w:lineRule="auto"/>
              <w:ind w:firstLine="0"/>
              <w:jc w:val="center"/>
              <w:rPr>
                <w:b/>
                <w:szCs w:val="22"/>
                <w:lang w:eastAsia="en-GB"/>
              </w:rPr>
            </w:pPr>
            <w:r w:rsidRPr="009150C6">
              <w:rPr>
                <w:b/>
                <w:szCs w:val="22"/>
                <w:lang w:eastAsia="en-GB"/>
              </w:rPr>
              <w:t>Type of Report</w:t>
            </w:r>
          </w:p>
        </w:tc>
        <w:tc>
          <w:tcPr>
            <w:tcW w:w="4768" w:type="dxa"/>
            <w:tcBorders>
              <w:top w:val="single" w:sz="4" w:space="0" w:color="auto"/>
              <w:left w:val="nil"/>
              <w:bottom w:val="single" w:sz="4" w:space="0" w:color="auto"/>
              <w:right w:val="single" w:sz="4" w:space="0" w:color="auto"/>
            </w:tcBorders>
            <w:shd w:val="clear" w:color="auto" w:fill="auto"/>
            <w:vAlign w:val="center"/>
          </w:tcPr>
          <w:p w:rsidR="00DB42AA" w:rsidRPr="009150C6" w:rsidRDefault="00DB42AA" w:rsidP="00FE1596">
            <w:pPr>
              <w:tabs>
                <w:tab w:val="left" w:pos="-180"/>
              </w:tabs>
              <w:spacing w:line="240" w:lineRule="auto"/>
              <w:ind w:firstLine="0"/>
              <w:jc w:val="center"/>
              <w:rPr>
                <w:b/>
                <w:szCs w:val="22"/>
                <w:lang w:eastAsia="en-GB"/>
              </w:rPr>
            </w:pPr>
            <w:r w:rsidRPr="009150C6">
              <w:rPr>
                <w:b/>
                <w:szCs w:val="22"/>
                <w:lang w:eastAsia="en-GB"/>
              </w:rPr>
              <w:t>Report content</w:t>
            </w:r>
          </w:p>
        </w:tc>
        <w:tc>
          <w:tcPr>
            <w:tcW w:w="2084" w:type="dxa"/>
            <w:tcBorders>
              <w:top w:val="single" w:sz="4" w:space="0" w:color="auto"/>
              <w:left w:val="nil"/>
              <w:bottom w:val="single" w:sz="4" w:space="0" w:color="auto"/>
              <w:right w:val="single" w:sz="4" w:space="0" w:color="auto"/>
            </w:tcBorders>
            <w:shd w:val="clear" w:color="auto" w:fill="auto"/>
            <w:vAlign w:val="center"/>
          </w:tcPr>
          <w:p w:rsidR="00DB42AA" w:rsidRPr="009150C6" w:rsidRDefault="00DB42AA" w:rsidP="00FE1596">
            <w:pPr>
              <w:tabs>
                <w:tab w:val="left" w:pos="-180"/>
              </w:tabs>
              <w:spacing w:line="240" w:lineRule="auto"/>
              <w:ind w:firstLine="0"/>
              <w:jc w:val="center"/>
              <w:rPr>
                <w:b/>
                <w:szCs w:val="22"/>
                <w:lang w:eastAsia="en-GB"/>
              </w:rPr>
            </w:pPr>
            <w:r w:rsidRPr="009150C6">
              <w:rPr>
                <w:b/>
                <w:szCs w:val="22"/>
                <w:lang w:eastAsia="en-GB"/>
              </w:rPr>
              <w:t>Frequency of report submission</w:t>
            </w:r>
          </w:p>
        </w:tc>
        <w:tc>
          <w:tcPr>
            <w:tcW w:w="3108" w:type="dxa"/>
            <w:tcBorders>
              <w:top w:val="single" w:sz="4" w:space="0" w:color="auto"/>
              <w:left w:val="nil"/>
              <w:bottom w:val="single" w:sz="4" w:space="0" w:color="auto"/>
              <w:right w:val="single" w:sz="4" w:space="0" w:color="auto"/>
            </w:tcBorders>
            <w:shd w:val="clear" w:color="auto" w:fill="auto"/>
            <w:vAlign w:val="center"/>
          </w:tcPr>
          <w:p w:rsidR="00DB42AA" w:rsidRPr="009150C6" w:rsidRDefault="00DB42AA" w:rsidP="00FE1596">
            <w:pPr>
              <w:tabs>
                <w:tab w:val="left" w:pos="-180"/>
              </w:tabs>
              <w:spacing w:line="240" w:lineRule="auto"/>
              <w:ind w:firstLine="0"/>
              <w:jc w:val="center"/>
              <w:rPr>
                <w:b/>
                <w:szCs w:val="22"/>
                <w:lang w:eastAsia="en-GB"/>
              </w:rPr>
            </w:pPr>
            <w:proofErr w:type="spellStart"/>
            <w:r w:rsidRPr="009150C6">
              <w:rPr>
                <w:b/>
                <w:szCs w:val="22"/>
                <w:lang w:eastAsia="en-GB"/>
              </w:rPr>
              <w:t>Receipent</w:t>
            </w:r>
            <w:proofErr w:type="spellEnd"/>
          </w:p>
        </w:tc>
      </w:tr>
      <w:tr w:rsidR="00DB42AA" w:rsidRPr="009150C6" w:rsidTr="00FE1596">
        <w:trPr>
          <w:trHeight w:val="925"/>
        </w:trPr>
        <w:tc>
          <w:tcPr>
            <w:tcW w:w="1950" w:type="dxa"/>
            <w:vMerge w:val="restart"/>
            <w:tcBorders>
              <w:top w:val="nil"/>
              <w:left w:val="single" w:sz="4" w:space="0" w:color="auto"/>
              <w:bottom w:val="single" w:sz="4" w:space="0" w:color="auto"/>
              <w:right w:val="single" w:sz="4" w:space="0" w:color="auto"/>
            </w:tcBorders>
            <w:shd w:val="clear" w:color="auto" w:fill="auto"/>
            <w:vAlign w:val="center"/>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Contractor</w:t>
            </w:r>
          </w:p>
        </w:tc>
        <w:tc>
          <w:tcPr>
            <w:tcW w:w="3281"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Report on</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Accident/incident</w:t>
            </w:r>
          </w:p>
        </w:tc>
        <w:tc>
          <w:tcPr>
            <w:tcW w:w="4768"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Gathering information about accident and incident</w:t>
            </w:r>
          </w:p>
        </w:tc>
        <w:tc>
          <w:tcPr>
            <w:tcW w:w="2084"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 xml:space="preserve">Within 24 hours from </w:t>
            </w:r>
            <w:proofErr w:type="spellStart"/>
            <w:r w:rsidRPr="009150C6">
              <w:rPr>
                <w:szCs w:val="22"/>
                <w:lang w:eastAsia="en-GB"/>
              </w:rPr>
              <w:t>occurance</w:t>
            </w:r>
            <w:proofErr w:type="spellEnd"/>
          </w:p>
        </w:tc>
        <w:tc>
          <w:tcPr>
            <w:tcW w:w="3108"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 xml:space="preserve">Project </w:t>
            </w:r>
            <w:proofErr w:type="spellStart"/>
            <w:r w:rsidRPr="009150C6">
              <w:rPr>
                <w:szCs w:val="22"/>
                <w:lang w:eastAsia="en-GB"/>
              </w:rPr>
              <w:t>Managment</w:t>
            </w:r>
            <w:proofErr w:type="spellEnd"/>
            <w:r w:rsidRPr="009150C6">
              <w:rPr>
                <w:szCs w:val="22"/>
                <w:lang w:eastAsia="en-GB"/>
              </w:rPr>
              <w:t xml:space="preserve"> Board, </w:t>
            </w:r>
            <w:proofErr w:type="spellStart"/>
            <w:r w:rsidRPr="009150C6">
              <w:rPr>
                <w:szCs w:val="22"/>
                <w:lang w:eastAsia="en-GB"/>
              </w:rPr>
              <w:t>Construtction</w:t>
            </w:r>
            <w:proofErr w:type="spellEnd"/>
            <w:r w:rsidRPr="009150C6">
              <w:rPr>
                <w:szCs w:val="22"/>
                <w:lang w:eastAsia="en-GB"/>
              </w:rPr>
              <w:br/>
              <w:t xml:space="preserve">Supervision Consultant </w:t>
            </w:r>
          </w:p>
        </w:tc>
      </w:tr>
      <w:tr w:rsidR="00DB42AA" w:rsidRPr="009150C6" w:rsidTr="00FE1596">
        <w:trPr>
          <w:trHeight w:val="1007"/>
        </w:trPr>
        <w:tc>
          <w:tcPr>
            <w:tcW w:w="1950" w:type="dxa"/>
            <w:vMerge/>
            <w:tcBorders>
              <w:top w:val="nil"/>
              <w:left w:val="single" w:sz="4" w:space="0" w:color="auto"/>
              <w:bottom w:val="single" w:sz="4" w:space="0" w:color="auto"/>
              <w:right w:val="single" w:sz="4" w:space="0" w:color="auto"/>
            </w:tcBorders>
            <w:vAlign w:val="center"/>
          </w:tcPr>
          <w:p w:rsidR="00DB42AA" w:rsidRPr="009150C6" w:rsidRDefault="00DB42AA" w:rsidP="00FE1596">
            <w:pPr>
              <w:tabs>
                <w:tab w:val="left" w:pos="-180"/>
              </w:tabs>
              <w:spacing w:line="240" w:lineRule="auto"/>
              <w:ind w:firstLine="0"/>
              <w:rPr>
                <w:szCs w:val="22"/>
                <w:lang w:eastAsia="en-GB"/>
              </w:rPr>
            </w:pPr>
          </w:p>
        </w:tc>
        <w:tc>
          <w:tcPr>
            <w:tcW w:w="3281"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Report on violation</w:t>
            </w:r>
          </w:p>
        </w:tc>
        <w:tc>
          <w:tcPr>
            <w:tcW w:w="4768"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Supply information about social and</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environmental management regulation</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breach</w:t>
            </w:r>
          </w:p>
        </w:tc>
        <w:tc>
          <w:tcPr>
            <w:tcW w:w="2084"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 xml:space="preserve">Within one week from </w:t>
            </w:r>
            <w:proofErr w:type="spellStart"/>
            <w:r w:rsidRPr="009150C6">
              <w:rPr>
                <w:szCs w:val="22"/>
                <w:lang w:eastAsia="en-GB"/>
              </w:rPr>
              <w:t>occurance</w:t>
            </w:r>
            <w:proofErr w:type="spellEnd"/>
          </w:p>
        </w:tc>
        <w:tc>
          <w:tcPr>
            <w:tcW w:w="3108"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 xml:space="preserve">Project </w:t>
            </w:r>
            <w:proofErr w:type="spellStart"/>
            <w:r w:rsidRPr="009150C6">
              <w:rPr>
                <w:szCs w:val="22"/>
                <w:lang w:eastAsia="en-GB"/>
              </w:rPr>
              <w:t>Managment</w:t>
            </w:r>
            <w:proofErr w:type="spellEnd"/>
            <w:r w:rsidRPr="009150C6">
              <w:rPr>
                <w:szCs w:val="22"/>
                <w:lang w:eastAsia="en-GB"/>
              </w:rPr>
              <w:t xml:space="preserve"> Board, </w:t>
            </w:r>
            <w:proofErr w:type="spellStart"/>
            <w:r w:rsidRPr="009150C6">
              <w:rPr>
                <w:szCs w:val="22"/>
                <w:lang w:eastAsia="en-GB"/>
              </w:rPr>
              <w:t>Construtction</w:t>
            </w:r>
            <w:proofErr w:type="spellEnd"/>
            <w:r w:rsidRPr="009150C6">
              <w:rPr>
                <w:szCs w:val="22"/>
                <w:lang w:eastAsia="en-GB"/>
              </w:rPr>
              <w:br/>
              <w:t>Supervision Consultant</w:t>
            </w:r>
          </w:p>
        </w:tc>
      </w:tr>
      <w:tr w:rsidR="00DB42AA" w:rsidRPr="009150C6" w:rsidTr="00FE1596">
        <w:trPr>
          <w:trHeight w:val="1084"/>
        </w:trPr>
        <w:tc>
          <w:tcPr>
            <w:tcW w:w="1950" w:type="dxa"/>
            <w:vMerge/>
            <w:tcBorders>
              <w:top w:val="nil"/>
              <w:left w:val="single" w:sz="4" w:space="0" w:color="auto"/>
              <w:bottom w:val="single" w:sz="4" w:space="0" w:color="auto"/>
              <w:right w:val="single" w:sz="4" w:space="0" w:color="auto"/>
            </w:tcBorders>
            <w:vAlign w:val="center"/>
          </w:tcPr>
          <w:p w:rsidR="00DB42AA" w:rsidRPr="009150C6" w:rsidRDefault="00DB42AA" w:rsidP="00FE1596">
            <w:pPr>
              <w:tabs>
                <w:tab w:val="left" w:pos="-180"/>
              </w:tabs>
              <w:spacing w:line="240" w:lineRule="auto"/>
              <w:ind w:firstLine="0"/>
              <w:rPr>
                <w:szCs w:val="22"/>
                <w:lang w:eastAsia="en-GB"/>
              </w:rPr>
            </w:pPr>
          </w:p>
        </w:tc>
        <w:tc>
          <w:tcPr>
            <w:tcW w:w="3281"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Report on revelation</w:t>
            </w:r>
          </w:p>
        </w:tc>
        <w:tc>
          <w:tcPr>
            <w:tcW w:w="4768"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 xml:space="preserve">Noting and reporting to the authority about the discovered relics and tombs… </w:t>
            </w:r>
          </w:p>
        </w:tc>
        <w:tc>
          <w:tcPr>
            <w:tcW w:w="2084"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 xml:space="preserve">Within 24 hours from discovery </w:t>
            </w:r>
          </w:p>
        </w:tc>
        <w:tc>
          <w:tcPr>
            <w:tcW w:w="3108"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 xml:space="preserve">Project </w:t>
            </w:r>
            <w:proofErr w:type="spellStart"/>
            <w:r w:rsidRPr="009150C6">
              <w:rPr>
                <w:szCs w:val="22"/>
                <w:lang w:eastAsia="en-GB"/>
              </w:rPr>
              <w:t>Managment</w:t>
            </w:r>
            <w:proofErr w:type="spellEnd"/>
            <w:r w:rsidRPr="009150C6">
              <w:rPr>
                <w:szCs w:val="22"/>
                <w:lang w:eastAsia="en-GB"/>
              </w:rPr>
              <w:t xml:space="preserve"> Board,</w:t>
            </w:r>
            <w:r w:rsidRPr="009150C6">
              <w:rPr>
                <w:szCs w:val="22"/>
                <w:lang w:eastAsia="en-GB"/>
              </w:rPr>
              <w:br/>
              <w:t>Supervision consultant and Tourism, Information and Culture department</w:t>
            </w:r>
          </w:p>
        </w:tc>
      </w:tr>
      <w:tr w:rsidR="00DB42AA" w:rsidRPr="009150C6" w:rsidTr="00FE1596">
        <w:trPr>
          <w:trHeight w:val="798"/>
        </w:trPr>
        <w:tc>
          <w:tcPr>
            <w:tcW w:w="1950" w:type="dxa"/>
            <w:vMerge/>
            <w:tcBorders>
              <w:top w:val="nil"/>
              <w:left w:val="single" w:sz="4" w:space="0" w:color="auto"/>
              <w:bottom w:val="single" w:sz="4" w:space="0" w:color="auto"/>
              <w:right w:val="single" w:sz="4" w:space="0" w:color="auto"/>
            </w:tcBorders>
            <w:vAlign w:val="center"/>
          </w:tcPr>
          <w:p w:rsidR="00DB42AA" w:rsidRPr="009150C6" w:rsidRDefault="00DB42AA" w:rsidP="00FE1596">
            <w:pPr>
              <w:tabs>
                <w:tab w:val="left" w:pos="-180"/>
              </w:tabs>
              <w:spacing w:line="240" w:lineRule="auto"/>
              <w:ind w:firstLine="0"/>
              <w:rPr>
                <w:szCs w:val="22"/>
                <w:lang w:eastAsia="en-GB"/>
              </w:rPr>
            </w:pPr>
          </w:p>
        </w:tc>
        <w:tc>
          <w:tcPr>
            <w:tcW w:w="3281"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Report on</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implementation of</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ESMP</w:t>
            </w:r>
          </w:p>
        </w:tc>
        <w:tc>
          <w:tcPr>
            <w:tcW w:w="4768"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Report on solution to minimize the impact</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to society and environment</w:t>
            </w:r>
          </w:p>
        </w:tc>
        <w:tc>
          <w:tcPr>
            <w:tcW w:w="2084"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Monthly</w:t>
            </w:r>
          </w:p>
        </w:tc>
        <w:tc>
          <w:tcPr>
            <w:tcW w:w="3108"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 xml:space="preserve">Project </w:t>
            </w:r>
            <w:proofErr w:type="spellStart"/>
            <w:r w:rsidRPr="009150C6">
              <w:rPr>
                <w:szCs w:val="22"/>
                <w:lang w:eastAsia="en-GB"/>
              </w:rPr>
              <w:t>Managment</w:t>
            </w:r>
            <w:proofErr w:type="spellEnd"/>
            <w:r w:rsidRPr="009150C6">
              <w:rPr>
                <w:szCs w:val="22"/>
                <w:lang w:eastAsia="en-GB"/>
              </w:rPr>
              <w:t xml:space="preserve"> Board</w:t>
            </w:r>
          </w:p>
        </w:tc>
      </w:tr>
      <w:tr w:rsidR="00DB42AA" w:rsidRPr="009150C6" w:rsidTr="00FE1596">
        <w:trPr>
          <w:trHeight w:val="249"/>
        </w:trPr>
        <w:tc>
          <w:tcPr>
            <w:tcW w:w="1950" w:type="dxa"/>
            <w:tcBorders>
              <w:top w:val="nil"/>
              <w:left w:val="single" w:sz="4" w:space="0" w:color="auto"/>
              <w:bottom w:val="single" w:sz="4" w:space="0" w:color="auto"/>
              <w:right w:val="single" w:sz="4" w:space="0" w:color="auto"/>
            </w:tcBorders>
            <w:shd w:val="clear" w:color="auto" w:fill="auto"/>
            <w:vAlign w:val="center"/>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 xml:space="preserve">Construction Supervision Consultant </w:t>
            </w:r>
          </w:p>
        </w:tc>
        <w:tc>
          <w:tcPr>
            <w:tcW w:w="3281" w:type="dxa"/>
            <w:tcBorders>
              <w:top w:val="single" w:sz="4" w:space="0" w:color="auto"/>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Report on</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implementation of</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solution to minimize</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the impact to society</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and environment</w:t>
            </w:r>
          </w:p>
        </w:tc>
        <w:tc>
          <w:tcPr>
            <w:tcW w:w="4768" w:type="dxa"/>
            <w:tcBorders>
              <w:top w:val="single" w:sz="4" w:space="0" w:color="auto"/>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 Evaluating implementation of solution to minimize the impact to society and</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environment of contractors</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 Result of resolving incident and measures to overcome the shortcomings of previous reports</w:t>
            </w:r>
          </w:p>
          <w:p w:rsidR="00DB42AA" w:rsidRPr="009150C6" w:rsidRDefault="00DB42AA" w:rsidP="00FE1596">
            <w:pPr>
              <w:tabs>
                <w:tab w:val="left" w:pos="-180"/>
              </w:tabs>
              <w:spacing w:line="240" w:lineRule="auto"/>
              <w:ind w:firstLine="0"/>
              <w:rPr>
                <w:szCs w:val="22"/>
                <w:lang w:eastAsia="en-GB"/>
              </w:rPr>
            </w:pPr>
          </w:p>
        </w:tc>
        <w:tc>
          <w:tcPr>
            <w:tcW w:w="2084" w:type="dxa"/>
            <w:tcBorders>
              <w:top w:val="single" w:sz="4" w:space="0" w:color="auto"/>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Monthly</w:t>
            </w:r>
          </w:p>
        </w:tc>
        <w:tc>
          <w:tcPr>
            <w:tcW w:w="3108" w:type="dxa"/>
            <w:tcBorders>
              <w:top w:val="single" w:sz="4" w:space="0" w:color="auto"/>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 xml:space="preserve">Subproject </w:t>
            </w:r>
            <w:proofErr w:type="spellStart"/>
            <w:r w:rsidRPr="009150C6">
              <w:rPr>
                <w:szCs w:val="22"/>
                <w:lang w:eastAsia="en-GB"/>
              </w:rPr>
              <w:t>Managment</w:t>
            </w:r>
            <w:proofErr w:type="spellEnd"/>
            <w:r w:rsidRPr="009150C6">
              <w:rPr>
                <w:szCs w:val="22"/>
                <w:lang w:eastAsia="en-GB"/>
              </w:rPr>
              <w:t xml:space="preserve"> Board</w:t>
            </w:r>
          </w:p>
        </w:tc>
      </w:tr>
      <w:tr w:rsidR="00DB42AA" w:rsidRPr="009150C6" w:rsidTr="00FE1596">
        <w:trPr>
          <w:trHeight w:val="1435"/>
        </w:trPr>
        <w:tc>
          <w:tcPr>
            <w:tcW w:w="1950" w:type="dxa"/>
            <w:tcBorders>
              <w:top w:val="nil"/>
              <w:left w:val="single" w:sz="4" w:space="0" w:color="auto"/>
              <w:bottom w:val="single" w:sz="4" w:space="0" w:color="auto"/>
              <w:right w:val="single" w:sz="4" w:space="0" w:color="auto"/>
            </w:tcBorders>
            <w:shd w:val="clear" w:color="auto" w:fill="auto"/>
            <w:vAlign w:val="center"/>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 xml:space="preserve">Independent Environmental Consultant </w:t>
            </w:r>
          </w:p>
        </w:tc>
        <w:tc>
          <w:tcPr>
            <w:tcW w:w="3281"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Report on</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independent</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supervision of social</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and environmental</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security</w:t>
            </w:r>
          </w:p>
        </w:tc>
        <w:tc>
          <w:tcPr>
            <w:tcW w:w="4768"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 Results of construction site investigation</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-Supervision results based on public</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w:t>
            </w:r>
            <w:proofErr w:type="spellStart"/>
            <w:r w:rsidRPr="009150C6">
              <w:rPr>
                <w:szCs w:val="22"/>
                <w:lang w:eastAsia="en-GB"/>
              </w:rPr>
              <w:t>Summarising</w:t>
            </w:r>
            <w:proofErr w:type="spellEnd"/>
            <w:r w:rsidRPr="009150C6">
              <w:rPr>
                <w:szCs w:val="22"/>
                <w:lang w:eastAsia="en-GB"/>
              </w:rPr>
              <w:t xml:space="preserve"> supervision results of</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 xml:space="preserve">construction </w:t>
            </w:r>
            <w:proofErr w:type="spellStart"/>
            <w:r w:rsidRPr="009150C6">
              <w:rPr>
                <w:szCs w:val="22"/>
                <w:lang w:eastAsia="en-GB"/>
              </w:rPr>
              <w:t>superivion</w:t>
            </w:r>
            <w:proofErr w:type="spellEnd"/>
            <w:r w:rsidRPr="009150C6">
              <w:rPr>
                <w:szCs w:val="22"/>
                <w:lang w:eastAsia="en-GB"/>
              </w:rPr>
              <w:t xml:space="preserve"> consultants</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-Environmental supervision results</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lastRenderedPageBreak/>
              <w:t>-</w:t>
            </w:r>
            <w:proofErr w:type="spellStart"/>
            <w:r w:rsidRPr="009150C6">
              <w:rPr>
                <w:szCs w:val="22"/>
                <w:lang w:eastAsia="en-GB"/>
              </w:rPr>
              <w:t>Evaluationg</w:t>
            </w:r>
            <w:proofErr w:type="spellEnd"/>
            <w:r w:rsidRPr="009150C6">
              <w:rPr>
                <w:szCs w:val="22"/>
                <w:lang w:eastAsia="en-GB"/>
              </w:rPr>
              <w:t xml:space="preserve"> </w:t>
            </w:r>
            <w:proofErr w:type="spellStart"/>
            <w:r w:rsidRPr="009150C6">
              <w:rPr>
                <w:szCs w:val="22"/>
                <w:lang w:eastAsia="en-GB"/>
              </w:rPr>
              <w:t>mplementation</w:t>
            </w:r>
            <w:proofErr w:type="spellEnd"/>
            <w:r w:rsidRPr="009150C6">
              <w:rPr>
                <w:szCs w:val="22"/>
                <w:lang w:eastAsia="en-GB"/>
              </w:rPr>
              <w:t xml:space="preserve"> results of</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ESMP and proposals</w:t>
            </w:r>
          </w:p>
        </w:tc>
        <w:tc>
          <w:tcPr>
            <w:tcW w:w="2084"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lastRenderedPageBreak/>
              <w:t>Every six months or every three months</w:t>
            </w:r>
          </w:p>
        </w:tc>
        <w:tc>
          <w:tcPr>
            <w:tcW w:w="3108"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 xml:space="preserve">Subproject </w:t>
            </w:r>
            <w:proofErr w:type="spellStart"/>
            <w:r w:rsidRPr="009150C6">
              <w:rPr>
                <w:szCs w:val="22"/>
                <w:lang w:eastAsia="en-GB"/>
              </w:rPr>
              <w:t>Managment</w:t>
            </w:r>
            <w:proofErr w:type="spellEnd"/>
            <w:r w:rsidRPr="009150C6">
              <w:rPr>
                <w:szCs w:val="22"/>
                <w:lang w:eastAsia="en-GB"/>
              </w:rPr>
              <w:t xml:space="preserve"> Board and WB</w:t>
            </w:r>
          </w:p>
        </w:tc>
      </w:tr>
      <w:tr w:rsidR="00DB42AA" w:rsidRPr="009150C6" w:rsidTr="00FE1596">
        <w:trPr>
          <w:trHeight w:val="1178"/>
        </w:trPr>
        <w:tc>
          <w:tcPr>
            <w:tcW w:w="1950" w:type="dxa"/>
            <w:tcBorders>
              <w:top w:val="nil"/>
              <w:left w:val="single" w:sz="4" w:space="0" w:color="auto"/>
              <w:bottom w:val="single" w:sz="4" w:space="0" w:color="auto"/>
              <w:right w:val="single" w:sz="4" w:space="0" w:color="auto"/>
            </w:tcBorders>
            <w:shd w:val="clear" w:color="auto" w:fill="auto"/>
            <w:vAlign w:val="center"/>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 xml:space="preserve">Subproject </w:t>
            </w:r>
            <w:proofErr w:type="spellStart"/>
            <w:r w:rsidRPr="009150C6">
              <w:rPr>
                <w:szCs w:val="22"/>
                <w:lang w:eastAsia="en-GB"/>
              </w:rPr>
              <w:t>Managment</w:t>
            </w:r>
            <w:proofErr w:type="spellEnd"/>
            <w:r w:rsidRPr="009150C6">
              <w:rPr>
                <w:szCs w:val="22"/>
                <w:lang w:eastAsia="en-GB"/>
              </w:rPr>
              <w:t xml:space="preserve"> Board </w:t>
            </w:r>
          </w:p>
        </w:tc>
        <w:tc>
          <w:tcPr>
            <w:tcW w:w="3281"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Report on</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environmental activities of</w:t>
            </w:r>
          </w:p>
          <w:p w:rsidR="00DB42AA" w:rsidRPr="009150C6" w:rsidRDefault="00DB42AA" w:rsidP="00FE1596">
            <w:pPr>
              <w:tabs>
                <w:tab w:val="left" w:pos="-180"/>
              </w:tabs>
              <w:spacing w:line="240" w:lineRule="auto"/>
              <w:ind w:firstLine="0"/>
              <w:rPr>
                <w:szCs w:val="22"/>
                <w:lang w:eastAsia="en-GB"/>
              </w:rPr>
            </w:pPr>
            <w:r w:rsidRPr="009150C6">
              <w:rPr>
                <w:szCs w:val="22"/>
                <w:lang w:eastAsia="en-GB"/>
              </w:rPr>
              <w:t>subproject</w:t>
            </w:r>
          </w:p>
        </w:tc>
        <w:tc>
          <w:tcPr>
            <w:tcW w:w="4768"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Implementation results of ESMP</w:t>
            </w:r>
          </w:p>
          <w:p w:rsidR="00DB42AA" w:rsidRPr="009150C6" w:rsidRDefault="00DB42AA" w:rsidP="00FE1596">
            <w:pPr>
              <w:tabs>
                <w:tab w:val="left" w:pos="-180"/>
              </w:tabs>
              <w:spacing w:line="240" w:lineRule="auto"/>
              <w:ind w:firstLine="0"/>
              <w:rPr>
                <w:szCs w:val="22"/>
                <w:lang w:eastAsia="en-GB"/>
              </w:rPr>
            </w:pPr>
          </w:p>
        </w:tc>
        <w:tc>
          <w:tcPr>
            <w:tcW w:w="2084"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Every six months</w:t>
            </w:r>
          </w:p>
        </w:tc>
        <w:tc>
          <w:tcPr>
            <w:tcW w:w="3108" w:type="dxa"/>
            <w:tcBorders>
              <w:top w:val="nil"/>
              <w:left w:val="nil"/>
              <w:bottom w:val="single" w:sz="4" w:space="0" w:color="auto"/>
              <w:right w:val="single" w:sz="4" w:space="0" w:color="auto"/>
            </w:tcBorders>
            <w:shd w:val="clear" w:color="auto" w:fill="auto"/>
          </w:tcPr>
          <w:p w:rsidR="00DB42AA" w:rsidRPr="009150C6" w:rsidRDefault="00DB42AA" w:rsidP="00FE1596">
            <w:pPr>
              <w:tabs>
                <w:tab w:val="left" w:pos="-180"/>
              </w:tabs>
              <w:spacing w:line="240" w:lineRule="auto"/>
              <w:ind w:firstLine="0"/>
              <w:rPr>
                <w:szCs w:val="22"/>
                <w:lang w:eastAsia="en-GB"/>
              </w:rPr>
            </w:pPr>
            <w:r w:rsidRPr="009150C6">
              <w:rPr>
                <w:szCs w:val="22"/>
                <w:lang w:eastAsia="en-GB"/>
              </w:rPr>
              <w:t>CPO and WB</w:t>
            </w:r>
          </w:p>
        </w:tc>
      </w:tr>
    </w:tbl>
    <w:p w:rsidR="00DB42AA" w:rsidRPr="009150C6" w:rsidRDefault="00DB42AA" w:rsidP="00325C01">
      <w:pPr>
        <w:pStyle w:val="Heading3"/>
        <w:sectPr w:rsidR="00DB42AA" w:rsidRPr="009150C6" w:rsidSect="00FE1596">
          <w:pgSz w:w="16838" w:h="11906" w:orient="landscape" w:code="9"/>
          <w:pgMar w:top="1531" w:right="1134" w:bottom="964" w:left="1134" w:header="709" w:footer="709" w:gutter="0"/>
          <w:cols w:space="708"/>
          <w:docGrid w:linePitch="360"/>
        </w:sectPr>
      </w:pPr>
    </w:p>
    <w:p w:rsidR="00DB42AA" w:rsidRPr="009150C6" w:rsidRDefault="00DB42AA" w:rsidP="003C4B2F">
      <w:pPr>
        <w:pStyle w:val="Heading2"/>
        <w:rPr>
          <w:lang w:val="en-US"/>
        </w:rPr>
      </w:pPr>
      <w:bookmarkStart w:id="514" w:name="_Toc421348471"/>
      <w:bookmarkStart w:id="515" w:name="_Toc422485682"/>
      <w:r w:rsidRPr="009150C6">
        <w:rPr>
          <w:lang w:val="en-US"/>
        </w:rPr>
        <w:lastRenderedPageBreak/>
        <w:t>RESPONSIBILITY OF RELATED PARTIES</w:t>
      </w:r>
      <w:bookmarkEnd w:id="514"/>
      <w:bookmarkEnd w:id="515"/>
    </w:p>
    <w:tbl>
      <w:tblPr>
        <w:tblW w:w="51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66"/>
        <w:gridCol w:w="1960"/>
        <w:gridCol w:w="2619"/>
        <w:gridCol w:w="2344"/>
      </w:tblGrid>
      <w:tr w:rsidR="00DB42AA" w:rsidRPr="009150C6" w:rsidTr="00FE1596">
        <w:trPr>
          <w:cantSplit/>
          <w:tblHeader/>
        </w:trPr>
        <w:tc>
          <w:tcPr>
            <w:tcW w:w="1352" w:type="pct"/>
            <w:vMerge w:val="restart"/>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DB42AA" w:rsidRPr="009150C6" w:rsidRDefault="00DB42AA" w:rsidP="00FE1596">
            <w:pPr>
              <w:spacing w:before="0" w:line="240" w:lineRule="auto"/>
              <w:ind w:firstLine="0"/>
              <w:jc w:val="center"/>
              <w:rPr>
                <w:b/>
                <w:bCs/>
                <w:szCs w:val="22"/>
              </w:rPr>
            </w:pPr>
            <w:r w:rsidRPr="009150C6">
              <w:rPr>
                <w:b/>
                <w:bCs/>
                <w:szCs w:val="22"/>
              </w:rPr>
              <w:t>Unit</w:t>
            </w:r>
          </w:p>
        </w:tc>
        <w:tc>
          <w:tcPr>
            <w:tcW w:w="3648" w:type="pct"/>
            <w:gridSpan w:val="3"/>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rFonts w:eastAsia="Calibri"/>
                <w:b/>
                <w:bCs/>
                <w:szCs w:val="22"/>
              </w:rPr>
            </w:pPr>
            <w:r w:rsidRPr="009150C6">
              <w:rPr>
                <w:rFonts w:eastAsia="Calibri"/>
                <w:b/>
                <w:bCs/>
                <w:szCs w:val="22"/>
              </w:rPr>
              <w:t>Roles and Responsibilities</w:t>
            </w:r>
          </w:p>
        </w:tc>
      </w:tr>
      <w:tr w:rsidR="00DB42AA" w:rsidRPr="009150C6" w:rsidTr="00FE1596">
        <w:trPr>
          <w:cantSplit/>
          <w:tblHeader/>
        </w:trPr>
        <w:tc>
          <w:tcPr>
            <w:tcW w:w="1352" w:type="pct"/>
            <w:vMerge/>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DB42AA" w:rsidRPr="009150C6" w:rsidRDefault="00DB42AA" w:rsidP="00FE1596">
            <w:pPr>
              <w:spacing w:before="0" w:line="240" w:lineRule="auto"/>
              <w:ind w:firstLine="0"/>
              <w:jc w:val="center"/>
              <w:rPr>
                <w:b/>
                <w:bCs/>
                <w:caps/>
                <w:kern w:val="28"/>
                <w:szCs w:val="22"/>
              </w:rPr>
            </w:pPr>
          </w:p>
        </w:tc>
        <w:tc>
          <w:tcPr>
            <w:tcW w:w="1033"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rFonts w:eastAsia="Calibri"/>
                <w:b/>
                <w:bCs/>
                <w:szCs w:val="22"/>
              </w:rPr>
            </w:pPr>
            <w:r w:rsidRPr="009150C6">
              <w:rPr>
                <w:rFonts w:eastAsia="Calibri"/>
                <w:b/>
                <w:bCs/>
                <w:szCs w:val="22"/>
              </w:rPr>
              <w:t>Subproject preparation</w:t>
            </w:r>
          </w:p>
        </w:tc>
        <w:tc>
          <w:tcPr>
            <w:tcW w:w="1380"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rFonts w:eastAsia="Calibri"/>
                <w:b/>
                <w:bCs/>
                <w:szCs w:val="22"/>
              </w:rPr>
            </w:pPr>
            <w:r w:rsidRPr="009150C6">
              <w:rPr>
                <w:rFonts w:eastAsia="Calibri"/>
                <w:b/>
                <w:bCs/>
                <w:szCs w:val="22"/>
              </w:rPr>
              <w:t>Subproject implementation</w:t>
            </w:r>
          </w:p>
        </w:tc>
        <w:tc>
          <w:tcPr>
            <w:tcW w:w="1235" w:type="pct"/>
            <w:tcBorders>
              <w:top w:val="single" w:sz="4" w:space="0" w:color="auto"/>
              <w:left w:val="single" w:sz="4" w:space="0" w:color="auto"/>
              <w:bottom w:val="single" w:sz="4" w:space="0" w:color="auto"/>
              <w:right w:val="single" w:sz="4" w:space="0" w:color="auto"/>
            </w:tcBorders>
            <w:vAlign w:val="center"/>
          </w:tcPr>
          <w:p w:rsidR="00DB42AA" w:rsidRPr="009150C6" w:rsidRDefault="00DB42AA" w:rsidP="00FE1596">
            <w:pPr>
              <w:spacing w:before="0" w:line="240" w:lineRule="auto"/>
              <w:ind w:firstLine="0"/>
              <w:rPr>
                <w:rFonts w:eastAsia="Calibri"/>
                <w:b/>
                <w:bCs/>
                <w:szCs w:val="22"/>
              </w:rPr>
            </w:pPr>
            <w:r w:rsidRPr="009150C6">
              <w:rPr>
                <w:rFonts w:eastAsia="Calibri"/>
                <w:b/>
                <w:bCs/>
                <w:szCs w:val="22"/>
              </w:rPr>
              <w:t>Subproject operation</w:t>
            </w:r>
          </w:p>
        </w:tc>
      </w:tr>
      <w:tr w:rsidR="00DB42AA" w:rsidRPr="009150C6" w:rsidTr="00FE1596">
        <w:tc>
          <w:tcPr>
            <w:tcW w:w="1352"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DB42AA" w:rsidRPr="009150C6" w:rsidRDefault="00DB42AA" w:rsidP="00FE1596">
            <w:pPr>
              <w:spacing w:before="0" w:line="240" w:lineRule="auto"/>
              <w:ind w:firstLine="0"/>
              <w:rPr>
                <w:szCs w:val="22"/>
              </w:rPr>
            </w:pPr>
            <w:r w:rsidRPr="009150C6">
              <w:rPr>
                <w:szCs w:val="22"/>
              </w:rPr>
              <w:t>CPO</w:t>
            </w:r>
          </w:p>
        </w:tc>
        <w:tc>
          <w:tcPr>
            <w:tcW w:w="1033" w:type="pct"/>
            <w:tcBorders>
              <w:top w:val="single" w:sz="4" w:space="0" w:color="auto"/>
              <w:left w:val="single" w:sz="4" w:space="0" w:color="auto"/>
              <w:bottom w:val="single" w:sz="4" w:space="0" w:color="auto"/>
              <w:right w:val="single" w:sz="4" w:space="0" w:color="auto"/>
            </w:tcBorders>
          </w:tcPr>
          <w:p w:rsidR="00DB42AA" w:rsidRPr="009150C6" w:rsidRDefault="00DB42AA" w:rsidP="00FE1596">
            <w:pPr>
              <w:spacing w:before="0" w:line="240" w:lineRule="auto"/>
              <w:ind w:firstLine="0"/>
              <w:rPr>
                <w:rFonts w:eastAsia="Calibri"/>
                <w:szCs w:val="22"/>
              </w:rPr>
            </w:pPr>
            <w:r w:rsidRPr="009150C6">
              <w:rPr>
                <w:rFonts w:eastAsia="Calibri"/>
                <w:szCs w:val="22"/>
              </w:rPr>
              <w:t xml:space="preserve">Guiding for Safety Policy Officer of Provincial Project Management Unit (PMU) in the process of preparing reports on Inspection of assessment the impact of social environment </w:t>
            </w:r>
          </w:p>
          <w:p w:rsidR="00DB42AA" w:rsidRPr="009150C6" w:rsidRDefault="00DB42AA" w:rsidP="00FE1596">
            <w:pPr>
              <w:spacing w:before="0" w:line="240" w:lineRule="auto"/>
              <w:ind w:firstLine="0"/>
              <w:rPr>
                <w:rFonts w:eastAsia="Calibri"/>
                <w:szCs w:val="22"/>
              </w:rPr>
            </w:pPr>
            <w:r w:rsidRPr="009150C6">
              <w:rPr>
                <w:rFonts w:eastAsia="Calibri"/>
                <w:szCs w:val="22"/>
              </w:rPr>
              <w:t xml:space="preserve">Reviewing and giving advice for the report submitted by provincial PMB </w:t>
            </w:r>
          </w:p>
        </w:tc>
        <w:tc>
          <w:tcPr>
            <w:tcW w:w="1380" w:type="pct"/>
            <w:tcBorders>
              <w:top w:val="single" w:sz="4" w:space="0" w:color="auto"/>
              <w:left w:val="single" w:sz="4" w:space="0" w:color="auto"/>
              <w:bottom w:val="single" w:sz="4" w:space="0" w:color="auto"/>
              <w:right w:val="single" w:sz="4" w:space="0" w:color="auto"/>
            </w:tcBorders>
          </w:tcPr>
          <w:p w:rsidR="00DB42AA" w:rsidRPr="009150C6" w:rsidRDefault="00DB42AA" w:rsidP="00FE1596">
            <w:pPr>
              <w:spacing w:before="0" w:line="240" w:lineRule="auto"/>
              <w:ind w:firstLine="0"/>
              <w:rPr>
                <w:rFonts w:eastAsia="Calibri"/>
                <w:szCs w:val="22"/>
              </w:rPr>
            </w:pPr>
            <w:r w:rsidRPr="009150C6">
              <w:rPr>
                <w:rFonts w:eastAsia="Calibri"/>
                <w:szCs w:val="22"/>
              </w:rPr>
              <w:t xml:space="preserve">Guiding Provincial PMB on </w:t>
            </w:r>
          </w:p>
          <w:p w:rsidR="00DB42AA" w:rsidRPr="009150C6" w:rsidRDefault="00DB42AA" w:rsidP="00FE1596">
            <w:pPr>
              <w:spacing w:before="0" w:line="240" w:lineRule="auto"/>
              <w:ind w:firstLine="0"/>
              <w:rPr>
                <w:rFonts w:eastAsia="Calibri"/>
                <w:szCs w:val="22"/>
              </w:rPr>
            </w:pPr>
            <w:r w:rsidRPr="009150C6">
              <w:rPr>
                <w:rFonts w:eastAsia="Calibri"/>
                <w:szCs w:val="22"/>
              </w:rPr>
              <w:t xml:space="preserve">implementation of environmental </w:t>
            </w:r>
          </w:p>
          <w:p w:rsidR="00DB42AA" w:rsidRPr="009150C6" w:rsidRDefault="00DB42AA" w:rsidP="00FE1596">
            <w:pPr>
              <w:spacing w:before="0" w:line="240" w:lineRule="auto"/>
              <w:ind w:firstLine="0"/>
              <w:rPr>
                <w:rFonts w:eastAsia="Calibri"/>
                <w:szCs w:val="22"/>
              </w:rPr>
            </w:pPr>
            <w:r w:rsidRPr="009150C6">
              <w:rPr>
                <w:rFonts w:eastAsia="Calibri"/>
                <w:szCs w:val="22"/>
              </w:rPr>
              <w:t>management plan during construction;</w:t>
            </w:r>
          </w:p>
          <w:p w:rsidR="00DB42AA" w:rsidRPr="009150C6" w:rsidRDefault="00DB42AA" w:rsidP="00FE1596">
            <w:pPr>
              <w:spacing w:before="0" w:line="240" w:lineRule="auto"/>
              <w:ind w:firstLine="0"/>
              <w:rPr>
                <w:rFonts w:eastAsia="Calibri"/>
                <w:szCs w:val="22"/>
              </w:rPr>
            </w:pPr>
            <w:r w:rsidRPr="009150C6">
              <w:rPr>
                <w:rFonts w:eastAsia="Calibri"/>
                <w:szCs w:val="22"/>
              </w:rPr>
              <w:t>Supervising construction progress;</w:t>
            </w:r>
          </w:p>
          <w:p w:rsidR="00DB42AA" w:rsidRPr="009150C6" w:rsidRDefault="00DB42AA" w:rsidP="00FE1596">
            <w:pPr>
              <w:spacing w:before="0" w:line="240" w:lineRule="auto"/>
              <w:ind w:firstLine="0"/>
              <w:rPr>
                <w:rFonts w:eastAsia="Calibri"/>
                <w:szCs w:val="22"/>
              </w:rPr>
            </w:pPr>
            <w:r w:rsidRPr="009150C6">
              <w:rPr>
                <w:rFonts w:eastAsia="Calibri"/>
                <w:szCs w:val="22"/>
              </w:rPr>
              <w:t>Gathering half-year reports on environment from Provincial PMB;</w:t>
            </w:r>
          </w:p>
        </w:tc>
        <w:tc>
          <w:tcPr>
            <w:tcW w:w="1235" w:type="pct"/>
            <w:tcBorders>
              <w:top w:val="single" w:sz="4" w:space="0" w:color="auto"/>
              <w:left w:val="single" w:sz="4" w:space="0" w:color="auto"/>
              <w:bottom w:val="single" w:sz="4" w:space="0" w:color="auto"/>
              <w:right w:val="single" w:sz="4" w:space="0" w:color="auto"/>
            </w:tcBorders>
          </w:tcPr>
          <w:p w:rsidR="00DB42AA" w:rsidRPr="009150C6" w:rsidRDefault="00DB42AA" w:rsidP="00FE1596">
            <w:pPr>
              <w:spacing w:before="0" w:line="240" w:lineRule="auto"/>
              <w:ind w:firstLine="0"/>
              <w:rPr>
                <w:rFonts w:eastAsia="Calibri"/>
                <w:szCs w:val="22"/>
              </w:rPr>
            </w:pPr>
            <w:r w:rsidRPr="009150C6">
              <w:rPr>
                <w:rFonts w:eastAsia="Calibri"/>
                <w:szCs w:val="22"/>
              </w:rPr>
              <w:t>Guiding for Safety Policy Officer of provincial PMB on implementation of environmental management plan in the first year of operation;</w:t>
            </w:r>
          </w:p>
          <w:p w:rsidR="00DB42AA" w:rsidRPr="009150C6" w:rsidRDefault="00DB42AA" w:rsidP="00FE1596">
            <w:pPr>
              <w:spacing w:before="0" w:line="240" w:lineRule="auto"/>
              <w:ind w:firstLine="0"/>
              <w:rPr>
                <w:rFonts w:eastAsia="Calibri"/>
                <w:szCs w:val="22"/>
              </w:rPr>
            </w:pPr>
            <w:r w:rsidRPr="009150C6">
              <w:rPr>
                <w:rFonts w:eastAsia="Calibri"/>
                <w:szCs w:val="22"/>
              </w:rPr>
              <w:t xml:space="preserve">Supervising first year operation </w:t>
            </w:r>
          </w:p>
          <w:p w:rsidR="00DB42AA" w:rsidRPr="009150C6" w:rsidRDefault="00DB42AA" w:rsidP="00FE1596">
            <w:pPr>
              <w:spacing w:before="0" w:line="240" w:lineRule="auto"/>
              <w:ind w:firstLine="0"/>
              <w:rPr>
                <w:rFonts w:eastAsia="Calibri"/>
                <w:szCs w:val="22"/>
              </w:rPr>
            </w:pPr>
            <w:r w:rsidRPr="009150C6">
              <w:rPr>
                <w:rFonts w:eastAsia="Calibri"/>
                <w:szCs w:val="22"/>
              </w:rPr>
              <w:t>progress;</w:t>
            </w:r>
          </w:p>
          <w:p w:rsidR="00DB42AA" w:rsidRPr="009150C6" w:rsidRDefault="00DB42AA" w:rsidP="00FE1596">
            <w:pPr>
              <w:spacing w:before="0" w:line="240" w:lineRule="auto"/>
              <w:ind w:firstLine="0"/>
              <w:rPr>
                <w:rFonts w:eastAsia="Calibri"/>
                <w:szCs w:val="22"/>
              </w:rPr>
            </w:pPr>
            <w:r w:rsidRPr="009150C6">
              <w:rPr>
                <w:rFonts w:eastAsia="Calibri"/>
                <w:szCs w:val="22"/>
              </w:rPr>
              <w:t>Gathering reports on environment from Provincial PMB;</w:t>
            </w:r>
          </w:p>
        </w:tc>
      </w:tr>
      <w:tr w:rsidR="00DB42AA" w:rsidRPr="009150C6" w:rsidTr="00FE1596">
        <w:trPr>
          <w:trHeight w:val="1075"/>
        </w:trPr>
        <w:tc>
          <w:tcPr>
            <w:tcW w:w="1352"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DB42AA" w:rsidRPr="009150C6" w:rsidRDefault="00DB42AA" w:rsidP="00FE1596">
            <w:pPr>
              <w:spacing w:before="0" w:line="240" w:lineRule="auto"/>
              <w:ind w:firstLine="0"/>
              <w:rPr>
                <w:rFonts w:eastAsia="Calibri"/>
                <w:szCs w:val="22"/>
              </w:rPr>
            </w:pPr>
            <w:r w:rsidRPr="009150C6">
              <w:rPr>
                <w:rFonts w:eastAsia="Calibri"/>
                <w:szCs w:val="22"/>
              </w:rPr>
              <w:t>Provincial People’s</w:t>
            </w:r>
          </w:p>
          <w:p w:rsidR="00DB42AA" w:rsidRPr="009150C6" w:rsidRDefault="00DB42AA" w:rsidP="00FE1596">
            <w:pPr>
              <w:spacing w:before="0" w:line="240" w:lineRule="auto"/>
              <w:ind w:firstLine="0"/>
              <w:rPr>
                <w:rFonts w:eastAsia="Calibri"/>
                <w:szCs w:val="22"/>
              </w:rPr>
            </w:pPr>
            <w:r w:rsidRPr="009150C6">
              <w:rPr>
                <w:rFonts w:eastAsia="Calibri"/>
                <w:szCs w:val="22"/>
              </w:rPr>
              <w:t>Committee</w:t>
            </w:r>
          </w:p>
        </w:tc>
        <w:tc>
          <w:tcPr>
            <w:tcW w:w="1033" w:type="pct"/>
            <w:tcBorders>
              <w:top w:val="single" w:sz="4" w:space="0" w:color="auto"/>
              <w:left w:val="single" w:sz="4" w:space="0" w:color="auto"/>
              <w:bottom w:val="single" w:sz="4" w:space="0" w:color="auto"/>
              <w:right w:val="single" w:sz="4" w:space="0" w:color="auto"/>
            </w:tcBorders>
          </w:tcPr>
          <w:p w:rsidR="00DB42AA" w:rsidRPr="009150C6" w:rsidRDefault="00DB42AA" w:rsidP="00FE1596">
            <w:pPr>
              <w:spacing w:before="0" w:line="240" w:lineRule="auto"/>
              <w:ind w:firstLine="0"/>
              <w:rPr>
                <w:rFonts w:eastAsia="Calibri"/>
                <w:szCs w:val="22"/>
              </w:rPr>
            </w:pPr>
            <w:r w:rsidRPr="009150C6">
              <w:rPr>
                <w:rFonts w:eastAsia="Calibri"/>
                <w:szCs w:val="22"/>
              </w:rPr>
              <w:t>N/A</w:t>
            </w:r>
          </w:p>
        </w:tc>
        <w:tc>
          <w:tcPr>
            <w:tcW w:w="1380" w:type="pct"/>
            <w:tcBorders>
              <w:top w:val="single" w:sz="4" w:space="0" w:color="auto"/>
              <w:left w:val="single" w:sz="4" w:space="0" w:color="auto"/>
              <w:bottom w:val="single" w:sz="4" w:space="0" w:color="auto"/>
              <w:right w:val="single" w:sz="4" w:space="0" w:color="auto"/>
            </w:tcBorders>
          </w:tcPr>
          <w:p w:rsidR="00DB42AA" w:rsidRPr="009150C6" w:rsidRDefault="00DB42AA" w:rsidP="00FE1596">
            <w:pPr>
              <w:spacing w:before="0" w:line="240" w:lineRule="auto"/>
              <w:ind w:firstLine="0"/>
              <w:rPr>
                <w:rFonts w:eastAsia="Calibri"/>
                <w:szCs w:val="22"/>
              </w:rPr>
            </w:pPr>
            <w:r w:rsidRPr="009150C6">
              <w:rPr>
                <w:rFonts w:eastAsia="Calibri"/>
                <w:szCs w:val="22"/>
              </w:rPr>
              <w:t>The project owner is the highest responsible for the environmental activities of the sub-project during construction;</w:t>
            </w:r>
          </w:p>
        </w:tc>
        <w:tc>
          <w:tcPr>
            <w:tcW w:w="1235" w:type="pct"/>
            <w:tcBorders>
              <w:top w:val="single" w:sz="4" w:space="0" w:color="auto"/>
              <w:left w:val="single" w:sz="4" w:space="0" w:color="auto"/>
              <w:bottom w:val="single" w:sz="4" w:space="0" w:color="auto"/>
              <w:right w:val="single" w:sz="4" w:space="0" w:color="auto"/>
            </w:tcBorders>
          </w:tcPr>
          <w:p w:rsidR="00DB42AA" w:rsidRPr="009150C6" w:rsidRDefault="00DB42AA" w:rsidP="00FE1596">
            <w:pPr>
              <w:spacing w:before="0" w:line="240" w:lineRule="auto"/>
              <w:ind w:firstLine="0"/>
              <w:jc w:val="left"/>
              <w:rPr>
                <w:rFonts w:eastAsia="Calibri"/>
                <w:szCs w:val="22"/>
              </w:rPr>
            </w:pPr>
            <w:r w:rsidRPr="009150C6">
              <w:rPr>
                <w:rFonts w:eastAsia="Calibri"/>
                <w:szCs w:val="22"/>
              </w:rPr>
              <w:t>The project owner is responsible for environmental activities in the operational phase, including implementation of the environmental management plan (EMP) in the operational phase;</w:t>
            </w:r>
          </w:p>
        </w:tc>
      </w:tr>
      <w:tr w:rsidR="00DB42AA" w:rsidRPr="009150C6" w:rsidTr="00FE1596">
        <w:tc>
          <w:tcPr>
            <w:tcW w:w="1352"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DB42AA" w:rsidRPr="009150C6" w:rsidRDefault="00DB42AA" w:rsidP="00FE1596">
            <w:pPr>
              <w:spacing w:before="0" w:line="240" w:lineRule="auto"/>
              <w:ind w:firstLine="0"/>
              <w:rPr>
                <w:rFonts w:eastAsia="Calibri"/>
                <w:szCs w:val="22"/>
              </w:rPr>
            </w:pPr>
            <w:r w:rsidRPr="009150C6">
              <w:rPr>
                <w:rFonts w:eastAsia="Calibri"/>
                <w:szCs w:val="22"/>
              </w:rPr>
              <w:t>Provincial Department of Agriculture and Rural  Development/Subproject Management Unit</w:t>
            </w:r>
          </w:p>
        </w:tc>
        <w:tc>
          <w:tcPr>
            <w:tcW w:w="1033" w:type="pct"/>
            <w:tcBorders>
              <w:top w:val="single" w:sz="4" w:space="0" w:color="auto"/>
              <w:left w:val="single" w:sz="4" w:space="0" w:color="auto"/>
              <w:bottom w:val="single" w:sz="4" w:space="0" w:color="auto"/>
              <w:right w:val="single" w:sz="4" w:space="0" w:color="auto"/>
            </w:tcBorders>
          </w:tcPr>
          <w:p w:rsidR="00DB42AA" w:rsidRPr="009150C6" w:rsidRDefault="00DB42AA" w:rsidP="00FE1596">
            <w:pPr>
              <w:spacing w:before="0" w:line="240" w:lineRule="auto"/>
              <w:ind w:firstLine="0"/>
              <w:rPr>
                <w:rFonts w:eastAsia="Calibri"/>
                <w:szCs w:val="22"/>
              </w:rPr>
            </w:pPr>
            <w:r w:rsidRPr="009150C6">
              <w:rPr>
                <w:rFonts w:eastAsia="Calibri"/>
                <w:szCs w:val="22"/>
              </w:rPr>
              <w:t xml:space="preserve">Hiring consultants and being </w:t>
            </w:r>
          </w:p>
          <w:p w:rsidR="00DB42AA" w:rsidRPr="009150C6" w:rsidRDefault="00DB42AA" w:rsidP="00FE1596">
            <w:pPr>
              <w:spacing w:before="0" w:line="240" w:lineRule="auto"/>
              <w:ind w:firstLine="0"/>
              <w:rPr>
                <w:rFonts w:eastAsia="Calibri"/>
                <w:szCs w:val="22"/>
              </w:rPr>
            </w:pPr>
            <w:r w:rsidRPr="009150C6">
              <w:rPr>
                <w:rFonts w:eastAsia="Calibri"/>
                <w:szCs w:val="22"/>
              </w:rPr>
              <w:t>responsible for the preparation</w:t>
            </w:r>
          </w:p>
          <w:p w:rsidR="00DB42AA" w:rsidRPr="009150C6" w:rsidRDefault="00DB42AA" w:rsidP="00FE1596">
            <w:pPr>
              <w:spacing w:before="0" w:line="240" w:lineRule="auto"/>
              <w:ind w:firstLine="0"/>
              <w:rPr>
                <w:rFonts w:eastAsia="Calibri"/>
                <w:szCs w:val="22"/>
              </w:rPr>
            </w:pPr>
            <w:r w:rsidRPr="009150C6">
              <w:rPr>
                <w:rFonts w:eastAsia="Calibri"/>
                <w:szCs w:val="22"/>
              </w:rPr>
              <w:t>of reports on evaluating the</w:t>
            </w:r>
          </w:p>
          <w:p w:rsidR="00DB42AA" w:rsidRPr="009150C6" w:rsidRDefault="00DB42AA" w:rsidP="00FE1596">
            <w:pPr>
              <w:spacing w:before="0" w:line="240" w:lineRule="auto"/>
              <w:ind w:firstLine="0"/>
              <w:rPr>
                <w:rFonts w:eastAsia="Calibri"/>
                <w:szCs w:val="22"/>
              </w:rPr>
            </w:pPr>
            <w:r w:rsidRPr="009150C6">
              <w:rPr>
                <w:rFonts w:eastAsia="Calibri"/>
                <w:szCs w:val="22"/>
              </w:rPr>
              <w:t>social environmental impact</w:t>
            </w:r>
          </w:p>
          <w:p w:rsidR="00DB42AA" w:rsidRPr="009150C6" w:rsidRDefault="00DB42AA" w:rsidP="00FE1596">
            <w:pPr>
              <w:spacing w:before="0" w:line="240" w:lineRule="auto"/>
              <w:ind w:firstLine="0"/>
              <w:rPr>
                <w:rFonts w:eastAsia="Calibri"/>
                <w:szCs w:val="22"/>
              </w:rPr>
            </w:pPr>
            <w:r w:rsidRPr="009150C6">
              <w:rPr>
                <w:rFonts w:eastAsia="Calibri"/>
                <w:szCs w:val="22"/>
              </w:rPr>
              <w:t>and obtaining approval;</w:t>
            </w:r>
          </w:p>
          <w:p w:rsidR="00DB42AA" w:rsidRPr="009150C6" w:rsidRDefault="00DB42AA" w:rsidP="00FE1596">
            <w:pPr>
              <w:spacing w:before="0" w:line="240" w:lineRule="auto"/>
              <w:ind w:firstLine="0"/>
              <w:rPr>
                <w:rFonts w:eastAsia="Calibri"/>
                <w:szCs w:val="22"/>
              </w:rPr>
            </w:pPr>
            <w:r w:rsidRPr="009150C6">
              <w:rPr>
                <w:rFonts w:eastAsia="Calibri"/>
                <w:szCs w:val="22"/>
              </w:rPr>
              <w:t xml:space="preserve">Ensuring full training on </w:t>
            </w:r>
          </w:p>
          <w:p w:rsidR="00DB42AA" w:rsidRPr="009150C6" w:rsidRDefault="00DB42AA" w:rsidP="00FE1596">
            <w:pPr>
              <w:spacing w:before="0" w:line="240" w:lineRule="auto"/>
              <w:ind w:firstLine="0"/>
              <w:rPr>
                <w:rFonts w:eastAsia="Calibri"/>
                <w:szCs w:val="22"/>
              </w:rPr>
            </w:pPr>
            <w:r w:rsidRPr="009150C6">
              <w:rPr>
                <w:rFonts w:eastAsia="Calibri"/>
                <w:szCs w:val="22"/>
              </w:rPr>
              <w:t xml:space="preserve">environmental issues for </w:t>
            </w:r>
          </w:p>
          <w:p w:rsidR="00DB42AA" w:rsidRPr="009150C6" w:rsidRDefault="00DB42AA" w:rsidP="00FE1596">
            <w:pPr>
              <w:spacing w:before="0" w:line="240" w:lineRule="auto"/>
              <w:ind w:firstLine="0"/>
              <w:rPr>
                <w:rFonts w:eastAsia="Calibri"/>
                <w:szCs w:val="22"/>
              </w:rPr>
            </w:pPr>
            <w:r w:rsidRPr="009150C6">
              <w:rPr>
                <w:rFonts w:eastAsia="Calibri"/>
                <w:szCs w:val="22"/>
              </w:rPr>
              <w:t>officers;</w:t>
            </w:r>
          </w:p>
        </w:tc>
        <w:tc>
          <w:tcPr>
            <w:tcW w:w="1380" w:type="pct"/>
            <w:tcBorders>
              <w:top w:val="single" w:sz="4" w:space="0" w:color="auto"/>
              <w:left w:val="single" w:sz="4" w:space="0" w:color="auto"/>
              <w:bottom w:val="single" w:sz="4" w:space="0" w:color="auto"/>
              <w:right w:val="single" w:sz="4" w:space="0" w:color="auto"/>
            </w:tcBorders>
          </w:tcPr>
          <w:p w:rsidR="00DB42AA" w:rsidRPr="009150C6" w:rsidRDefault="00DB42AA" w:rsidP="00FE1596">
            <w:pPr>
              <w:spacing w:before="0" w:line="240" w:lineRule="auto"/>
              <w:ind w:firstLine="0"/>
              <w:rPr>
                <w:rFonts w:eastAsia="Calibri"/>
                <w:szCs w:val="22"/>
              </w:rPr>
            </w:pPr>
            <w:r w:rsidRPr="009150C6">
              <w:rPr>
                <w:rFonts w:eastAsia="Calibri"/>
                <w:szCs w:val="22"/>
              </w:rPr>
              <w:t>Being responsible for implementation of</w:t>
            </w:r>
          </w:p>
          <w:p w:rsidR="00DB42AA" w:rsidRPr="009150C6" w:rsidRDefault="00DB42AA" w:rsidP="00FE1596">
            <w:pPr>
              <w:spacing w:before="0" w:line="240" w:lineRule="auto"/>
              <w:ind w:firstLine="0"/>
              <w:rPr>
                <w:rFonts w:eastAsia="Calibri"/>
                <w:szCs w:val="22"/>
              </w:rPr>
            </w:pPr>
            <w:r w:rsidRPr="009150C6">
              <w:rPr>
                <w:rFonts w:eastAsia="Calibri"/>
                <w:szCs w:val="22"/>
              </w:rPr>
              <w:t>environmental management plan before and during construction;</w:t>
            </w:r>
          </w:p>
          <w:p w:rsidR="00DB42AA" w:rsidRPr="009150C6" w:rsidRDefault="00DB42AA" w:rsidP="00FE1596">
            <w:pPr>
              <w:spacing w:before="0" w:line="240" w:lineRule="auto"/>
              <w:ind w:firstLine="0"/>
              <w:rPr>
                <w:rFonts w:eastAsia="Calibri"/>
                <w:szCs w:val="22"/>
              </w:rPr>
            </w:pPr>
            <w:r w:rsidRPr="009150C6">
              <w:rPr>
                <w:rFonts w:eastAsia="Calibri"/>
                <w:szCs w:val="22"/>
              </w:rPr>
              <w:t xml:space="preserve">Ensuring contracts’ details and tendering </w:t>
            </w:r>
          </w:p>
          <w:p w:rsidR="00DB42AA" w:rsidRPr="009150C6" w:rsidRDefault="00DB42AA" w:rsidP="00FE1596">
            <w:pPr>
              <w:spacing w:before="0" w:line="240" w:lineRule="auto"/>
              <w:ind w:firstLine="0"/>
              <w:rPr>
                <w:rFonts w:eastAsia="Calibri"/>
                <w:szCs w:val="22"/>
              </w:rPr>
            </w:pPr>
            <w:r w:rsidRPr="009150C6">
              <w:rPr>
                <w:rFonts w:eastAsia="Calibri"/>
                <w:szCs w:val="22"/>
              </w:rPr>
              <w:t xml:space="preserve">document including </w:t>
            </w:r>
            <w:proofErr w:type="spellStart"/>
            <w:r w:rsidRPr="009150C6">
              <w:rPr>
                <w:rFonts w:eastAsia="Calibri"/>
                <w:szCs w:val="22"/>
              </w:rPr>
              <w:t>environemental</w:t>
            </w:r>
            <w:proofErr w:type="spellEnd"/>
          </w:p>
          <w:p w:rsidR="00DB42AA" w:rsidRPr="009150C6" w:rsidRDefault="00DB42AA" w:rsidP="00FE1596">
            <w:pPr>
              <w:spacing w:before="0" w:line="240" w:lineRule="auto"/>
              <w:ind w:firstLine="0"/>
              <w:rPr>
                <w:rFonts w:eastAsia="Calibri"/>
                <w:szCs w:val="22"/>
              </w:rPr>
            </w:pPr>
            <w:r w:rsidRPr="009150C6">
              <w:rPr>
                <w:rFonts w:eastAsia="Calibri"/>
                <w:szCs w:val="22"/>
              </w:rPr>
              <w:t xml:space="preserve">requirements; </w:t>
            </w:r>
          </w:p>
          <w:p w:rsidR="00DB42AA" w:rsidRPr="009150C6" w:rsidRDefault="00DB42AA" w:rsidP="00FE1596">
            <w:pPr>
              <w:spacing w:before="0" w:line="240" w:lineRule="auto"/>
              <w:ind w:firstLine="0"/>
              <w:rPr>
                <w:rFonts w:eastAsia="Calibri"/>
                <w:szCs w:val="22"/>
              </w:rPr>
            </w:pPr>
            <w:r w:rsidRPr="009150C6">
              <w:rPr>
                <w:rFonts w:eastAsia="Calibri"/>
                <w:szCs w:val="22"/>
              </w:rPr>
              <w:t>Investigating and supervising</w:t>
            </w:r>
          </w:p>
          <w:p w:rsidR="00DB42AA" w:rsidRPr="009150C6" w:rsidRDefault="00DB42AA" w:rsidP="00FE1596">
            <w:pPr>
              <w:spacing w:before="0" w:line="240" w:lineRule="auto"/>
              <w:ind w:firstLine="0"/>
              <w:rPr>
                <w:rFonts w:eastAsia="Calibri"/>
                <w:szCs w:val="22"/>
              </w:rPr>
            </w:pPr>
            <w:r w:rsidRPr="009150C6">
              <w:rPr>
                <w:rFonts w:eastAsia="Calibri"/>
                <w:szCs w:val="22"/>
              </w:rPr>
              <w:t xml:space="preserve">environmental issues during construction; </w:t>
            </w:r>
          </w:p>
          <w:p w:rsidR="00DB42AA" w:rsidRPr="009150C6" w:rsidRDefault="00DB42AA" w:rsidP="00FE1596">
            <w:pPr>
              <w:spacing w:before="0" w:line="240" w:lineRule="auto"/>
              <w:ind w:firstLine="0"/>
              <w:rPr>
                <w:rFonts w:eastAsia="Calibri"/>
                <w:szCs w:val="22"/>
              </w:rPr>
            </w:pPr>
            <w:r w:rsidRPr="009150C6">
              <w:rPr>
                <w:rFonts w:eastAsia="Calibri"/>
                <w:szCs w:val="22"/>
              </w:rPr>
              <w:t>Coordinating environmental supervision report with National PMB;</w:t>
            </w:r>
          </w:p>
        </w:tc>
        <w:tc>
          <w:tcPr>
            <w:tcW w:w="1235" w:type="pct"/>
            <w:tcBorders>
              <w:top w:val="single" w:sz="4" w:space="0" w:color="auto"/>
              <w:left w:val="single" w:sz="4" w:space="0" w:color="auto"/>
              <w:bottom w:val="single" w:sz="4" w:space="0" w:color="auto"/>
              <w:right w:val="single" w:sz="4" w:space="0" w:color="auto"/>
            </w:tcBorders>
          </w:tcPr>
          <w:p w:rsidR="00DB42AA" w:rsidRPr="009150C6" w:rsidRDefault="00DB42AA" w:rsidP="00FE1596">
            <w:pPr>
              <w:spacing w:before="0" w:line="240" w:lineRule="auto"/>
              <w:ind w:firstLine="0"/>
              <w:rPr>
                <w:rFonts w:eastAsia="Calibri"/>
                <w:szCs w:val="22"/>
              </w:rPr>
            </w:pPr>
            <w:r w:rsidRPr="009150C6">
              <w:rPr>
                <w:rFonts w:eastAsia="Calibri"/>
                <w:szCs w:val="22"/>
              </w:rPr>
              <w:t xml:space="preserve">Being responsible for implementation </w:t>
            </w:r>
          </w:p>
          <w:p w:rsidR="00DB42AA" w:rsidRPr="009150C6" w:rsidRDefault="00DB42AA" w:rsidP="00FE1596">
            <w:pPr>
              <w:spacing w:before="0" w:line="240" w:lineRule="auto"/>
              <w:ind w:firstLine="0"/>
              <w:rPr>
                <w:rFonts w:eastAsia="Calibri"/>
                <w:szCs w:val="22"/>
              </w:rPr>
            </w:pPr>
            <w:r w:rsidRPr="009150C6">
              <w:rPr>
                <w:rFonts w:eastAsia="Calibri"/>
                <w:szCs w:val="22"/>
              </w:rPr>
              <w:t>of environmental management plan</w:t>
            </w:r>
          </w:p>
          <w:p w:rsidR="00DB42AA" w:rsidRPr="009150C6" w:rsidRDefault="00DB42AA" w:rsidP="00FE1596">
            <w:pPr>
              <w:spacing w:before="0" w:line="240" w:lineRule="auto"/>
              <w:ind w:firstLine="0"/>
              <w:rPr>
                <w:rFonts w:eastAsia="Calibri"/>
                <w:szCs w:val="22"/>
              </w:rPr>
            </w:pPr>
            <w:r w:rsidRPr="009150C6">
              <w:rPr>
                <w:rFonts w:eastAsia="Calibri"/>
                <w:szCs w:val="22"/>
              </w:rPr>
              <w:t>during the first year of operation;</w:t>
            </w:r>
          </w:p>
          <w:p w:rsidR="00DB42AA" w:rsidRPr="009150C6" w:rsidRDefault="00DB42AA" w:rsidP="00FE1596">
            <w:pPr>
              <w:spacing w:before="0" w:line="240" w:lineRule="auto"/>
              <w:ind w:firstLine="0"/>
              <w:rPr>
                <w:rFonts w:eastAsia="Calibri"/>
                <w:szCs w:val="22"/>
              </w:rPr>
            </w:pPr>
            <w:r w:rsidRPr="009150C6">
              <w:rPr>
                <w:rFonts w:eastAsia="Calibri"/>
                <w:szCs w:val="22"/>
              </w:rPr>
              <w:t>Investigating and supervising</w:t>
            </w:r>
          </w:p>
          <w:p w:rsidR="00DB42AA" w:rsidRPr="009150C6" w:rsidRDefault="00DB42AA" w:rsidP="00FE1596">
            <w:pPr>
              <w:spacing w:before="0" w:line="240" w:lineRule="auto"/>
              <w:ind w:firstLine="0"/>
              <w:rPr>
                <w:rFonts w:eastAsia="Calibri"/>
                <w:szCs w:val="22"/>
              </w:rPr>
            </w:pPr>
            <w:r w:rsidRPr="009150C6">
              <w:rPr>
                <w:rFonts w:eastAsia="Calibri"/>
                <w:szCs w:val="22"/>
              </w:rPr>
              <w:t>environmental issues during the first</w:t>
            </w:r>
          </w:p>
          <w:p w:rsidR="00DB42AA" w:rsidRPr="009150C6" w:rsidRDefault="00DB42AA" w:rsidP="00FE1596">
            <w:pPr>
              <w:spacing w:before="0" w:line="240" w:lineRule="auto"/>
              <w:ind w:firstLine="0"/>
              <w:rPr>
                <w:rFonts w:eastAsia="Calibri"/>
                <w:szCs w:val="22"/>
              </w:rPr>
            </w:pPr>
            <w:r w:rsidRPr="009150C6">
              <w:rPr>
                <w:rFonts w:eastAsia="Calibri"/>
                <w:szCs w:val="22"/>
              </w:rPr>
              <w:t>year of operation;</w:t>
            </w:r>
          </w:p>
          <w:p w:rsidR="00DB42AA" w:rsidRPr="009150C6" w:rsidRDefault="00DB42AA" w:rsidP="00FE1596">
            <w:pPr>
              <w:spacing w:before="0" w:line="240" w:lineRule="auto"/>
              <w:ind w:firstLine="0"/>
              <w:rPr>
                <w:rFonts w:eastAsia="Calibri"/>
                <w:szCs w:val="22"/>
              </w:rPr>
            </w:pPr>
            <w:r w:rsidRPr="009150C6">
              <w:rPr>
                <w:rFonts w:eastAsia="Calibri"/>
                <w:szCs w:val="22"/>
              </w:rPr>
              <w:t>Supporting project owner to propose environment requirements into operation procedures and works maintenance;</w:t>
            </w:r>
          </w:p>
        </w:tc>
      </w:tr>
      <w:tr w:rsidR="00DB42AA" w:rsidRPr="009150C6" w:rsidTr="00FE1596">
        <w:tc>
          <w:tcPr>
            <w:tcW w:w="1352"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DB42AA" w:rsidRPr="009150C6" w:rsidRDefault="00DB42AA" w:rsidP="00FE1596">
            <w:pPr>
              <w:spacing w:before="0" w:line="240" w:lineRule="auto"/>
              <w:ind w:firstLine="0"/>
              <w:rPr>
                <w:rFonts w:eastAsia="Calibri"/>
                <w:szCs w:val="22"/>
              </w:rPr>
            </w:pPr>
            <w:r w:rsidRPr="009150C6">
              <w:rPr>
                <w:rFonts w:eastAsia="Calibri"/>
                <w:szCs w:val="22"/>
              </w:rPr>
              <w:t>District People’s</w:t>
            </w:r>
          </w:p>
          <w:p w:rsidR="00DB42AA" w:rsidRPr="009150C6" w:rsidRDefault="00DB42AA" w:rsidP="00FE1596">
            <w:pPr>
              <w:spacing w:before="0" w:line="240" w:lineRule="auto"/>
              <w:ind w:firstLine="0"/>
              <w:rPr>
                <w:rFonts w:eastAsia="Calibri"/>
                <w:szCs w:val="22"/>
              </w:rPr>
            </w:pPr>
            <w:r w:rsidRPr="009150C6">
              <w:rPr>
                <w:rFonts w:eastAsia="Calibri"/>
                <w:szCs w:val="22"/>
              </w:rPr>
              <w:t>Committee</w:t>
            </w:r>
          </w:p>
        </w:tc>
        <w:tc>
          <w:tcPr>
            <w:tcW w:w="1033" w:type="pct"/>
            <w:tcBorders>
              <w:top w:val="single" w:sz="4" w:space="0" w:color="auto"/>
              <w:left w:val="single" w:sz="4" w:space="0" w:color="auto"/>
              <w:bottom w:val="single" w:sz="4" w:space="0" w:color="auto"/>
              <w:right w:val="single" w:sz="4" w:space="0" w:color="auto"/>
            </w:tcBorders>
          </w:tcPr>
          <w:p w:rsidR="00DB42AA" w:rsidRPr="009150C6" w:rsidRDefault="00DB42AA" w:rsidP="00FE1596">
            <w:pPr>
              <w:spacing w:before="0" w:line="240" w:lineRule="auto"/>
              <w:ind w:firstLine="0"/>
              <w:rPr>
                <w:rFonts w:eastAsia="Calibri"/>
                <w:szCs w:val="22"/>
              </w:rPr>
            </w:pPr>
            <w:r w:rsidRPr="009150C6">
              <w:rPr>
                <w:rFonts w:eastAsia="Calibri"/>
                <w:szCs w:val="22"/>
              </w:rPr>
              <w:t>Approving Commitment to</w:t>
            </w:r>
          </w:p>
          <w:p w:rsidR="00DB42AA" w:rsidRPr="009150C6" w:rsidRDefault="00DB42AA" w:rsidP="00FE1596">
            <w:pPr>
              <w:spacing w:before="0" w:line="240" w:lineRule="auto"/>
              <w:ind w:firstLine="0"/>
              <w:rPr>
                <w:rFonts w:eastAsia="Calibri"/>
                <w:szCs w:val="22"/>
              </w:rPr>
            </w:pPr>
            <w:r w:rsidRPr="009150C6">
              <w:rPr>
                <w:rFonts w:eastAsia="Calibri"/>
                <w:szCs w:val="22"/>
              </w:rPr>
              <w:t xml:space="preserve">Environmental </w:t>
            </w:r>
            <w:r w:rsidRPr="009150C6">
              <w:rPr>
                <w:rFonts w:eastAsia="Calibri"/>
                <w:szCs w:val="22"/>
              </w:rPr>
              <w:lastRenderedPageBreak/>
              <w:t>Protection of</w:t>
            </w:r>
          </w:p>
          <w:p w:rsidR="00DB42AA" w:rsidRPr="009150C6" w:rsidRDefault="00DB42AA" w:rsidP="00FE1596">
            <w:pPr>
              <w:spacing w:before="0" w:line="240" w:lineRule="auto"/>
              <w:ind w:firstLine="0"/>
              <w:rPr>
                <w:rFonts w:eastAsia="Calibri"/>
                <w:szCs w:val="22"/>
              </w:rPr>
            </w:pPr>
            <w:r w:rsidRPr="009150C6">
              <w:rPr>
                <w:rFonts w:eastAsia="Calibri"/>
                <w:szCs w:val="22"/>
              </w:rPr>
              <w:t>subproject under Vietnam’s</w:t>
            </w:r>
          </w:p>
          <w:p w:rsidR="00DB42AA" w:rsidRPr="009150C6" w:rsidRDefault="00DB42AA" w:rsidP="00FE1596">
            <w:pPr>
              <w:spacing w:before="0" w:line="240" w:lineRule="auto"/>
              <w:ind w:firstLine="0"/>
              <w:rPr>
                <w:rFonts w:eastAsia="Calibri"/>
                <w:szCs w:val="22"/>
              </w:rPr>
            </w:pPr>
            <w:r w:rsidRPr="009150C6">
              <w:rPr>
                <w:rFonts w:eastAsia="Calibri"/>
                <w:szCs w:val="22"/>
              </w:rPr>
              <w:t>regulations;</w:t>
            </w:r>
          </w:p>
        </w:tc>
        <w:tc>
          <w:tcPr>
            <w:tcW w:w="1380" w:type="pct"/>
            <w:tcBorders>
              <w:top w:val="single" w:sz="4" w:space="0" w:color="auto"/>
              <w:left w:val="single" w:sz="4" w:space="0" w:color="auto"/>
              <w:bottom w:val="single" w:sz="4" w:space="0" w:color="auto"/>
              <w:right w:val="single" w:sz="4" w:space="0" w:color="auto"/>
            </w:tcBorders>
          </w:tcPr>
          <w:p w:rsidR="00DB42AA" w:rsidRPr="009150C6" w:rsidRDefault="00DB42AA" w:rsidP="00FE1596">
            <w:pPr>
              <w:spacing w:before="0" w:line="240" w:lineRule="auto"/>
              <w:ind w:firstLine="0"/>
              <w:rPr>
                <w:rFonts w:eastAsia="Calibri"/>
                <w:szCs w:val="22"/>
              </w:rPr>
            </w:pPr>
            <w:r w:rsidRPr="009150C6">
              <w:rPr>
                <w:rFonts w:eastAsia="Calibri"/>
                <w:szCs w:val="22"/>
              </w:rPr>
              <w:lastRenderedPageBreak/>
              <w:t xml:space="preserve">Supervising environmental management plan by their own system of internal </w:t>
            </w:r>
            <w:r w:rsidRPr="009150C6">
              <w:rPr>
                <w:rFonts w:eastAsia="Calibri"/>
                <w:szCs w:val="22"/>
              </w:rPr>
              <w:lastRenderedPageBreak/>
              <w:t>supervision;</w:t>
            </w:r>
          </w:p>
        </w:tc>
        <w:tc>
          <w:tcPr>
            <w:tcW w:w="1235" w:type="pct"/>
            <w:tcBorders>
              <w:top w:val="single" w:sz="4" w:space="0" w:color="auto"/>
              <w:left w:val="single" w:sz="4" w:space="0" w:color="auto"/>
              <w:bottom w:val="single" w:sz="4" w:space="0" w:color="auto"/>
              <w:right w:val="single" w:sz="4" w:space="0" w:color="auto"/>
            </w:tcBorders>
          </w:tcPr>
          <w:p w:rsidR="00DB42AA" w:rsidRPr="009150C6" w:rsidRDefault="00DB42AA" w:rsidP="00FE1596">
            <w:pPr>
              <w:spacing w:before="0" w:line="240" w:lineRule="auto"/>
              <w:ind w:firstLine="0"/>
              <w:rPr>
                <w:rFonts w:eastAsia="Calibri"/>
                <w:szCs w:val="22"/>
              </w:rPr>
            </w:pPr>
            <w:r w:rsidRPr="009150C6">
              <w:rPr>
                <w:rFonts w:eastAsia="Calibri"/>
                <w:szCs w:val="22"/>
              </w:rPr>
              <w:lastRenderedPageBreak/>
              <w:t xml:space="preserve">Supervising environmental management plan by </w:t>
            </w:r>
            <w:r w:rsidRPr="009150C6">
              <w:rPr>
                <w:rFonts w:eastAsia="Calibri"/>
                <w:szCs w:val="22"/>
              </w:rPr>
              <w:lastRenderedPageBreak/>
              <w:t>their own system of internal supervision;</w:t>
            </w:r>
          </w:p>
        </w:tc>
      </w:tr>
      <w:tr w:rsidR="00DB42AA" w:rsidRPr="009150C6" w:rsidTr="00FE1596">
        <w:tc>
          <w:tcPr>
            <w:tcW w:w="1352"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DB42AA" w:rsidRPr="009150C6" w:rsidRDefault="00DB42AA" w:rsidP="00FE1596">
            <w:pPr>
              <w:spacing w:before="0" w:line="240" w:lineRule="auto"/>
              <w:ind w:firstLine="0"/>
              <w:rPr>
                <w:rFonts w:eastAsia="Calibri"/>
                <w:szCs w:val="22"/>
              </w:rPr>
            </w:pPr>
            <w:r w:rsidRPr="009150C6">
              <w:rPr>
                <w:rFonts w:eastAsia="Calibri"/>
                <w:szCs w:val="22"/>
              </w:rPr>
              <w:lastRenderedPageBreak/>
              <w:t xml:space="preserve">Community monitoring committee and members of </w:t>
            </w:r>
          </w:p>
          <w:p w:rsidR="00DB42AA" w:rsidRPr="009150C6" w:rsidRDefault="00DB42AA" w:rsidP="00FE1596">
            <w:pPr>
              <w:spacing w:before="0" w:line="240" w:lineRule="auto"/>
              <w:ind w:firstLine="0"/>
              <w:rPr>
                <w:rFonts w:eastAsia="Calibri"/>
                <w:szCs w:val="22"/>
              </w:rPr>
            </w:pPr>
            <w:r w:rsidRPr="009150C6">
              <w:rPr>
                <w:rFonts w:eastAsia="Calibri"/>
                <w:szCs w:val="22"/>
              </w:rPr>
              <w:t xml:space="preserve">the local </w:t>
            </w:r>
          </w:p>
          <w:p w:rsidR="00DB42AA" w:rsidRPr="009150C6" w:rsidRDefault="00DB42AA" w:rsidP="00FE1596">
            <w:pPr>
              <w:spacing w:before="0" w:line="240" w:lineRule="auto"/>
              <w:ind w:firstLine="0"/>
              <w:rPr>
                <w:rFonts w:eastAsia="Calibri"/>
                <w:szCs w:val="22"/>
              </w:rPr>
            </w:pPr>
            <w:r w:rsidRPr="009150C6">
              <w:rPr>
                <w:rFonts w:eastAsia="Calibri"/>
                <w:szCs w:val="22"/>
              </w:rPr>
              <w:t xml:space="preserve">community (CSBs </w:t>
            </w:r>
            <w:r w:rsidRPr="009150C6">
              <w:rPr>
                <w:rFonts w:eastAsia="Calibri"/>
                <w:szCs w:val="22"/>
                <w:vertAlign w:val="superscript"/>
              </w:rPr>
              <w:footnoteReference w:id="3"/>
            </w:r>
            <w:r w:rsidRPr="009150C6">
              <w:rPr>
                <w:rFonts w:eastAsia="Calibri"/>
                <w:szCs w:val="22"/>
              </w:rPr>
              <w:t xml:space="preserve"> )</w:t>
            </w:r>
          </w:p>
        </w:tc>
        <w:tc>
          <w:tcPr>
            <w:tcW w:w="1033" w:type="pct"/>
            <w:tcBorders>
              <w:top w:val="single" w:sz="4" w:space="0" w:color="auto"/>
              <w:left w:val="single" w:sz="4" w:space="0" w:color="auto"/>
              <w:bottom w:val="single" w:sz="4" w:space="0" w:color="auto"/>
              <w:right w:val="single" w:sz="4" w:space="0" w:color="auto"/>
            </w:tcBorders>
          </w:tcPr>
          <w:p w:rsidR="00DB42AA" w:rsidRPr="009150C6" w:rsidRDefault="00DB42AA" w:rsidP="00FE1596">
            <w:pPr>
              <w:spacing w:before="0" w:line="240" w:lineRule="auto"/>
              <w:ind w:firstLine="0"/>
              <w:rPr>
                <w:rFonts w:eastAsia="Calibri"/>
                <w:szCs w:val="22"/>
              </w:rPr>
            </w:pPr>
            <w:r w:rsidRPr="009150C6">
              <w:rPr>
                <w:rFonts w:eastAsia="Calibri"/>
                <w:szCs w:val="22"/>
              </w:rPr>
              <w:t xml:space="preserve">Joining in consultancy activities </w:t>
            </w:r>
          </w:p>
          <w:p w:rsidR="00DB42AA" w:rsidRPr="009150C6" w:rsidRDefault="00DB42AA" w:rsidP="00FE1596">
            <w:pPr>
              <w:spacing w:before="0" w:line="240" w:lineRule="auto"/>
              <w:ind w:firstLine="0"/>
              <w:rPr>
                <w:rFonts w:eastAsia="Calibri"/>
                <w:szCs w:val="22"/>
              </w:rPr>
            </w:pPr>
            <w:r w:rsidRPr="009150C6">
              <w:rPr>
                <w:rFonts w:eastAsia="Calibri"/>
                <w:szCs w:val="22"/>
              </w:rPr>
              <w:t xml:space="preserve">and preparing subprojects; </w:t>
            </w:r>
          </w:p>
          <w:p w:rsidR="00DB42AA" w:rsidRPr="009150C6" w:rsidRDefault="00DB42AA" w:rsidP="00FE1596">
            <w:pPr>
              <w:spacing w:before="0" w:line="240" w:lineRule="auto"/>
              <w:ind w:firstLine="0"/>
              <w:rPr>
                <w:rFonts w:eastAsia="Calibri"/>
                <w:szCs w:val="22"/>
              </w:rPr>
            </w:pPr>
            <w:r w:rsidRPr="009150C6">
              <w:rPr>
                <w:rFonts w:eastAsia="Calibri"/>
                <w:szCs w:val="22"/>
              </w:rPr>
              <w:t xml:space="preserve">Giving advice on environmental </w:t>
            </w:r>
          </w:p>
          <w:p w:rsidR="00DB42AA" w:rsidRPr="009150C6" w:rsidRDefault="00DB42AA" w:rsidP="00FE1596">
            <w:pPr>
              <w:spacing w:before="0" w:line="240" w:lineRule="auto"/>
              <w:ind w:firstLine="0"/>
              <w:rPr>
                <w:rFonts w:eastAsia="Calibri"/>
                <w:szCs w:val="22"/>
              </w:rPr>
            </w:pPr>
            <w:r w:rsidRPr="009150C6">
              <w:rPr>
                <w:rFonts w:eastAsia="Calibri"/>
                <w:szCs w:val="22"/>
              </w:rPr>
              <w:t xml:space="preserve">assessment documents after </w:t>
            </w:r>
          </w:p>
          <w:p w:rsidR="00DB42AA" w:rsidRPr="009150C6" w:rsidRDefault="00DB42AA" w:rsidP="00FE1596">
            <w:pPr>
              <w:spacing w:before="0" w:line="240" w:lineRule="auto"/>
              <w:ind w:firstLine="0"/>
              <w:rPr>
                <w:rFonts w:eastAsia="Calibri"/>
                <w:szCs w:val="22"/>
              </w:rPr>
            </w:pPr>
            <w:proofErr w:type="gramStart"/>
            <w:r w:rsidRPr="009150C6">
              <w:rPr>
                <w:rFonts w:eastAsia="Calibri"/>
                <w:szCs w:val="22"/>
              </w:rPr>
              <w:t>they’re</w:t>
            </w:r>
            <w:proofErr w:type="gramEnd"/>
            <w:r w:rsidRPr="009150C6">
              <w:rPr>
                <w:rFonts w:eastAsia="Calibri"/>
                <w:szCs w:val="22"/>
              </w:rPr>
              <w:t xml:space="preserve"> introduced.</w:t>
            </w:r>
          </w:p>
        </w:tc>
        <w:tc>
          <w:tcPr>
            <w:tcW w:w="1380" w:type="pct"/>
            <w:tcBorders>
              <w:top w:val="single" w:sz="4" w:space="0" w:color="auto"/>
              <w:left w:val="single" w:sz="4" w:space="0" w:color="auto"/>
              <w:bottom w:val="single" w:sz="4" w:space="0" w:color="auto"/>
              <w:right w:val="single" w:sz="4" w:space="0" w:color="auto"/>
            </w:tcBorders>
          </w:tcPr>
          <w:p w:rsidR="00DB42AA" w:rsidRPr="009150C6" w:rsidRDefault="00DB42AA" w:rsidP="00FE1596">
            <w:pPr>
              <w:spacing w:before="0" w:line="240" w:lineRule="auto"/>
              <w:ind w:firstLine="0"/>
              <w:rPr>
                <w:rFonts w:eastAsia="Calibri"/>
                <w:szCs w:val="22"/>
              </w:rPr>
            </w:pPr>
            <w:r w:rsidRPr="009150C6">
              <w:rPr>
                <w:rFonts w:eastAsia="Calibri"/>
                <w:szCs w:val="22"/>
              </w:rPr>
              <w:t xml:space="preserve">Joining the environmental supervision </w:t>
            </w:r>
          </w:p>
          <w:p w:rsidR="00DB42AA" w:rsidRPr="009150C6" w:rsidRDefault="00DB42AA" w:rsidP="00FE1596">
            <w:pPr>
              <w:spacing w:before="0" w:line="240" w:lineRule="auto"/>
              <w:ind w:firstLine="0"/>
              <w:rPr>
                <w:rFonts w:eastAsia="Calibri"/>
                <w:b/>
                <w:szCs w:val="22"/>
              </w:rPr>
            </w:pPr>
            <w:r w:rsidRPr="009150C6">
              <w:rPr>
                <w:rFonts w:eastAsia="Calibri"/>
                <w:szCs w:val="22"/>
              </w:rPr>
              <w:t>activities under the laws of Vietnam and in the training sessions</w:t>
            </w:r>
          </w:p>
        </w:tc>
        <w:tc>
          <w:tcPr>
            <w:tcW w:w="1235" w:type="pct"/>
            <w:tcBorders>
              <w:top w:val="single" w:sz="4" w:space="0" w:color="auto"/>
              <w:left w:val="single" w:sz="4" w:space="0" w:color="auto"/>
              <w:bottom w:val="single" w:sz="4" w:space="0" w:color="auto"/>
              <w:right w:val="single" w:sz="4" w:space="0" w:color="auto"/>
            </w:tcBorders>
          </w:tcPr>
          <w:p w:rsidR="00DB42AA" w:rsidRPr="009150C6" w:rsidRDefault="00DB42AA" w:rsidP="00FE1596">
            <w:pPr>
              <w:spacing w:before="0" w:line="240" w:lineRule="auto"/>
              <w:ind w:firstLine="0"/>
              <w:rPr>
                <w:rFonts w:eastAsia="Calibri"/>
                <w:szCs w:val="22"/>
              </w:rPr>
            </w:pPr>
            <w:r w:rsidRPr="009150C6">
              <w:rPr>
                <w:rFonts w:eastAsia="Calibri"/>
                <w:szCs w:val="22"/>
              </w:rPr>
              <w:t xml:space="preserve">Joining the environmental supervision </w:t>
            </w:r>
          </w:p>
          <w:p w:rsidR="00DB42AA" w:rsidRPr="009150C6" w:rsidRDefault="00DB42AA" w:rsidP="00FE1596">
            <w:pPr>
              <w:spacing w:before="0" w:line="240" w:lineRule="auto"/>
              <w:ind w:firstLine="0"/>
              <w:rPr>
                <w:rFonts w:eastAsia="Calibri"/>
                <w:szCs w:val="22"/>
              </w:rPr>
            </w:pPr>
            <w:r w:rsidRPr="009150C6">
              <w:rPr>
                <w:rFonts w:eastAsia="Calibri"/>
                <w:szCs w:val="22"/>
              </w:rPr>
              <w:t>activities under the laws of Vietnam and in the training sessions</w:t>
            </w:r>
            <w:r w:rsidRPr="009150C6">
              <w:rPr>
                <w:rFonts w:eastAsia="Calibri"/>
                <w:b/>
                <w:szCs w:val="22"/>
              </w:rPr>
              <w:t xml:space="preserve"> </w:t>
            </w:r>
          </w:p>
        </w:tc>
      </w:tr>
      <w:tr w:rsidR="00DB42AA" w:rsidRPr="009150C6" w:rsidTr="00FE1596">
        <w:tc>
          <w:tcPr>
            <w:tcW w:w="1352"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DB42AA" w:rsidRPr="009150C6" w:rsidRDefault="00DB42AA" w:rsidP="00FE1596">
            <w:pPr>
              <w:spacing w:before="0" w:line="240" w:lineRule="auto"/>
              <w:ind w:firstLine="0"/>
              <w:rPr>
                <w:rFonts w:eastAsia="Calibri"/>
                <w:szCs w:val="22"/>
              </w:rPr>
            </w:pPr>
            <w:r w:rsidRPr="009150C6">
              <w:rPr>
                <w:rFonts w:eastAsia="Calibri"/>
                <w:szCs w:val="22"/>
              </w:rPr>
              <w:t>Construction Supervision Consultant</w:t>
            </w:r>
          </w:p>
        </w:tc>
        <w:tc>
          <w:tcPr>
            <w:tcW w:w="1033" w:type="pct"/>
            <w:tcBorders>
              <w:top w:val="single" w:sz="4" w:space="0" w:color="auto"/>
              <w:left w:val="single" w:sz="4" w:space="0" w:color="auto"/>
              <w:bottom w:val="single" w:sz="4" w:space="0" w:color="auto"/>
              <w:right w:val="single" w:sz="4" w:space="0" w:color="auto"/>
            </w:tcBorders>
          </w:tcPr>
          <w:p w:rsidR="00DB42AA" w:rsidRPr="009150C6" w:rsidRDefault="00DB42AA" w:rsidP="00FE1596">
            <w:pPr>
              <w:spacing w:before="0" w:line="240" w:lineRule="auto"/>
              <w:ind w:firstLine="0"/>
              <w:rPr>
                <w:rFonts w:eastAsia="Calibri"/>
                <w:szCs w:val="22"/>
              </w:rPr>
            </w:pPr>
            <w:r w:rsidRPr="009150C6">
              <w:rPr>
                <w:rFonts w:eastAsia="Calibri"/>
                <w:szCs w:val="22"/>
              </w:rPr>
              <w:t>N/A</w:t>
            </w:r>
          </w:p>
        </w:tc>
        <w:tc>
          <w:tcPr>
            <w:tcW w:w="1380" w:type="pct"/>
            <w:tcBorders>
              <w:top w:val="single" w:sz="4" w:space="0" w:color="auto"/>
              <w:left w:val="single" w:sz="4" w:space="0" w:color="auto"/>
              <w:bottom w:val="single" w:sz="4" w:space="0" w:color="auto"/>
              <w:right w:val="single" w:sz="4" w:space="0" w:color="auto"/>
            </w:tcBorders>
          </w:tcPr>
          <w:p w:rsidR="00DB42AA" w:rsidRPr="009150C6" w:rsidRDefault="00DB42AA" w:rsidP="00FE1596">
            <w:pPr>
              <w:spacing w:before="0" w:line="240" w:lineRule="auto"/>
              <w:ind w:firstLine="0"/>
              <w:rPr>
                <w:rFonts w:eastAsia="Calibri"/>
                <w:szCs w:val="22"/>
              </w:rPr>
            </w:pPr>
            <w:r w:rsidRPr="009150C6">
              <w:rPr>
                <w:rFonts w:eastAsia="Calibri"/>
                <w:szCs w:val="22"/>
              </w:rPr>
              <w:t xml:space="preserve">Undertaking training courses on  </w:t>
            </w:r>
          </w:p>
          <w:p w:rsidR="00DB42AA" w:rsidRPr="009150C6" w:rsidRDefault="00DB42AA" w:rsidP="00FE1596">
            <w:pPr>
              <w:spacing w:before="0" w:line="240" w:lineRule="auto"/>
              <w:ind w:firstLine="0"/>
              <w:rPr>
                <w:rFonts w:eastAsia="Calibri"/>
                <w:szCs w:val="22"/>
              </w:rPr>
            </w:pPr>
            <w:r w:rsidRPr="009150C6">
              <w:rPr>
                <w:rFonts w:eastAsia="Calibri"/>
                <w:szCs w:val="22"/>
              </w:rPr>
              <w:t>environmental for supervision counselor;</w:t>
            </w:r>
            <w:r w:rsidRPr="009150C6">
              <w:rPr>
                <w:rFonts w:eastAsia="Calibri"/>
                <w:szCs w:val="22"/>
              </w:rPr>
              <w:br/>
              <w:t xml:space="preserve">Joining environmental supervision under the approved EMP in the impact assessment </w:t>
            </w:r>
          </w:p>
          <w:p w:rsidR="00DB42AA" w:rsidRPr="009150C6" w:rsidRDefault="00DB42AA" w:rsidP="00FE1596">
            <w:pPr>
              <w:spacing w:before="0" w:line="240" w:lineRule="auto"/>
              <w:ind w:firstLine="0"/>
              <w:rPr>
                <w:rFonts w:eastAsia="Calibri"/>
                <w:szCs w:val="22"/>
              </w:rPr>
            </w:pPr>
            <w:r w:rsidRPr="009150C6">
              <w:rPr>
                <w:rFonts w:eastAsia="Calibri"/>
                <w:szCs w:val="22"/>
              </w:rPr>
              <w:t>report on the social environment;</w:t>
            </w:r>
          </w:p>
          <w:p w:rsidR="00DB42AA" w:rsidRPr="009150C6" w:rsidRDefault="00DB42AA" w:rsidP="00FE1596">
            <w:pPr>
              <w:spacing w:before="0" w:line="240" w:lineRule="auto"/>
              <w:ind w:firstLine="0"/>
              <w:rPr>
                <w:rFonts w:eastAsia="Calibri"/>
                <w:szCs w:val="22"/>
              </w:rPr>
            </w:pPr>
            <w:r w:rsidRPr="009150C6">
              <w:rPr>
                <w:rFonts w:eastAsia="Calibri"/>
                <w:szCs w:val="22"/>
              </w:rPr>
              <w:t>Preparing and submitting supervision reports to PPMUs</w:t>
            </w:r>
          </w:p>
        </w:tc>
        <w:tc>
          <w:tcPr>
            <w:tcW w:w="1235" w:type="pct"/>
            <w:tcBorders>
              <w:top w:val="single" w:sz="4" w:space="0" w:color="auto"/>
              <w:left w:val="single" w:sz="4" w:space="0" w:color="auto"/>
              <w:bottom w:val="single" w:sz="4" w:space="0" w:color="auto"/>
              <w:right w:val="single" w:sz="4" w:space="0" w:color="auto"/>
            </w:tcBorders>
          </w:tcPr>
          <w:p w:rsidR="00DB42AA" w:rsidRPr="009150C6" w:rsidRDefault="00DB42AA" w:rsidP="00FE1596">
            <w:pPr>
              <w:spacing w:before="0" w:line="240" w:lineRule="auto"/>
              <w:ind w:firstLine="0"/>
              <w:rPr>
                <w:rFonts w:eastAsia="Calibri"/>
                <w:szCs w:val="22"/>
              </w:rPr>
            </w:pPr>
            <w:r w:rsidRPr="009150C6">
              <w:rPr>
                <w:rFonts w:eastAsia="Calibri"/>
                <w:szCs w:val="22"/>
              </w:rPr>
              <w:t>N/A</w:t>
            </w:r>
          </w:p>
          <w:p w:rsidR="00DB42AA" w:rsidRPr="009150C6" w:rsidRDefault="00DB42AA" w:rsidP="00FE1596">
            <w:pPr>
              <w:spacing w:before="0" w:line="240" w:lineRule="auto"/>
              <w:ind w:firstLine="0"/>
              <w:rPr>
                <w:rFonts w:eastAsia="Calibri"/>
                <w:b/>
                <w:caps/>
                <w:kern w:val="28"/>
                <w:szCs w:val="22"/>
              </w:rPr>
            </w:pPr>
          </w:p>
        </w:tc>
      </w:tr>
    </w:tbl>
    <w:p w:rsidR="00DB42AA" w:rsidRPr="009150C6" w:rsidRDefault="00DB42AA" w:rsidP="00DB42AA">
      <w:pPr>
        <w:spacing w:line="240" w:lineRule="auto"/>
        <w:rPr>
          <w:szCs w:val="22"/>
        </w:rPr>
      </w:pPr>
    </w:p>
    <w:p w:rsidR="00DB42AA" w:rsidRPr="009150C6" w:rsidRDefault="00DB42AA" w:rsidP="00DB42AA">
      <w:r w:rsidRPr="009150C6">
        <w:br w:type="page"/>
      </w:r>
    </w:p>
    <w:p w:rsidR="00DB42AA" w:rsidRPr="009150C6" w:rsidRDefault="00DB42AA" w:rsidP="00DB42AA">
      <w:pPr>
        <w:pStyle w:val="Heading1"/>
        <w:rPr>
          <w:rFonts w:eastAsia="SimSun"/>
          <w:lang w:val="en-US"/>
        </w:rPr>
      </w:pPr>
      <w:bookmarkStart w:id="516" w:name="_Toc422182188"/>
      <w:bookmarkStart w:id="517" w:name="_Toc422485683"/>
      <w:r w:rsidRPr="009150C6">
        <w:rPr>
          <w:lang w:val="en-US"/>
        </w:rPr>
        <w:lastRenderedPageBreak/>
        <w:t>APPENDIX B6. OPERATION AND MAINTENANCE PLAN</w:t>
      </w:r>
      <w:bookmarkEnd w:id="516"/>
      <w:bookmarkEnd w:id="517"/>
    </w:p>
    <w:p w:rsidR="00DB42AA" w:rsidRPr="009150C6" w:rsidRDefault="00DB42AA" w:rsidP="009E6002">
      <w:pPr>
        <w:numPr>
          <w:ilvl w:val="0"/>
          <w:numId w:val="47"/>
        </w:numPr>
        <w:ind w:left="0" w:firstLine="426"/>
        <w:rPr>
          <w:rFonts w:eastAsia="SimSun"/>
          <w:i/>
          <w:szCs w:val="22"/>
          <w:u w:val="single"/>
        </w:rPr>
      </w:pPr>
      <w:bookmarkStart w:id="518" w:name="_Toc417404543"/>
      <w:r w:rsidRPr="009150C6">
        <w:rPr>
          <w:rFonts w:eastAsia="SimSun"/>
          <w:i/>
          <w:szCs w:val="22"/>
          <w:u w:val="single"/>
        </w:rPr>
        <w:t>Current organization and management and existing regulations on mining, management and operation of the work</w:t>
      </w:r>
      <w:bookmarkEnd w:id="518"/>
    </w:p>
    <w:p w:rsidR="00DB42AA" w:rsidRPr="009150C6" w:rsidRDefault="00DB42AA" w:rsidP="00DB42AA">
      <w:pPr>
        <w:rPr>
          <w:rFonts w:eastAsia="SimSun"/>
          <w:szCs w:val="22"/>
        </w:rPr>
      </w:pPr>
      <w:r w:rsidRPr="009150C6">
        <w:rPr>
          <w:rFonts w:eastAsia="SimSun"/>
          <w:szCs w:val="22"/>
        </w:rPr>
        <w:t xml:space="preserve">The </w:t>
      </w:r>
      <w:proofErr w:type="spellStart"/>
      <w:r w:rsidRPr="009150C6">
        <w:rPr>
          <w:rFonts w:eastAsia="SimSun"/>
          <w:szCs w:val="22"/>
        </w:rPr>
        <w:t>Khe</w:t>
      </w:r>
      <w:proofErr w:type="spellEnd"/>
      <w:r w:rsidRPr="009150C6">
        <w:rPr>
          <w:rFonts w:eastAsia="SimSun"/>
          <w:szCs w:val="22"/>
        </w:rPr>
        <w:t xml:space="preserve"> </w:t>
      </w:r>
      <w:proofErr w:type="spellStart"/>
      <w:r w:rsidRPr="009150C6">
        <w:rPr>
          <w:rFonts w:eastAsia="SimSun"/>
          <w:szCs w:val="22"/>
        </w:rPr>
        <w:t>Che</w:t>
      </w:r>
      <w:proofErr w:type="spellEnd"/>
      <w:r w:rsidRPr="009150C6">
        <w:rPr>
          <w:rFonts w:eastAsia="SimSun"/>
          <w:szCs w:val="22"/>
        </w:rPr>
        <w:t xml:space="preserve"> reservoir is being managed by Dong Trieu Irrigation Single Member Co., Ltd.</w:t>
      </w:r>
    </w:p>
    <w:p w:rsidR="00DB42AA" w:rsidRPr="009150C6" w:rsidRDefault="00DB42AA" w:rsidP="00DB42AA">
      <w:pPr>
        <w:rPr>
          <w:rFonts w:eastAsia="SimSun"/>
          <w:szCs w:val="22"/>
        </w:rPr>
      </w:pPr>
      <w:r w:rsidRPr="009150C6">
        <w:rPr>
          <w:rFonts w:eastAsia="SimSun"/>
          <w:szCs w:val="22"/>
        </w:rPr>
        <w:t>The work exploitation, management and operation must comply with the following provisions:</w:t>
      </w:r>
    </w:p>
    <w:p w:rsidR="00DB42AA" w:rsidRPr="009150C6" w:rsidRDefault="00DB42AA" w:rsidP="009E6002">
      <w:pPr>
        <w:numPr>
          <w:ilvl w:val="0"/>
          <w:numId w:val="48"/>
        </w:numPr>
        <w:ind w:left="0" w:firstLine="426"/>
        <w:rPr>
          <w:rFonts w:eastAsia="SimSun"/>
          <w:szCs w:val="22"/>
        </w:rPr>
      </w:pPr>
      <w:r w:rsidRPr="009150C6">
        <w:rPr>
          <w:rFonts w:eastAsia="SimSun"/>
          <w:szCs w:val="22"/>
        </w:rPr>
        <w:t>Ordinance on Exploitation and Protection of Irrigation work;</w:t>
      </w:r>
    </w:p>
    <w:p w:rsidR="00DB42AA" w:rsidRPr="009150C6" w:rsidRDefault="00DB42AA" w:rsidP="009E6002">
      <w:pPr>
        <w:numPr>
          <w:ilvl w:val="0"/>
          <w:numId w:val="48"/>
        </w:numPr>
        <w:ind w:left="0" w:firstLine="426"/>
        <w:rPr>
          <w:rFonts w:eastAsia="SimSun"/>
          <w:szCs w:val="22"/>
        </w:rPr>
      </w:pPr>
      <w:r w:rsidRPr="009150C6">
        <w:rPr>
          <w:rFonts w:eastAsia="SimSun"/>
          <w:szCs w:val="22"/>
        </w:rPr>
        <w:t>Decree No. 43/2003 / ND-CP dated on 28 of November 2003 of the Government detailing the implementation of some provisions of the Ordinance on exploitation and protection of irrigation works;</w:t>
      </w:r>
    </w:p>
    <w:p w:rsidR="00DB42AA" w:rsidRPr="009150C6" w:rsidRDefault="00DB42AA" w:rsidP="009E6002">
      <w:pPr>
        <w:numPr>
          <w:ilvl w:val="0"/>
          <w:numId w:val="48"/>
        </w:numPr>
        <w:ind w:left="0" w:firstLine="426"/>
        <w:rPr>
          <w:rFonts w:eastAsia="SimSun"/>
          <w:szCs w:val="22"/>
        </w:rPr>
      </w:pPr>
      <w:r w:rsidRPr="009150C6">
        <w:rPr>
          <w:rFonts w:eastAsia="SimSun"/>
          <w:szCs w:val="22"/>
        </w:rPr>
        <w:t xml:space="preserve">Decree No. 154/2007 / ND-CP dated on 15 of July 2007 amending some provisions of </w:t>
      </w:r>
      <w:proofErr w:type="spellStart"/>
      <w:r w:rsidRPr="009150C6">
        <w:rPr>
          <w:rFonts w:eastAsia="SimSun"/>
          <w:szCs w:val="22"/>
        </w:rPr>
        <w:t>of</w:t>
      </w:r>
      <w:proofErr w:type="spellEnd"/>
      <w:r w:rsidRPr="009150C6">
        <w:rPr>
          <w:rFonts w:eastAsia="SimSun"/>
          <w:szCs w:val="22"/>
        </w:rPr>
        <w:t xml:space="preserve"> the Ordinance that protect mining and irrigation works.</w:t>
      </w:r>
    </w:p>
    <w:p w:rsidR="00DB42AA" w:rsidRPr="009150C6" w:rsidRDefault="00DB42AA" w:rsidP="009E6002">
      <w:pPr>
        <w:numPr>
          <w:ilvl w:val="0"/>
          <w:numId w:val="47"/>
        </w:numPr>
        <w:ind w:left="0" w:firstLine="426"/>
        <w:rPr>
          <w:rFonts w:eastAsia="SimSun"/>
          <w:i/>
          <w:szCs w:val="22"/>
          <w:u w:val="single"/>
        </w:rPr>
      </w:pPr>
      <w:bookmarkStart w:id="519" w:name="_Toc417404544"/>
      <w:r w:rsidRPr="009150C6">
        <w:rPr>
          <w:rFonts w:eastAsia="SimSun"/>
          <w:i/>
          <w:szCs w:val="22"/>
          <w:u w:val="single"/>
        </w:rPr>
        <w:t>Operation:</w:t>
      </w:r>
      <w:bookmarkEnd w:id="519"/>
    </w:p>
    <w:p w:rsidR="00DB42AA" w:rsidRPr="009150C6" w:rsidRDefault="00DB42AA" w:rsidP="00DB42AA">
      <w:pPr>
        <w:rPr>
          <w:rFonts w:eastAsia="SimSun"/>
          <w:szCs w:val="22"/>
        </w:rPr>
      </w:pPr>
      <w:r w:rsidRPr="009150C6">
        <w:rPr>
          <w:rFonts w:eastAsia="SimSun"/>
          <w:szCs w:val="22"/>
        </w:rPr>
        <w:t>Operating system includes the following tasks:</w:t>
      </w:r>
    </w:p>
    <w:p w:rsidR="00DB42AA" w:rsidRPr="009150C6" w:rsidRDefault="00DB42AA" w:rsidP="009E6002">
      <w:pPr>
        <w:numPr>
          <w:ilvl w:val="0"/>
          <w:numId w:val="48"/>
        </w:numPr>
        <w:ind w:left="0" w:firstLine="426"/>
        <w:rPr>
          <w:rFonts w:eastAsia="SimSun"/>
          <w:szCs w:val="22"/>
        </w:rPr>
      </w:pPr>
      <w:r w:rsidRPr="009150C6">
        <w:rPr>
          <w:rFonts w:eastAsia="SimSun"/>
          <w:szCs w:val="22"/>
        </w:rPr>
        <w:t>The management operation of reservoirs and the headworks need planning annually to monitor and observe the coming water, using water, flood ... It's required to arrange personnel on duty in the 24/24 basic peak times, such as flooding, irrigation periods of service ... Scheduling details on regulating reservoir, operating damper of head regulator; testing, tracking and recording the deformation of the headworks, the operation of water storage, soil dams, flood overflow, and drain water.</w:t>
      </w:r>
    </w:p>
    <w:p w:rsidR="00DB42AA" w:rsidRPr="009150C6" w:rsidRDefault="00DB42AA" w:rsidP="009E6002">
      <w:pPr>
        <w:numPr>
          <w:ilvl w:val="0"/>
          <w:numId w:val="48"/>
        </w:numPr>
        <w:ind w:left="0" w:firstLine="426"/>
        <w:rPr>
          <w:rFonts w:eastAsia="SimSun"/>
          <w:szCs w:val="22"/>
        </w:rPr>
      </w:pPr>
      <w:r w:rsidRPr="009150C6">
        <w:rPr>
          <w:rFonts w:eastAsia="SimSun"/>
          <w:szCs w:val="22"/>
        </w:rPr>
        <w:t>Manage and operate the canal system and works on the channel, including irrigation detailed planning for the week, closing / opening the sluice gates to regulate water as planned; inspection and protection system of canals, drains, overflows; tracking and recording of the operations of the entire canal system.</w:t>
      </w:r>
    </w:p>
    <w:p w:rsidR="00DB42AA" w:rsidRPr="009150C6" w:rsidRDefault="00DB42AA" w:rsidP="009E6002">
      <w:pPr>
        <w:numPr>
          <w:ilvl w:val="0"/>
          <w:numId w:val="48"/>
        </w:numPr>
        <w:ind w:left="0" w:firstLine="426"/>
        <w:rPr>
          <w:rFonts w:eastAsia="SimSun"/>
          <w:szCs w:val="22"/>
        </w:rPr>
      </w:pPr>
      <w:r w:rsidRPr="009150C6">
        <w:rPr>
          <w:rFonts w:eastAsia="SimSun"/>
          <w:szCs w:val="22"/>
        </w:rPr>
        <w:t>On-farm water management including: Irrigation Scheduling details for each crop in each period of growth; closing / opening the sluice gates to regulate the planned branch canals; inspection and protection system of canals, drains, overflows; tracking and recording operations the branch canals and inland channels.</w:t>
      </w:r>
    </w:p>
    <w:p w:rsidR="00DB42AA" w:rsidRPr="009150C6" w:rsidRDefault="00DB42AA" w:rsidP="009E6002">
      <w:pPr>
        <w:numPr>
          <w:ilvl w:val="0"/>
          <w:numId w:val="47"/>
        </w:numPr>
        <w:ind w:left="0" w:firstLine="426"/>
        <w:rPr>
          <w:rFonts w:eastAsia="SimSun"/>
          <w:i/>
          <w:szCs w:val="22"/>
          <w:u w:val="single"/>
        </w:rPr>
      </w:pPr>
      <w:bookmarkStart w:id="520" w:name="_Toc417404545"/>
      <w:r w:rsidRPr="009150C6">
        <w:rPr>
          <w:rFonts w:eastAsia="SimSun"/>
          <w:i/>
          <w:szCs w:val="22"/>
          <w:u w:val="single"/>
        </w:rPr>
        <w:t>Maintenance</w:t>
      </w:r>
      <w:bookmarkEnd w:id="520"/>
    </w:p>
    <w:p w:rsidR="00DB42AA" w:rsidRPr="009150C6" w:rsidRDefault="00DB42AA" w:rsidP="009E6002">
      <w:pPr>
        <w:numPr>
          <w:ilvl w:val="0"/>
          <w:numId w:val="49"/>
        </w:numPr>
        <w:rPr>
          <w:rFonts w:eastAsia="SimSun"/>
          <w:szCs w:val="22"/>
        </w:rPr>
      </w:pPr>
      <w:r w:rsidRPr="009150C6">
        <w:rPr>
          <w:rFonts w:eastAsia="SimSun"/>
          <w:szCs w:val="22"/>
        </w:rPr>
        <w:t>Regular maintenance</w:t>
      </w:r>
    </w:p>
    <w:p w:rsidR="00DB42AA" w:rsidRPr="009150C6" w:rsidRDefault="00DB42AA" w:rsidP="009E6002">
      <w:pPr>
        <w:numPr>
          <w:ilvl w:val="0"/>
          <w:numId w:val="48"/>
        </w:numPr>
        <w:ind w:left="0" w:firstLine="426"/>
        <w:rPr>
          <w:rFonts w:eastAsia="SimSun"/>
          <w:szCs w:val="22"/>
        </w:rPr>
      </w:pPr>
      <w:r w:rsidRPr="009150C6">
        <w:rPr>
          <w:rFonts w:eastAsia="SimSun"/>
          <w:szCs w:val="22"/>
        </w:rPr>
        <w:t>Collect trash on the channel / drain / overflow.</w:t>
      </w:r>
    </w:p>
    <w:p w:rsidR="00DB42AA" w:rsidRPr="009150C6" w:rsidRDefault="00DB42AA" w:rsidP="009E6002">
      <w:pPr>
        <w:numPr>
          <w:ilvl w:val="0"/>
          <w:numId w:val="48"/>
        </w:numPr>
        <w:ind w:left="0" w:firstLine="426"/>
        <w:rPr>
          <w:rFonts w:eastAsia="SimSun"/>
          <w:szCs w:val="22"/>
        </w:rPr>
      </w:pPr>
      <w:r w:rsidRPr="009150C6">
        <w:rPr>
          <w:rFonts w:eastAsia="SimSun"/>
          <w:szCs w:val="22"/>
        </w:rPr>
        <w:t xml:space="preserve">Dredge sediment </w:t>
      </w:r>
      <w:proofErr w:type="spellStart"/>
      <w:r w:rsidRPr="009150C6">
        <w:rPr>
          <w:rFonts w:eastAsia="SimSun"/>
          <w:szCs w:val="22"/>
        </w:rPr>
        <w:t>infront</w:t>
      </w:r>
      <w:proofErr w:type="spellEnd"/>
      <w:r w:rsidRPr="009150C6">
        <w:rPr>
          <w:rFonts w:eastAsia="SimSun"/>
          <w:szCs w:val="22"/>
        </w:rPr>
        <w:t xml:space="preserve"> / behind drain, overflow and channels </w:t>
      </w:r>
    </w:p>
    <w:p w:rsidR="00DB42AA" w:rsidRPr="009150C6" w:rsidRDefault="005C3B36" w:rsidP="009E6002">
      <w:pPr>
        <w:numPr>
          <w:ilvl w:val="0"/>
          <w:numId w:val="48"/>
        </w:numPr>
        <w:ind w:left="0" w:firstLine="426"/>
        <w:rPr>
          <w:rFonts w:eastAsia="SimSun"/>
          <w:szCs w:val="22"/>
        </w:rPr>
      </w:pPr>
      <w:r>
        <w:rPr>
          <w:rFonts w:eastAsia="SimSun"/>
          <w:szCs w:val="22"/>
        </w:rPr>
        <w:t>Repair minor damage</w:t>
      </w:r>
    </w:p>
    <w:p w:rsidR="00DB42AA" w:rsidRPr="009150C6" w:rsidRDefault="00DB42AA" w:rsidP="009E6002">
      <w:pPr>
        <w:numPr>
          <w:ilvl w:val="0"/>
          <w:numId w:val="48"/>
        </w:numPr>
        <w:ind w:left="0" w:firstLine="426"/>
        <w:rPr>
          <w:rFonts w:eastAsia="SimSun"/>
          <w:szCs w:val="22"/>
        </w:rPr>
      </w:pPr>
      <w:r w:rsidRPr="009150C6">
        <w:rPr>
          <w:rFonts w:eastAsia="SimSun"/>
          <w:szCs w:val="22"/>
        </w:rPr>
        <w:t xml:space="preserve">Apply </w:t>
      </w:r>
      <w:proofErr w:type="spellStart"/>
      <w:r w:rsidRPr="009150C6">
        <w:rPr>
          <w:rFonts w:eastAsia="SimSun"/>
          <w:szCs w:val="22"/>
        </w:rPr>
        <w:t>repairment</w:t>
      </w:r>
      <w:proofErr w:type="spellEnd"/>
      <w:r w:rsidRPr="009150C6">
        <w:rPr>
          <w:rFonts w:eastAsia="SimSun"/>
          <w:szCs w:val="22"/>
        </w:rPr>
        <w:t xml:space="preserve"> to minor damage on the management and operation route</w:t>
      </w:r>
      <w:proofErr w:type="gramStart"/>
      <w:r w:rsidRPr="009150C6">
        <w:rPr>
          <w:rFonts w:eastAsia="SimSun"/>
          <w:szCs w:val="22"/>
        </w:rPr>
        <w:t>..</w:t>
      </w:r>
      <w:proofErr w:type="gramEnd"/>
    </w:p>
    <w:p w:rsidR="00DB42AA" w:rsidRPr="009150C6" w:rsidRDefault="00DB42AA" w:rsidP="009E6002">
      <w:pPr>
        <w:numPr>
          <w:ilvl w:val="0"/>
          <w:numId w:val="49"/>
        </w:numPr>
        <w:rPr>
          <w:rFonts w:eastAsia="SimSun"/>
          <w:szCs w:val="22"/>
        </w:rPr>
      </w:pPr>
      <w:r w:rsidRPr="009150C6">
        <w:rPr>
          <w:rFonts w:eastAsia="SimSun"/>
          <w:szCs w:val="22"/>
        </w:rPr>
        <w:t>Periodic maintenance</w:t>
      </w:r>
    </w:p>
    <w:p w:rsidR="00DB42AA" w:rsidRPr="009150C6" w:rsidRDefault="00DB42AA" w:rsidP="009E6002">
      <w:pPr>
        <w:numPr>
          <w:ilvl w:val="0"/>
          <w:numId w:val="48"/>
        </w:numPr>
        <w:ind w:left="0" w:firstLine="426"/>
        <w:rPr>
          <w:rFonts w:eastAsia="SimSun"/>
          <w:szCs w:val="22"/>
        </w:rPr>
      </w:pPr>
      <w:r w:rsidRPr="009150C6">
        <w:rPr>
          <w:rFonts w:eastAsia="SimSun"/>
          <w:szCs w:val="22"/>
        </w:rPr>
        <w:t>Through each crop, each year, the direct management units must present inspection records, assessment to the status of headworks including distortion, bearing structures, the use compared to completion and acceptance record as a basis for periodical repair and maintenance. Based on the actual test plan and allocate funds for the maintenance and annual maintenance works.</w:t>
      </w:r>
    </w:p>
    <w:p w:rsidR="00DB42AA" w:rsidRPr="009150C6" w:rsidRDefault="00DB42AA" w:rsidP="009E6002">
      <w:pPr>
        <w:numPr>
          <w:ilvl w:val="0"/>
          <w:numId w:val="48"/>
        </w:numPr>
        <w:ind w:left="0" w:firstLine="426"/>
        <w:rPr>
          <w:rFonts w:eastAsia="SimSun"/>
          <w:szCs w:val="22"/>
        </w:rPr>
      </w:pPr>
      <w:r w:rsidRPr="009150C6">
        <w:rPr>
          <w:rFonts w:eastAsia="SimSun"/>
          <w:szCs w:val="22"/>
        </w:rPr>
        <w:t>For headworks: Capital Allocation reasonable and periodic maintenance organizations, especially before and after each rainy season to ensure continuous operation, stability and enhance longevity.</w:t>
      </w:r>
    </w:p>
    <w:p w:rsidR="00DB42AA" w:rsidRPr="009150C6" w:rsidRDefault="00DB42AA" w:rsidP="009E6002">
      <w:pPr>
        <w:numPr>
          <w:ilvl w:val="0"/>
          <w:numId w:val="47"/>
        </w:numPr>
        <w:ind w:left="0" w:firstLine="426"/>
        <w:rPr>
          <w:rFonts w:eastAsia="SimSun"/>
          <w:i/>
          <w:szCs w:val="22"/>
          <w:u w:val="single"/>
        </w:rPr>
      </w:pPr>
      <w:bookmarkStart w:id="521" w:name="_Toc417404546"/>
      <w:r w:rsidRPr="009150C6">
        <w:rPr>
          <w:rFonts w:eastAsia="SimSun"/>
          <w:i/>
          <w:szCs w:val="22"/>
          <w:u w:val="single"/>
        </w:rPr>
        <w:t>Arrange performance</w:t>
      </w:r>
      <w:bookmarkEnd w:id="521"/>
    </w:p>
    <w:p w:rsidR="00DB42AA" w:rsidRPr="009150C6" w:rsidRDefault="00DB42AA" w:rsidP="009E6002">
      <w:pPr>
        <w:numPr>
          <w:ilvl w:val="0"/>
          <w:numId w:val="48"/>
        </w:numPr>
        <w:ind w:left="0" w:firstLine="426"/>
        <w:rPr>
          <w:rFonts w:eastAsia="SimSun"/>
          <w:szCs w:val="22"/>
        </w:rPr>
      </w:pPr>
      <w:r w:rsidRPr="009150C6">
        <w:rPr>
          <w:rFonts w:eastAsia="SimSun"/>
          <w:szCs w:val="22"/>
        </w:rPr>
        <w:t>The entire system operation includes 1 leading operating team of at least 02 people.</w:t>
      </w:r>
    </w:p>
    <w:p w:rsidR="00DB42AA" w:rsidRPr="009150C6" w:rsidRDefault="00DB42AA" w:rsidP="009E6002">
      <w:pPr>
        <w:numPr>
          <w:ilvl w:val="0"/>
          <w:numId w:val="48"/>
        </w:numPr>
        <w:ind w:left="0" w:firstLine="426"/>
        <w:rPr>
          <w:rFonts w:eastAsia="SimSun"/>
          <w:szCs w:val="22"/>
        </w:rPr>
      </w:pPr>
      <w:r w:rsidRPr="009150C6">
        <w:rPr>
          <w:rFonts w:eastAsia="SimSun"/>
          <w:szCs w:val="22"/>
        </w:rPr>
        <w:lastRenderedPageBreak/>
        <w:t>Regular maintenance for the works system after major renovation and upgrade undertaken by work repair and maintenance department of Dong Trieu Irrigation Single Member Co., Ltd on the work and costs basis.</w:t>
      </w:r>
    </w:p>
    <w:p w:rsidR="00DB42AA" w:rsidRPr="009150C6" w:rsidRDefault="00DB42AA" w:rsidP="00DB42AA">
      <w:pPr>
        <w:spacing w:line="240" w:lineRule="auto"/>
        <w:rPr>
          <w:rFonts w:eastAsia="SimSun"/>
          <w:szCs w:val="22"/>
        </w:rPr>
      </w:pPr>
      <w:r w:rsidRPr="009150C6">
        <w:rPr>
          <w:rFonts w:eastAsia="SimSun"/>
          <w:szCs w:val="22"/>
        </w:rPr>
        <w:t>Periodic maintenance is performed based on economic and technical report approved by the competent authorities.</w:t>
      </w:r>
    </w:p>
    <w:p w:rsidR="00DB42AA" w:rsidRPr="009150C6" w:rsidRDefault="00DB42AA" w:rsidP="00DB42AA">
      <w:pPr>
        <w:spacing w:before="0" w:line="240" w:lineRule="auto"/>
        <w:ind w:firstLine="0"/>
        <w:jc w:val="left"/>
        <w:rPr>
          <w:rFonts w:eastAsia="SimSun"/>
          <w:szCs w:val="22"/>
        </w:rPr>
      </w:pPr>
      <w:r w:rsidRPr="009150C6">
        <w:rPr>
          <w:rFonts w:eastAsia="SimSun"/>
          <w:szCs w:val="22"/>
        </w:rPr>
        <w:br w:type="page"/>
      </w:r>
    </w:p>
    <w:p w:rsidR="00DB42AA" w:rsidRPr="009150C6" w:rsidRDefault="00DB42AA" w:rsidP="00AB0529">
      <w:pPr>
        <w:pStyle w:val="Heading1"/>
        <w:rPr>
          <w:lang w:val="en-US"/>
        </w:rPr>
      </w:pPr>
      <w:bookmarkStart w:id="522" w:name="_Toc422182189"/>
      <w:bookmarkStart w:id="523" w:name="_Toc422485684"/>
      <w:r w:rsidRPr="009150C6">
        <w:rPr>
          <w:lang w:val="en-US"/>
        </w:rPr>
        <w:lastRenderedPageBreak/>
        <w:t>APPENDIX B7. EMERGENCY PREPAREDNESS PLANNING (PPE)</w:t>
      </w:r>
      <w:bookmarkEnd w:id="522"/>
      <w:bookmarkEnd w:id="523"/>
    </w:p>
    <w:p w:rsidR="00DB42AA" w:rsidRPr="009150C6" w:rsidRDefault="00DB42AA" w:rsidP="009E6002">
      <w:pPr>
        <w:numPr>
          <w:ilvl w:val="0"/>
          <w:numId w:val="52"/>
        </w:numPr>
        <w:rPr>
          <w:b/>
          <w:i/>
          <w:szCs w:val="22"/>
        </w:rPr>
      </w:pPr>
      <w:bookmarkStart w:id="524" w:name="_Toc417396297"/>
      <w:bookmarkStart w:id="525" w:name="_Toc417404548"/>
      <w:bookmarkStart w:id="526" w:name="_Toc413679396"/>
      <w:r w:rsidRPr="009150C6">
        <w:rPr>
          <w:b/>
          <w:i/>
          <w:szCs w:val="22"/>
        </w:rPr>
        <w:t>Objective</w:t>
      </w:r>
      <w:bookmarkEnd w:id="524"/>
      <w:bookmarkEnd w:id="525"/>
    </w:p>
    <w:p w:rsidR="00DB42AA" w:rsidRPr="009150C6" w:rsidRDefault="00DB42AA" w:rsidP="00DB42AA">
      <w:pPr>
        <w:rPr>
          <w:spacing w:val="-1"/>
          <w:szCs w:val="22"/>
        </w:rPr>
      </w:pPr>
      <w:r w:rsidRPr="009150C6">
        <w:rPr>
          <w:szCs w:val="22"/>
        </w:rPr>
        <w:t xml:space="preserve">The emergency preparedness planning aims to support the functional agencies liable for public security matters to take the proper measures to prevent the death and restrict physical damages in case of dam break. </w:t>
      </w:r>
    </w:p>
    <w:p w:rsidR="00DB42AA" w:rsidRPr="009150C6" w:rsidRDefault="00DB42AA" w:rsidP="009E6002">
      <w:pPr>
        <w:numPr>
          <w:ilvl w:val="0"/>
          <w:numId w:val="52"/>
        </w:numPr>
        <w:rPr>
          <w:b/>
          <w:i/>
          <w:szCs w:val="22"/>
        </w:rPr>
      </w:pPr>
      <w:bookmarkStart w:id="527" w:name="_Toc417396298"/>
      <w:bookmarkStart w:id="528" w:name="_Toc417404549"/>
      <w:r w:rsidRPr="009150C6">
        <w:rPr>
          <w:b/>
          <w:i/>
          <w:szCs w:val="22"/>
        </w:rPr>
        <w:t>Requirements on study level</w:t>
      </w:r>
      <w:bookmarkEnd w:id="527"/>
      <w:bookmarkEnd w:id="528"/>
    </w:p>
    <w:p w:rsidR="00DB42AA" w:rsidRPr="009150C6" w:rsidRDefault="00DB42AA" w:rsidP="002F15DE">
      <w:pPr>
        <w:spacing w:before="0"/>
        <w:rPr>
          <w:szCs w:val="22"/>
        </w:rPr>
      </w:pP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 is characterized by large scale and remarkable impact on lowlands including 8 communes and Dong Trieu Town in case of dam break; therefore, emergency response preparedness under EPP shall be prepared with the scope and level as follows: </w:t>
      </w:r>
    </w:p>
    <w:p w:rsidR="00DB42AA" w:rsidRPr="009150C6" w:rsidRDefault="00DB42AA" w:rsidP="009E6002">
      <w:pPr>
        <w:numPr>
          <w:ilvl w:val="0"/>
          <w:numId w:val="53"/>
        </w:numPr>
        <w:spacing w:before="0"/>
        <w:ind w:left="0" w:firstLine="426"/>
        <w:rPr>
          <w:szCs w:val="22"/>
        </w:rPr>
      </w:pPr>
      <w:r w:rsidRPr="009150C6">
        <w:rPr>
          <w:szCs w:val="22"/>
        </w:rPr>
        <w:t xml:space="preserve">For Reservoir and headworks, the </w:t>
      </w:r>
      <w:proofErr w:type="spellStart"/>
      <w:r w:rsidRPr="009150C6">
        <w:rPr>
          <w:szCs w:val="22"/>
        </w:rPr>
        <w:t>reponse</w:t>
      </w:r>
      <w:proofErr w:type="spellEnd"/>
      <w:r w:rsidRPr="009150C6">
        <w:rPr>
          <w:szCs w:val="22"/>
        </w:rPr>
        <w:t xml:space="preserve"> preparedness and response activities shall be made in detail for the whole area of headworks;</w:t>
      </w:r>
    </w:p>
    <w:p w:rsidR="00DB42AA" w:rsidRPr="009150C6" w:rsidRDefault="00DB42AA" w:rsidP="009E6002">
      <w:pPr>
        <w:numPr>
          <w:ilvl w:val="0"/>
          <w:numId w:val="53"/>
        </w:numPr>
        <w:spacing w:before="0"/>
        <w:ind w:left="0" w:firstLine="426"/>
        <w:rPr>
          <w:szCs w:val="22"/>
        </w:rPr>
      </w:pPr>
      <w:r w:rsidRPr="009150C6">
        <w:rPr>
          <w:szCs w:val="22"/>
        </w:rPr>
        <w:t xml:space="preserve">For the lowlands, the measures shall be given to each hamlets. </w:t>
      </w:r>
    </w:p>
    <w:p w:rsidR="00DB42AA" w:rsidRPr="009150C6" w:rsidRDefault="00DB42AA" w:rsidP="009E6002">
      <w:pPr>
        <w:numPr>
          <w:ilvl w:val="0"/>
          <w:numId w:val="52"/>
        </w:numPr>
        <w:rPr>
          <w:b/>
          <w:i/>
          <w:szCs w:val="22"/>
        </w:rPr>
      </w:pPr>
      <w:bookmarkStart w:id="529" w:name="_Toc414890047"/>
      <w:bookmarkStart w:id="530" w:name="_Toc417396299"/>
      <w:bookmarkStart w:id="531" w:name="_Toc417404550"/>
      <w:r w:rsidRPr="009150C6">
        <w:rPr>
          <w:b/>
          <w:i/>
          <w:szCs w:val="22"/>
        </w:rPr>
        <w:t xml:space="preserve">Emergency scenario (situation) </w:t>
      </w:r>
      <w:bookmarkEnd w:id="529"/>
      <w:r w:rsidRPr="009150C6">
        <w:rPr>
          <w:b/>
          <w:i/>
          <w:szCs w:val="22"/>
        </w:rPr>
        <w:t>expectation</w:t>
      </w:r>
      <w:bookmarkEnd w:id="530"/>
      <w:bookmarkEnd w:id="531"/>
    </w:p>
    <w:p w:rsidR="00DB42AA" w:rsidRPr="009150C6" w:rsidRDefault="00DB42AA" w:rsidP="009E6002">
      <w:pPr>
        <w:numPr>
          <w:ilvl w:val="0"/>
          <w:numId w:val="54"/>
        </w:numPr>
        <w:rPr>
          <w:szCs w:val="22"/>
        </w:rPr>
      </w:pPr>
      <w:r w:rsidRPr="009150C6">
        <w:rPr>
          <w:szCs w:val="22"/>
        </w:rPr>
        <w:t>In case of normal  flood relief works (Case 1):</w:t>
      </w:r>
    </w:p>
    <w:p w:rsidR="00DB42AA" w:rsidRPr="009150C6" w:rsidRDefault="00DB42AA" w:rsidP="00DB42AA">
      <w:pPr>
        <w:rPr>
          <w:szCs w:val="22"/>
        </w:rPr>
      </w:pPr>
      <w:r w:rsidRPr="009150C6">
        <w:rPr>
          <w:szCs w:val="22"/>
        </w:rPr>
        <w:t xml:space="preserve">This is a normal work responding to the flood with the different frequencies. The bellows are typical cases: </w:t>
      </w:r>
    </w:p>
    <w:p w:rsidR="00DB42AA" w:rsidRPr="009150C6" w:rsidRDefault="00DB42AA" w:rsidP="009E6002">
      <w:pPr>
        <w:numPr>
          <w:ilvl w:val="0"/>
          <w:numId w:val="53"/>
        </w:numPr>
        <w:ind w:left="0" w:firstLine="426"/>
        <w:rPr>
          <w:szCs w:val="22"/>
        </w:rPr>
      </w:pPr>
      <w:r w:rsidRPr="009150C6">
        <w:rPr>
          <w:szCs w:val="22"/>
        </w:rPr>
        <w:t>Case 1A: The flood P = 1</w:t>
      </w:r>
      <w:proofErr w:type="gramStart"/>
      <w:r w:rsidRPr="009150C6">
        <w:rPr>
          <w:szCs w:val="22"/>
        </w:rPr>
        <w:t>,0</w:t>
      </w:r>
      <w:proofErr w:type="gramEnd"/>
      <w:r w:rsidRPr="009150C6">
        <w:rPr>
          <w:szCs w:val="22"/>
        </w:rPr>
        <w:t>%, dam operates as usual.</w:t>
      </w:r>
    </w:p>
    <w:p w:rsidR="00DB42AA" w:rsidRPr="009150C6" w:rsidRDefault="00DB42AA" w:rsidP="009E6002">
      <w:pPr>
        <w:numPr>
          <w:ilvl w:val="0"/>
          <w:numId w:val="53"/>
        </w:numPr>
        <w:ind w:left="0" w:firstLine="426"/>
        <w:rPr>
          <w:szCs w:val="22"/>
        </w:rPr>
      </w:pPr>
      <w:r w:rsidRPr="009150C6">
        <w:rPr>
          <w:szCs w:val="22"/>
        </w:rPr>
        <w:t>Case 1B: The flood P = 0</w:t>
      </w:r>
      <w:proofErr w:type="gramStart"/>
      <w:r w:rsidRPr="009150C6">
        <w:rPr>
          <w:szCs w:val="22"/>
        </w:rPr>
        <w:t>,2</w:t>
      </w:r>
      <w:proofErr w:type="gramEnd"/>
      <w:r w:rsidRPr="009150C6">
        <w:rPr>
          <w:szCs w:val="22"/>
        </w:rPr>
        <w:t>%, dam operates as usual. Rain on rivers is with the frequency of 0</w:t>
      </w:r>
      <w:proofErr w:type="gramStart"/>
      <w:r w:rsidRPr="009150C6">
        <w:rPr>
          <w:szCs w:val="22"/>
        </w:rPr>
        <w:t>,2</w:t>
      </w:r>
      <w:proofErr w:type="gramEnd"/>
      <w:r w:rsidRPr="009150C6">
        <w:rPr>
          <w:szCs w:val="22"/>
        </w:rPr>
        <w:t>%.</w:t>
      </w:r>
    </w:p>
    <w:p w:rsidR="00DB42AA" w:rsidRPr="009150C6" w:rsidRDefault="00DB42AA" w:rsidP="009E6002">
      <w:pPr>
        <w:numPr>
          <w:ilvl w:val="0"/>
          <w:numId w:val="54"/>
        </w:numPr>
        <w:rPr>
          <w:szCs w:val="22"/>
        </w:rPr>
      </w:pPr>
      <w:r w:rsidRPr="009150C6">
        <w:rPr>
          <w:szCs w:val="22"/>
        </w:rPr>
        <w:t>In case of breakdown after flood (Case 2)</w:t>
      </w:r>
    </w:p>
    <w:p w:rsidR="00DB42AA" w:rsidRPr="009150C6" w:rsidRDefault="00DB42AA" w:rsidP="00DB42AA">
      <w:pPr>
        <w:rPr>
          <w:szCs w:val="22"/>
        </w:rPr>
      </w:pPr>
      <w:r w:rsidRPr="009150C6">
        <w:rPr>
          <w:szCs w:val="22"/>
        </w:rPr>
        <w:t>This is a case occurring with the breakdown after appearing the flood on Reservoir and the raining frequency 0.2% on related valleys. Typical scenarios are as follows:</w:t>
      </w:r>
    </w:p>
    <w:p w:rsidR="00DB42AA" w:rsidRPr="009150C6" w:rsidRDefault="00DB42AA" w:rsidP="009E6002">
      <w:pPr>
        <w:numPr>
          <w:ilvl w:val="0"/>
          <w:numId w:val="53"/>
        </w:numPr>
        <w:ind w:left="0" w:firstLine="426"/>
        <w:rPr>
          <w:szCs w:val="22"/>
        </w:rPr>
      </w:pPr>
      <w:r w:rsidRPr="009150C6">
        <w:rPr>
          <w:szCs w:val="22"/>
        </w:rPr>
        <w:t>The case: Soil dam is broken when the flood frequency is 0</w:t>
      </w:r>
      <w:proofErr w:type="gramStart"/>
      <w:r w:rsidRPr="009150C6">
        <w:rPr>
          <w:szCs w:val="22"/>
        </w:rPr>
        <w:t>,2</w:t>
      </w:r>
      <w:proofErr w:type="gramEnd"/>
      <w:r w:rsidRPr="009150C6">
        <w:rPr>
          <w:szCs w:val="22"/>
        </w:rPr>
        <w:t>%. Rain has the frequency of 0</w:t>
      </w:r>
      <w:proofErr w:type="gramStart"/>
      <w:r w:rsidRPr="009150C6">
        <w:rPr>
          <w:szCs w:val="22"/>
        </w:rPr>
        <w:t>,2</w:t>
      </w:r>
      <w:proofErr w:type="gramEnd"/>
      <w:r w:rsidRPr="009150C6">
        <w:rPr>
          <w:szCs w:val="22"/>
        </w:rPr>
        <w:t>%.</w:t>
      </w:r>
    </w:p>
    <w:p w:rsidR="00DB42AA" w:rsidRPr="009150C6" w:rsidRDefault="00DB42AA" w:rsidP="009E6002">
      <w:pPr>
        <w:numPr>
          <w:ilvl w:val="0"/>
          <w:numId w:val="52"/>
        </w:numPr>
        <w:rPr>
          <w:b/>
          <w:i/>
          <w:szCs w:val="22"/>
        </w:rPr>
      </w:pPr>
      <w:bookmarkStart w:id="532" w:name="_Toc417396300"/>
      <w:bookmarkStart w:id="533" w:name="_Toc417404551"/>
      <w:bookmarkEnd w:id="526"/>
      <w:r w:rsidRPr="009150C6">
        <w:rPr>
          <w:b/>
          <w:i/>
          <w:szCs w:val="22"/>
        </w:rPr>
        <w:t>Emergency Preparedness and Planning</w:t>
      </w:r>
      <w:bookmarkEnd w:id="532"/>
      <w:bookmarkEnd w:id="533"/>
    </w:p>
    <w:p w:rsidR="00DB42AA" w:rsidRPr="009150C6" w:rsidRDefault="00DB42AA" w:rsidP="00DB42AA">
      <w:pPr>
        <w:rPr>
          <w:szCs w:val="22"/>
        </w:rPr>
      </w:pPr>
      <w:r w:rsidRPr="009150C6">
        <w:rPr>
          <w:szCs w:val="22"/>
        </w:rPr>
        <w:t xml:space="preserve">To ensure the effectiveness of Emergency Preparedness and Planning in emergency cases, such plan shall cover the following contents: </w:t>
      </w:r>
    </w:p>
    <w:p w:rsidR="00DB42AA" w:rsidRPr="009150C6" w:rsidRDefault="00DB42AA" w:rsidP="009E6002">
      <w:pPr>
        <w:numPr>
          <w:ilvl w:val="0"/>
          <w:numId w:val="50"/>
        </w:numPr>
        <w:rPr>
          <w:i/>
          <w:szCs w:val="22"/>
          <w:u w:val="single"/>
        </w:rPr>
      </w:pPr>
      <w:r w:rsidRPr="009150C6">
        <w:rPr>
          <w:i/>
          <w:szCs w:val="22"/>
          <w:u w:val="single"/>
        </w:rPr>
        <w:t xml:space="preserve">Emergency preparedness plan </w:t>
      </w:r>
    </w:p>
    <w:p w:rsidR="00DB42AA" w:rsidRPr="009150C6" w:rsidRDefault="00DB42AA" w:rsidP="009E6002">
      <w:pPr>
        <w:numPr>
          <w:ilvl w:val="0"/>
          <w:numId w:val="51"/>
        </w:numPr>
        <w:ind w:left="0" w:firstLine="426"/>
        <w:rPr>
          <w:szCs w:val="22"/>
        </w:rPr>
      </w:pPr>
      <w:r w:rsidRPr="009150C6">
        <w:rPr>
          <w:szCs w:val="22"/>
        </w:rPr>
        <w:t xml:space="preserve">Summary of work introduction; </w:t>
      </w:r>
    </w:p>
    <w:p w:rsidR="00DB42AA" w:rsidRPr="009150C6" w:rsidRDefault="00DB42AA" w:rsidP="009E6002">
      <w:pPr>
        <w:numPr>
          <w:ilvl w:val="0"/>
          <w:numId w:val="51"/>
        </w:numPr>
        <w:ind w:left="0" w:firstLine="426"/>
        <w:rPr>
          <w:szCs w:val="22"/>
        </w:rPr>
      </w:pPr>
      <w:r w:rsidRPr="009150C6">
        <w:rPr>
          <w:szCs w:val="22"/>
        </w:rPr>
        <w:t>Regulations on the responsibilities of agencies and related units;</w:t>
      </w:r>
    </w:p>
    <w:p w:rsidR="00DB42AA" w:rsidRPr="009150C6" w:rsidRDefault="00DB42AA" w:rsidP="009E6002">
      <w:pPr>
        <w:numPr>
          <w:ilvl w:val="0"/>
          <w:numId w:val="51"/>
        </w:numPr>
        <w:ind w:left="0" w:firstLine="426"/>
        <w:rPr>
          <w:szCs w:val="22"/>
        </w:rPr>
      </w:pPr>
      <w:r w:rsidRPr="009150C6">
        <w:rPr>
          <w:szCs w:val="22"/>
        </w:rPr>
        <w:t>Supervision, evaluation, detection, forecast and classification of emergency levels and notification regime;</w:t>
      </w:r>
    </w:p>
    <w:p w:rsidR="00DB42AA" w:rsidRPr="009150C6" w:rsidRDefault="00DB42AA" w:rsidP="009E6002">
      <w:pPr>
        <w:numPr>
          <w:ilvl w:val="0"/>
          <w:numId w:val="51"/>
        </w:numPr>
        <w:ind w:left="0" w:firstLine="426"/>
        <w:rPr>
          <w:szCs w:val="22"/>
        </w:rPr>
      </w:pPr>
      <w:r w:rsidRPr="009150C6">
        <w:rPr>
          <w:szCs w:val="22"/>
        </w:rPr>
        <w:t>Emergency preparedness plan (at Reservoir and lowlands)</w:t>
      </w:r>
    </w:p>
    <w:p w:rsidR="00DB42AA" w:rsidRPr="009150C6" w:rsidRDefault="00DB42AA" w:rsidP="009E6002">
      <w:pPr>
        <w:numPr>
          <w:ilvl w:val="0"/>
          <w:numId w:val="50"/>
        </w:numPr>
        <w:rPr>
          <w:i/>
          <w:szCs w:val="22"/>
          <w:u w:val="single"/>
        </w:rPr>
      </w:pPr>
      <w:r w:rsidRPr="009150C6">
        <w:rPr>
          <w:i/>
          <w:szCs w:val="22"/>
          <w:u w:val="single"/>
        </w:rPr>
        <w:t>Emergency response activities</w:t>
      </w:r>
    </w:p>
    <w:p w:rsidR="00DB42AA" w:rsidRPr="009150C6" w:rsidRDefault="00DB42AA" w:rsidP="009E6002">
      <w:pPr>
        <w:numPr>
          <w:ilvl w:val="0"/>
          <w:numId w:val="51"/>
        </w:numPr>
        <w:ind w:left="0" w:firstLine="426"/>
        <w:rPr>
          <w:szCs w:val="22"/>
        </w:rPr>
      </w:pPr>
      <w:r w:rsidRPr="009150C6">
        <w:rPr>
          <w:szCs w:val="22"/>
        </w:rPr>
        <w:t xml:space="preserve">Decision on the promulgation  of emergency response order; </w:t>
      </w:r>
    </w:p>
    <w:p w:rsidR="00DB42AA" w:rsidRPr="009150C6" w:rsidRDefault="00DB42AA" w:rsidP="009E6002">
      <w:pPr>
        <w:numPr>
          <w:ilvl w:val="0"/>
          <w:numId w:val="51"/>
        </w:numPr>
        <w:ind w:left="0" w:firstLine="426"/>
        <w:rPr>
          <w:szCs w:val="22"/>
        </w:rPr>
      </w:pPr>
      <w:r w:rsidRPr="009150C6">
        <w:rPr>
          <w:szCs w:val="22"/>
        </w:rPr>
        <w:t>Emergency response activities at the Reservoir;</w:t>
      </w:r>
    </w:p>
    <w:p w:rsidR="00DB42AA" w:rsidRPr="009150C6" w:rsidRDefault="00DB42AA" w:rsidP="009E6002">
      <w:pPr>
        <w:numPr>
          <w:ilvl w:val="0"/>
          <w:numId w:val="51"/>
        </w:numPr>
        <w:ind w:left="0" w:firstLine="426"/>
        <w:rPr>
          <w:szCs w:val="22"/>
        </w:rPr>
      </w:pPr>
      <w:r w:rsidRPr="009150C6">
        <w:rPr>
          <w:szCs w:val="22"/>
        </w:rPr>
        <w:t xml:space="preserve">Emergency response activities at lowlands; </w:t>
      </w:r>
    </w:p>
    <w:p w:rsidR="00DB42AA" w:rsidRPr="009150C6" w:rsidRDefault="00DB42AA" w:rsidP="009E6002">
      <w:pPr>
        <w:numPr>
          <w:ilvl w:val="0"/>
          <w:numId w:val="51"/>
        </w:numPr>
        <w:ind w:left="0" w:firstLine="426"/>
        <w:rPr>
          <w:szCs w:val="22"/>
        </w:rPr>
      </w:pPr>
      <w:r w:rsidRPr="009150C6">
        <w:rPr>
          <w:szCs w:val="22"/>
        </w:rPr>
        <w:t>Activities after emergency situations.</w:t>
      </w:r>
    </w:p>
    <w:p w:rsidR="00DB42AA" w:rsidRPr="009150C6" w:rsidRDefault="00DB42AA" w:rsidP="009E6002">
      <w:pPr>
        <w:numPr>
          <w:ilvl w:val="0"/>
          <w:numId w:val="50"/>
        </w:numPr>
        <w:rPr>
          <w:i/>
          <w:szCs w:val="22"/>
          <w:u w:val="single"/>
        </w:rPr>
      </w:pPr>
      <w:r w:rsidRPr="009150C6">
        <w:rPr>
          <w:i/>
          <w:szCs w:val="22"/>
          <w:u w:val="single"/>
        </w:rPr>
        <w:t>Preparation and analysis on dam break</w:t>
      </w:r>
    </w:p>
    <w:p w:rsidR="00DB42AA" w:rsidRPr="009150C6" w:rsidRDefault="00DB42AA" w:rsidP="00DB42AA">
      <w:pPr>
        <w:rPr>
          <w:szCs w:val="22"/>
        </w:rPr>
      </w:pPr>
      <w:r w:rsidRPr="009150C6">
        <w:rPr>
          <w:szCs w:val="22"/>
        </w:rPr>
        <w:t>On the basis of the work’s real conditions, the operation process and the flood frequency of 0</w:t>
      </w:r>
      <w:proofErr w:type="gramStart"/>
      <w:r w:rsidRPr="009150C6">
        <w:rPr>
          <w:szCs w:val="22"/>
        </w:rPr>
        <w:t>,01</w:t>
      </w:r>
      <w:proofErr w:type="gramEnd"/>
      <w:r w:rsidRPr="009150C6">
        <w:rPr>
          <w:szCs w:val="22"/>
        </w:rPr>
        <w:t xml:space="preserve">%, the analysis gives the scenarios of dam break. With such said scenarios, input statistics and the use of the dam break process mathematical model as well as the relation of water flow passing through </w:t>
      </w:r>
      <w:r w:rsidRPr="009150C6">
        <w:rPr>
          <w:szCs w:val="22"/>
        </w:rPr>
        <w:lastRenderedPageBreak/>
        <w:t>broken holes from time to time, it is possible to create the input statistics for the preparation of removal and flooding map.</w:t>
      </w:r>
    </w:p>
    <w:p w:rsidR="00DB42AA" w:rsidRPr="009150C6" w:rsidRDefault="00DB42AA" w:rsidP="009E6002">
      <w:pPr>
        <w:numPr>
          <w:ilvl w:val="0"/>
          <w:numId w:val="50"/>
        </w:numPr>
        <w:rPr>
          <w:i/>
          <w:szCs w:val="22"/>
          <w:u w:val="single"/>
        </w:rPr>
      </w:pPr>
      <w:r w:rsidRPr="009150C6">
        <w:rPr>
          <w:i/>
          <w:szCs w:val="22"/>
          <w:u w:val="single"/>
        </w:rPr>
        <w:t>Map preparation</w:t>
      </w:r>
    </w:p>
    <w:p w:rsidR="00DB42AA" w:rsidRPr="009150C6" w:rsidRDefault="00DB42AA" w:rsidP="00DB42AA">
      <w:pPr>
        <w:rPr>
          <w:szCs w:val="22"/>
        </w:rPr>
      </w:pPr>
      <w:r w:rsidRPr="009150C6">
        <w:rPr>
          <w:szCs w:val="22"/>
        </w:rPr>
        <w:t xml:space="preserve">It is necessary to collect the topographic map and the remote sensing map to update the terrain and regions suffering from the dam break. Investigation of residents’ living, economic and facility conditions, especially the hydraulic traffic at the lowlands suffering from the impact of dam break is vital. The dam break scenario, topographic map and the application of 3-directional mathematical model are the bases for analyzing the flooding process at the lowlands from time to time.  </w:t>
      </w:r>
    </w:p>
    <w:p w:rsidR="00DB42AA" w:rsidRPr="009150C6" w:rsidRDefault="00DB42AA" w:rsidP="009E6002">
      <w:pPr>
        <w:numPr>
          <w:ilvl w:val="0"/>
          <w:numId w:val="50"/>
        </w:numPr>
        <w:rPr>
          <w:i/>
          <w:szCs w:val="22"/>
          <w:u w:val="single"/>
        </w:rPr>
      </w:pPr>
      <w:r w:rsidRPr="009150C6">
        <w:rPr>
          <w:i/>
          <w:szCs w:val="22"/>
          <w:u w:val="single"/>
        </w:rPr>
        <w:t>Preparation of alarming plans</w:t>
      </w:r>
    </w:p>
    <w:p w:rsidR="00DB42AA" w:rsidRPr="009150C6" w:rsidRDefault="00DB42AA" w:rsidP="00DB42AA">
      <w:pPr>
        <w:rPr>
          <w:szCs w:val="22"/>
        </w:rPr>
      </w:pPr>
      <w:r w:rsidRPr="009150C6">
        <w:rPr>
          <w:szCs w:val="22"/>
        </w:rPr>
        <w:t xml:space="preserve">The alarming levels point out the dangerous ability of dam break, which is a basis for the necessary preparation of emergency removal plan and dam recovery plan. Alarming plan shall be prepared upon the unsafety signs of dam and Reservoir including the water level happening, permeability phenomena, situation of flood relief works and removal ability and danger level for residential area at the lowlands. The preparation of alarming plans shall be considered thoroughly to ensure the exact performance of removal </w:t>
      </w:r>
      <w:proofErr w:type="gramStart"/>
      <w:r w:rsidRPr="009150C6">
        <w:rPr>
          <w:szCs w:val="22"/>
        </w:rPr>
        <w:t>plan  and</w:t>
      </w:r>
      <w:proofErr w:type="gramEnd"/>
      <w:r w:rsidRPr="009150C6">
        <w:rPr>
          <w:szCs w:val="22"/>
        </w:rPr>
        <w:t xml:space="preserve"> avoid to causing the troubles to the community. </w:t>
      </w:r>
    </w:p>
    <w:p w:rsidR="00DB42AA" w:rsidRPr="009150C6" w:rsidRDefault="00DB42AA" w:rsidP="009E6002">
      <w:pPr>
        <w:numPr>
          <w:ilvl w:val="0"/>
          <w:numId w:val="50"/>
        </w:numPr>
        <w:rPr>
          <w:i/>
          <w:szCs w:val="22"/>
          <w:u w:val="single"/>
        </w:rPr>
      </w:pPr>
      <w:r w:rsidRPr="009150C6">
        <w:rPr>
          <w:i/>
          <w:szCs w:val="22"/>
          <w:u w:val="single"/>
        </w:rPr>
        <w:t>Preparation of contact information plan</w:t>
      </w:r>
    </w:p>
    <w:p w:rsidR="00DB42AA" w:rsidRPr="009150C6" w:rsidRDefault="00DB42AA" w:rsidP="00DB42AA">
      <w:pPr>
        <w:rPr>
          <w:szCs w:val="22"/>
        </w:rPr>
      </w:pPr>
      <w:r w:rsidRPr="009150C6">
        <w:rPr>
          <w:szCs w:val="22"/>
        </w:rPr>
        <w:t xml:space="preserve">Timely and accurate contact information in the task of rescue is an important matter which remarkably affects the effectiveness of the rescue task. Contact information plan shall be built up tightly and updated regularly to ensure the collection of the latest information. It is essential to prepare a plan on equipment, rules and update the objects needing to contact as per the alarming levels from time to time. </w:t>
      </w:r>
    </w:p>
    <w:p w:rsidR="00DB42AA" w:rsidRPr="009150C6" w:rsidRDefault="00DB42AA" w:rsidP="009E6002">
      <w:pPr>
        <w:numPr>
          <w:ilvl w:val="0"/>
          <w:numId w:val="50"/>
        </w:numPr>
        <w:rPr>
          <w:i/>
          <w:szCs w:val="22"/>
          <w:u w:val="single"/>
        </w:rPr>
      </w:pPr>
      <w:r w:rsidRPr="009150C6">
        <w:rPr>
          <w:i/>
          <w:szCs w:val="22"/>
          <w:u w:val="single"/>
        </w:rPr>
        <w:t>Preparation of removal and rescue plan</w:t>
      </w:r>
    </w:p>
    <w:p w:rsidR="00DB42AA" w:rsidRPr="009150C6" w:rsidRDefault="00DB42AA" w:rsidP="00DB42AA">
      <w:pPr>
        <w:rPr>
          <w:szCs w:val="22"/>
        </w:rPr>
      </w:pPr>
      <w:r w:rsidRPr="009150C6">
        <w:rPr>
          <w:szCs w:val="22"/>
        </w:rPr>
        <w:t xml:space="preserve">Dam break is possibly stopped if the management agencies grasp the happening of bad factors for the Reservoir and dam by regular supervision, monitoring and inspection to early detect the potential risks and then prevent the breakdown from the work. In addition, in case of occurring breakdown to the dam and other related items of the Reservoir with the specific level and stage, it is essential to take the suitable work rescue measures. The timely rescue not only </w:t>
      </w:r>
      <w:proofErr w:type="spellStart"/>
      <w:r w:rsidRPr="009150C6">
        <w:rPr>
          <w:szCs w:val="22"/>
        </w:rPr>
        <w:t>prepvents</w:t>
      </w:r>
      <w:proofErr w:type="spellEnd"/>
      <w:r w:rsidRPr="009150C6">
        <w:rPr>
          <w:szCs w:val="22"/>
        </w:rPr>
        <w:t xml:space="preserve"> the dam break but also ensures the safety for the work and lowlands.</w:t>
      </w:r>
    </w:p>
    <w:p w:rsidR="00DB42AA" w:rsidRPr="009150C6" w:rsidRDefault="00DB42AA" w:rsidP="00DB42AA">
      <w:pPr>
        <w:rPr>
          <w:szCs w:val="22"/>
        </w:rPr>
      </w:pPr>
      <w:r w:rsidRPr="009150C6">
        <w:rPr>
          <w:szCs w:val="22"/>
        </w:rPr>
        <w:t>In case of force majeure, the dam break shall cause the flooding waves quickly spilling the depression of lowlands. Impacts on people and infrastructure are dependent on the spread of flooding; this process shall vary from time to time and be free from the development of dam break holes and topographic features of lowlands. Therefore, the timely and accurate residential and asset removal shall minimize the human and material losses.</w:t>
      </w:r>
    </w:p>
    <w:p w:rsidR="00DB42AA" w:rsidRPr="009150C6" w:rsidRDefault="00DB42AA" w:rsidP="009E6002">
      <w:pPr>
        <w:numPr>
          <w:ilvl w:val="0"/>
          <w:numId w:val="50"/>
        </w:numPr>
        <w:rPr>
          <w:i/>
          <w:szCs w:val="22"/>
          <w:u w:val="single"/>
        </w:rPr>
      </w:pPr>
      <w:r w:rsidRPr="009150C6">
        <w:rPr>
          <w:i/>
          <w:szCs w:val="22"/>
          <w:u w:val="single"/>
        </w:rPr>
        <w:t>Attached appendices and guidelines</w:t>
      </w:r>
    </w:p>
    <w:p w:rsidR="00DB42AA" w:rsidRPr="009150C6" w:rsidRDefault="00DB42AA" w:rsidP="009E6002">
      <w:pPr>
        <w:numPr>
          <w:ilvl w:val="0"/>
          <w:numId w:val="51"/>
        </w:numPr>
        <w:spacing w:before="0"/>
        <w:ind w:left="0" w:firstLine="426"/>
        <w:rPr>
          <w:szCs w:val="22"/>
        </w:rPr>
      </w:pPr>
      <w:r w:rsidRPr="009150C6">
        <w:rPr>
          <w:szCs w:val="22"/>
        </w:rPr>
        <w:t xml:space="preserve">Map of the Reservoir and valley, locations of </w:t>
      </w:r>
      <w:proofErr w:type="spellStart"/>
      <w:r w:rsidRPr="009150C6">
        <w:rPr>
          <w:szCs w:val="22"/>
        </w:rPr>
        <w:t>Hydrometeorological</w:t>
      </w:r>
      <w:proofErr w:type="spellEnd"/>
      <w:r w:rsidRPr="009150C6">
        <w:rPr>
          <w:szCs w:val="22"/>
        </w:rPr>
        <w:t xml:space="preserve"> monitoring stations;</w:t>
      </w:r>
    </w:p>
    <w:p w:rsidR="00DB42AA" w:rsidRPr="009150C6" w:rsidRDefault="00DB42AA" w:rsidP="009E6002">
      <w:pPr>
        <w:numPr>
          <w:ilvl w:val="0"/>
          <w:numId w:val="51"/>
        </w:numPr>
        <w:spacing w:before="0"/>
        <w:ind w:left="0" w:firstLine="426"/>
        <w:rPr>
          <w:szCs w:val="22"/>
        </w:rPr>
      </w:pPr>
      <w:r w:rsidRPr="009150C6">
        <w:rPr>
          <w:szCs w:val="22"/>
        </w:rPr>
        <w:t xml:space="preserve">Tables and charts for flood prediction. Summary of calculation results of dam break and flood relief exercises. </w:t>
      </w:r>
    </w:p>
    <w:p w:rsidR="00DB42AA" w:rsidRPr="009150C6" w:rsidRDefault="00DB42AA" w:rsidP="009E6002">
      <w:pPr>
        <w:numPr>
          <w:ilvl w:val="0"/>
          <w:numId w:val="51"/>
        </w:numPr>
        <w:spacing w:before="0"/>
        <w:ind w:left="0" w:firstLine="426"/>
        <w:rPr>
          <w:szCs w:val="22"/>
        </w:rPr>
      </w:pPr>
      <w:r w:rsidRPr="009150C6">
        <w:rPr>
          <w:szCs w:val="22"/>
        </w:rPr>
        <w:t xml:space="preserve">Map of flooded areas, landmark system for identification of flooded boundary. </w:t>
      </w:r>
    </w:p>
    <w:p w:rsidR="00DB42AA" w:rsidRPr="009150C6" w:rsidRDefault="00DB42AA" w:rsidP="009E6002">
      <w:pPr>
        <w:numPr>
          <w:ilvl w:val="0"/>
          <w:numId w:val="51"/>
        </w:numPr>
        <w:spacing w:before="0"/>
        <w:ind w:left="0" w:firstLine="426"/>
        <w:rPr>
          <w:szCs w:val="22"/>
        </w:rPr>
      </w:pPr>
      <w:r w:rsidRPr="009150C6">
        <w:rPr>
          <w:szCs w:val="22"/>
        </w:rPr>
        <w:t>Map of evacuation alternatives in different emergency cases, road system (road leading to evacuation area, evacuation place), locations of evacuation places, gathering residents and assets, administration locations of commanders, communication station (post office), etc.</w:t>
      </w:r>
    </w:p>
    <w:p w:rsidR="00DB42AA" w:rsidRPr="009150C6" w:rsidRDefault="00DB42AA" w:rsidP="009E6002">
      <w:pPr>
        <w:numPr>
          <w:ilvl w:val="0"/>
          <w:numId w:val="51"/>
        </w:numPr>
        <w:spacing w:before="0"/>
        <w:ind w:left="0" w:firstLine="426"/>
        <w:rPr>
          <w:szCs w:val="22"/>
        </w:rPr>
      </w:pPr>
      <w:r w:rsidRPr="009150C6">
        <w:rPr>
          <w:szCs w:val="22"/>
        </w:rPr>
        <w:t xml:space="preserve">Schedule of alarming levels equivalent to the emergency situations, </w:t>
      </w:r>
    </w:p>
    <w:p w:rsidR="00DB42AA" w:rsidRPr="009150C6" w:rsidRDefault="00DB42AA" w:rsidP="009E6002">
      <w:pPr>
        <w:numPr>
          <w:ilvl w:val="0"/>
          <w:numId w:val="51"/>
        </w:numPr>
        <w:spacing w:before="0"/>
        <w:ind w:left="0" w:firstLine="426"/>
        <w:rPr>
          <w:szCs w:val="22"/>
        </w:rPr>
      </w:pPr>
      <w:r w:rsidRPr="009150C6">
        <w:rPr>
          <w:szCs w:val="22"/>
        </w:rPr>
        <w:t>Control and communication organization chart</w:t>
      </w:r>
    </w:p>
    <w:p w:rsidR="00DB42AA" w:rsidRPr="009150C6" w:rsidRDefault="00DB42AA" w:rsidP="009E6002">
      <w:pPr>
        <w:numPr>
          <w:ilvl w:val="0"/>
          <w:numId w:val="51"/>
        </w:numPr>
        <w:spacing w:before="0"/>
        <w:ind w:left="0" w:firstLine="426"/>
        <w:rPr>
          <w:szCs w:val="22"/>
        </w:rPr>
      </w:pPr>
      <w:r w:rsidRPr="009150C6">
        <w:rPr>
          <w:szCs w:val="22"/>
        </w:rPr>
        <w:t>Table of duties of officers at all levels</w:t>
      </w:r>
    </w:p>
    <w:p w:rsidR="00DB42AA" w:rsidRPr="009150C6" w:rsidRDefault="00DB42AA" w:rsidP="009E6002">
      <w:pPr>
        <w:numPr>
          <w:ilvl w:val="0"/>
          <w:numId w:val="51"/>
        </w:numPr>
        <w:spacing w:before="0"/>
        <w:ind w:left="0" w:firstLine="426"/>
        <w:rPr>
          <w:szCs w:val="22"/>
        </w:rPr>
      </w:pPr>
      <w:r w:rsidRPr="009150C6">
        <w:rPr>
          <w:szCs w:val="22"/>
        </w:rPr>
        <w:t xml:space="preserve">List of telephone directories, email, websites of individuals and related units needing to be contact. </w:t>
      </w:r>
    </w:p>
    <w:p w:rsidR="00DB42AA" w:rsidRPr="009150C6" w:rsidRDefault="00DB42AA" w:rsidP="009E6002">
      <w:pPr>
        <w:numPr>
          <w:ilvl w:val="0"/>
          <w:numId w:val="51"/>
        </w:numPr>
        <w:spacing w:before="0"/>
        <w:ind w:left="0" w:firstLine="426"/>
        <w:rPr>
          <w:szCs w:val="22"/>
        </w:rPr>
      </w:pPr>
      <w:r w:rsidRPr="009150C6">
        <w:rPr>
          <w:szCs w:val="22"/>
        </w:rPr>
        <w:lastRenderedPageBreak/>
        <w:t xml:space="preserve">Forms of reports and notices and so on. </w:t>
      </w:r>
    </w:p>
    <w:p w:rsidR="00DB42AA" w:rsidRPr="009150C6" w:rsidRDefault="00DB42AA" w:rsidP="002F15DE">
      <w:pPr>
        <w:spacing w:before="0" w:line="240" w:lineRule="auto"/>
        <w:rPr>
          <w:szCs w:val="22"/>
        </w:rPr>
      </w:pPr>
      <w:r w:rsidRPr="009150C6">
        <w:rPr>
          <w:szCs w:val="22"/>
        </w:rPr>
        <w:t>EPP training, practicing and propagandizing documents and other necessary documents.</w:t>
      </w:r>
    </w:p>
    <w:p w:rsidR="00670821" w:rsidRPr="009150C6" w:rsidRDefault="00670821" w:rsidP="002F15DE">
      <w:pPr>
        <w:spacing w:before="0" w:line="240" w:lineRule="auto"/>
        <w:rPr>
          <w:szCs w:val="22"/>
        </w:rPr>
      </w:pPr>
    </w:p>
    <w:p w:rsidR="00670821" w:rsidRPr="009150C6" w:rsidRDefault="00670821" w:rsidP="002F15DE">
      <w:pPr>
        <w:spacing w:before="0" w:line="240" w:lineRule="auto"/>
        <w:rPr>
          <w:szCs w:val="22"/>
        </w:rPr>
      </w:pPr>
    </w:p>
    <w:p w:rsidR="00670821" w:rsidRPr="009150C6" w:rsidRDefault="00670821" w:rsidP="00670821">
      <w:pPr>
        <w:spacing w:before="0" w:line="240" w:lineRule="auto"/>
        <w:ind w:firstLine="0"/>
        <w:jc w:val="left"/>
        <w:rPr>
          <w:rFonts w:eastAsia="SimSun"/>
          <w:b/>
          <w:szCs w:val="22"/>
        </w:rPr>
      </w:pPr>
      <w:r w:rsidRPr="009150C6">
        <w:rPr>
          <w:rFonts w:eastAsia="SimSun"/>
          <w:b/>
          <w:szCs w:val="22"/>
        </w:rPr>
        <w:t>APPENDIX B8. CIRCULAR GIUDING THE IMPLEMENTATION OF DECISION ON MANAGEMENT AND IMPLEMENTATION OF BOMB, MINE AND EXPLOSIVE MATERIALS</w:t>
      </w:r>
    </w:p>
    <w:p w:rsidR="00DB42AA" w:rsidRPr="009150C6" w:rsidRDefault="00DB42AA" w:rsidP="002F15DE">
      <w:pPr>
        <w:spacing w:before="0" w:line="240" w:lineRule="auto"/>
        <w:ind w:firstLine="0"/>
        <w:rPr>
          <w:b/>
          <w:szCs w:val="22"/>
        </w:rPr>
      </w:pPr>
    </w:p>
    <w:tbl>
      <w:tblPr>
        <w:tblW w:w="0" w:type="auto"/>
        <w:shd w:val="clear" w:color="auto" w:fill="FAFAFA"/>
        <w:tblCellMar>
          <w:left w:w="0" w:type="dxa"/>
          <w:right w:w="0" w:type="dxa"/>
        </w:tblCellMar>
        <w:tblLook w:val="0000" w:firstRow="0" w:lastRow="0" w:firstColumn="0" w:lastColumn="0" w:noHBand="0" w:noVBand="0"/>
      </w:tblPr>
      <w:tblGrid>
        <w:gridCol w:w="3453"/>
        <w:gridCol w:w="5681"/>
      </w:tblGrid>
      <w:tr w:rsidR="00670821" w:rsidRPr="009150C6" w:rsidTr="00AB0718">
        <w:trPr>
          <w:trHeight w:val="710"/>
        </w:trPr>
        <w:tc>
          <w:tcPr>
            <w:tcW w:w="3453" w:type="dxa"/>
            <w:tcBorders>
              <w:top w:val="nil"/>
              <w:left w:val="nil"/>
              <w:bottom w:val="nil"/>
              <w:right w:val="nil"/>
            </w:tcBorders>
            <w:shd w:val="clear" w:color="auto" w:fill="FAFAFA"/>
            <w:tcMar>
              <w:top w:w="0" w:type="dxa"/>
              <w:left w:w="108" w:type="dxa"/>
              <w:bottom w:w="0" w:type="dxa"/>
              <w:right w:w="108" w:type="dxa"/>
            </w:tcMar>
            <w:vAlign w:val="bottom"/>
          </w:tcPr>
          <w:p w:rsidR="00670821" w:rsidRPr="009150C6" w:rsidRDefault="00670821" w:rsidP="00670821">
            <w:pPr>
              <w:spacing w:before="0" w:line="240" w:lineRule="auto"/>
              <w:ind w:firstLine="0"/>
              <w:jc w:val="center"/>
              <w:textAlignment w:val="baseline"/>
              <w:rPr>
                <w:rFonts w:ascii="inherit" w:hAnsi="inherit" w:cs="Tahoma"/>
                <w:sz w:val="20"/>
                <w:szCs w:val="20"/>
                <w:lang w:eastAsia="de-DE"/>
              </w:rPr>
            </w:pPr>
            <w:r w:rsidRPr="009150C6">
              <w:rPr>
                <w:rFonts w:ascii="inherit" w:hAnsi="inherit" w:cs="Tahoma"/>
                <w:b/>
                <w:bCs/>
                <w:sz w:val="20"/>
                <w:szCs w:val="20"/>
                <w:bdr w:val="none" w:sz="0" w:space="0" w:color="auto" w:frame="1"/>
                <w:lang w:eastAsia="de-DE"/>
              </w:rPr>
              <w:t>MINISTRY OF DEFENSE</w:t>
            </w:r>
            <w:r w:rsidRPr="009150C6">
              <w:rPr>
                <w:rFonts w:ascii="inherit" w:hAnsi="inherit" w:cs="Tahoma"/>
                <w:b/>
                <w:bCs/>
                <w:sz w:val="20"/>
                <w:szCs w:val="20"/>
                <w:bdr w:val="none" w:sz="0" w:space="0" w:color="auto" w:frame="1"/>
                <w:lang w:eastAsia="de-DE"/>
              </w:rPr>
              <w:br/>
              <w:t>--------</w:t>
            </w:r>
          </w:p>
        </w:tc>
        <w:tc>
          <w:tcPr>
            <w:tcW w:w="5681" w:type="dxa"/>
            <w:tcBorders>
              <w:top w:val="nil"/>
              <w:left w:val="nil"/>
              <w:bottom w:val="nil"/>
              <w:right w:val="nil"/>
            </w:tcBorders>
            <w:shd w:val="clear" w:color="auto" w:fill="FAFAFA"/>
            <w:tcMar>
              <w:top w:w="0" w:type="dxa"/>
              <w:left w:w="108" w:type="dxa"/>
              <w:bottom w:w="0" w:type="dxa"/>
              <w:right w:w="108" w:type="dxa"/>
            </w:tcMar>
            <w:vAlign w:val="bottom"/>
          </w:tcPr>
          <w:p w:rsidR="00670821" w:rsidRPr="009150C6" w:rsidRDefault="00670821" w:rsidP="00670821">
            <w:pPr>
              <w:spacing w:before="0" w:after="120" w:line="240" w:lineRule="auto"/>
              <w:ind w:firstLine="0"/>
              <w:jc w:val="center"/>
              <w:textAlignment w:val="baseline"/>
              <w:rPr>
                <w:rFonts w:ascii="inherit" w:hAnsi="inherit" w:cs="Tahoma"/>
                <w:sz w:val="20"/>
                <w:szCs w:val="20"/>
                <w:lang w:eastAsia="de-DE"/>
              </w:rPr>
            </w:pPr>
            <w:r w:rsidRPr="009150C6">
              <w:rPr>
                <w:rFonts w:ascii="inherit" w:hAnsi="inherit" w:cs="Tahoma"/>
                <w:b/>
                <w:bCs/>
                <w:sz w:val="20"/>
                <w:szCs w:val="20"/>
                <w:lang w:eastAsia="de-DE"/>
              </w:rPr>
              <w:t>SOCIALIST REPUBLIC OF VIETNAM</w:t>
            </w:r>
            <w:r w:rsidRPr="009150C6">
              <w:rPr>
                <w:rFonts w:ascii="inherit" w:hAnsi="inherit" w:cs="Tahoma"/>
                <w:b/>
                <w:bCs/>
                <w:sz w:val="20"/>
                <w:szCs w:val="20"/>
                <w:lang w:eastAsia="de-DE"/>
              </w:rPr>
              <w:br/>
              <w:t>Independence - Freedom - Happiness</w:t>
            </w:r>
            <w:r w:rsidRPr="009150C6">
              <w:rPr>
                <w:rFonts w:ascii="inherit" w:hAnsi="inherit" w:cs="Tahoma"/>
                <w:b/>
                <w:bCs/>
                <w:sz w:val="20"/>
                <w:szCs w:val="20"/>
                <w:lang w:eastAsia="de-DE"/>
              </w:rPr>
              <w:br/>
              <w:t>---------------</w:t>
            </w:r>
          </w:p>
        </w:tc>
      </w:tr>
      <w:tr w:rsidR="00670821" w:rsidRPr="009150C6" w:rsidTr="00AB0718">
        <w:trPr>
          <w:trHeight w:val="210"/>
        </w:trPr>
        <w:tc>
          <w:tcPr>
            <w:tcW w:w="3453" w:type="dxa"/>
            <w:tcBorders>
              <w:top w:val="nil"/>
              <w:left w:val="nil"/>
              <w:bottom w:val="nil"/>
              <w:right w:val="nil"/>
            </w:tcBorders>
            <w:shd w:val="clear" w:color="auto" w:fill="FAFAFA"/>
            <w:tcMar>
              <w:top w:w="0" w:type="dxa"/>
              <w:left w:w="108" w:type="dxa"/>
              <w:bottom w:w="0" w:type="dxa"/>
              <w:right w:w="108" w:type="dxa"/>
            </w:tcMar>
            <w:vAlign w:val="bottom"/>
          </w:tcPr>
          <w:p w:rsidR="00670821" w:rsidRPr="009150C6" w:rsidRDefault="00670821" w:rsidP="00670821">
            <w:pPr>
              <w:spacing w:before="0" w:line="240" w:lineRule="auto"/>
              <w:ind w:firstLine="0"/>
              <w:jc w:val="center"/>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No.: 146/2007/TT-BQP</w:t>
            </w:r>
          </w:p>
        </w:tc>
        <w:tc>
          <w:tcPr>
            <w:tcW w:w="5681" w:type="dxa"/>
            <w:tcBorders>
              <w:top w:val="nil"/>
              <w:left w:val="nil"/>
              <w:bottom w:val="nil"/>
              <w:right w:val="nil"/>
            </w:tcBorders>
            <w:shd w:val="clear" w:color="auto" w:fill="FAFAFA"/>
            <w:tcMar>
              <w:top w:w="0" w:type="dxa"/>
              <w:left w:w="108" w:type="dxa"/>
              <w:bottom w:w="0" w:type="dxa"/>
              <w:right w:w="108" w:type="dxa"/>
            </w:tcMar>
            <w:vAlign w:val="bottom"/>
          </w:tcPr>
          <w:p w:rsidR="00670821" w:rsidRPr="009150C6" w:rsidRDefault="00670821" w:rsidP="00670821">
            <w:pPr>
              <w:spacing w:before="0" w:line="240" w:lineRule="auto"/>
              <w:ind w:firstLine="0"/>
              <w:jc w:val="right"/>
              <w:textAlignment w:val="baseline"/>
              <w:rPr>
                <w:rFonts w:ascii="inherit" w:hAnsi="inherit" w:cs="Tahoma"/>
                <w:sz w:val="20"/>
                <w:szCs w:val="20"/>
                <w:lang w:eastAsia="de-DE"/>
              </w:rPr>
            </w:pPr>
            <w:r w:rsidRPr="009150C6">
              <w:rPr>
                <w:rFonts w:ascii="inherit" w:hAnsi="inherit" w:cs="Tahoma"/>
                <w:i/>
                <w:iCs/>
                <w:sz w:val="20"/>
                <w:szCs w:val="20"/>
                <w:bdr w:val="none" w:sz="0" w:space="0" w:color="auto" w:frame="1"/>
                <w:lang w:eastAsia="de-DE"/>
              </w:rPr>
              <w:t>Hanoi, September 11, 2007</w:t>
            </w:r>
          </w:p>
        </w:tc>
      </w:tr>
    </w:tbl>
    <w:p w:rsidR="00670821" w:rsidRPr="009150C6" w:rsidRDefault="00670821" w:rsidP="00670821">
      <w:pPr>
        <w:shd w:val="clear" w:color="auto" w:fill="FAFAFA"/>
        <w:spacing w:before="0" w:line="240" w:lineRule="auto"/>
        <w:ind w:firstLine="0"/>
        <w:jc w:val="left"/>
        <w:textAlignment w:val="baseline"/>
        <w:rPr>
          <w:rFonts w:ascii="inherit" w:hAnsi="inherit" w:cs="Tahoma"/>
          <w:sz w:val="20"/>
          <w:szCs w:val="20"/>
          <w:lang w:eastAsia="de-DE"/>
        </w:rPr>
      </w:pPr>
      <w:r w:rsidRPr="009150C6">
        <w:rPr>
          <w:rFonts w:ascii="inherit" w:hAnsi="inherit" w:cs="Tahoma"/>
          <w:b/>
          <w:bCs/>
          <w:sz w:val="20"/>
          <w:szCs w:val="20"/>
          <w:bdr w:val="none" w:sz="0" w:space="0" w:color="auto" w:frame="1"/>
          <w:lang w:eastAsia="de-DE"/>
        </w:rPr>
        <w:t> </w:t>
      </w:r>
    </w:p>
    <w:p w:rsidR="00670821" w:rsidRPr="009150C6" w:rsidRDefault="00670821" w:rsidP="00670821">
      <w:pPr>
        <w:shd w:val="clear" w:color="auto" w:fill="FAFAFA"/>
        <w:spacing w:before="0" w:line="240" w:lineRule="auto"/>
        <w:ind w:firstLine="0"/>
        <w:jc w:val="center"/>
        <w:textAlignment w:val="baseline"/>
        <w:rPr>
          <w:rFonts w:ascii="inherit" w:hAnsi="inherit" w:cs="Tahoma"/>
          <w:b/>
          <w:bCs/>
          <w:sz w:val="24"/>
          <w:bdr w:val="none" w:sz="0" w:space="0" w:color="auto" w:frame="1"/>
          <w:lang w:eastAsia="de-DE"/>
        </w:rPr>
      </w:pPr>
      <w:r w:rsidRPr="009150C6">
        <w:rPr>
          <w:rFonts w:ascii="inherit" w:hAnsi="inherit" w:cs="Tahoma"/>
          <w:b/>
          <w:bCs/>
          <w:sz w:val="24"/>
          <w:bdr w:val="none" w:sz="0" w:space="0" w:color="auto" w:frame="1"/>
          <w:lang w:eastAsia="de-DE"/>
        </w:rPr>
        <w:t>CIRCULAR</w:t>
      </w:r>
    </w:p>
    <w:p w:rsidR="00670821" w:rsidRPr="009150C6" w:rsidRDefault="00670821" w:rsidP="00670821">
      <w:pPr>
        <w:shd w:val="clear" w:color="auto" w:fill="FAFAFA"/>
        <w:spacing w:before="0" w:line="240" w:lineRule="auto"/>
        <w:ind w:firstLine="0"/>
        <w:jc w:val="center"/>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jc w:val="center"/>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GUIDING THE IMPLEMENTATION OF DECISION NO.</w:t>
      </w:r>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96/2006/QD-</w:t>
      </w:r>
      <w:proofErr w:type="spellStart"/>
      <w:r w:rsidRPr="009150C6">
        <w:rPr>
          <w:rFonts w:ascii="inherit" w:hAnsi="inherit" w:cs="Tahoma"/>
          <w:sz w:val="20"/>
          <w:szCs w:val="20"/>
          <w:bdr w:val="none" w:sz="0" w:space="0" w:color="auto" w:frame="1"/>
          <w:lang w:eastAsia="de-DE"/>
        </w:rPr>
        <w:t>TTg</w:t>
      </w:r>
      <w:proofErr w:type="spellEnd"/>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DATED MAY 04, 2006 OF THE PRIME MINISTER ON MANAGEMENT AND IMPLEMENTATION OF BOMB, MINE AND EXPLOSIVE MATERIALS</w:t>
      </w:r>
    </w:p>
    <w:p w:rsidR="00670821" w:rsidRPr="009150C6" w:rsidRDefault="00670821" w:rsidP="00670821">
      <w:pPr>
        <w:shd w:val="clear" w:color="auto" w:fill="FAFAFA"/>
        <w:spacing w:before="0" w:line="240" w:lineRule="auto"/>
        <w:ind w:firstLine="0"/>
        <w:jc w:val="center"/>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In furtherance of Decision No.</w:t>
      </w:r>
      <w:r w:rsidRPr="009150C6">
        <w:rPr>
          <w:rFonts w:ascii="inherit" w:hAnsi="inherit" w:cs="Tahoma"/>
          <w:sz w:val="20"/>
          <w:lang w:eastAsia="de-DE"/>
        </w:rPr>
        <w:t> </w:t>
      </w:r>
      <w:hyperlink r:id="rId73" w:tgtFrame="_blank" w:history="1">
        <w:r w:rsidRPr="009150C6">
          <w:rPr>
            <w:rFonts w:ascii="inherit" w:hAnsi="inherit" w:cs="Tahoma"/>
            <w:sz w:val="20"/>
            <w:lang w:eastAsia="de-DE"/>
          </w:rPr>
          <w:t>96/2006/QD-</w:t>
        </w:r>
        <w:proofErr w:type="spellStart"/>
        <w:r w:rsidRPr="009150C6">
          <w:rPr>
            <w:rFonts w:ascii="inherit" w:hAnsi="inherit" w:cs="Tahoma"/>
            <w:sz w:val="20"/>
            <w:lang w:eastAsia="de-DE"/>
          </w:rPr>
          <w:t>TTg</w:t>
        </w:r>
        <w:proofErr w:type="spellEnd"/>
      </w:hyperlink>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dated May 04, 2006 of the Prime Minister on management and implementation of bomb, mine and explosive materials. After reaching a consensus with the Ministries and sectors concerned, the Ministry of Defense provides the guidance on implementation as follows:</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b/>
          <w:bCs/>
          <w:sz w:val="20"/>
          <w:szCs w:val="20"/>
          <w:bdr w:val="none" w:sz="0" w:space="0" w:color="auto" w:frame="1"/>
          <w:lang w:eastAsia="de-DE"/>
        </w:rPr>
      </w:pPr>
      <w:r w:rsidRPr="009150C6">
        <w:rPr>
          <w:rFonts w:ascii="inherit" w:hAnsi="inherit" w:cs="Tahoma"/>
          <w:b/>
          <w:bCs/>
          <w:sz w:val="20"/>
          <w:szCs w:val="20"/>
          <w:bdr w:val="none" w:sz="0" w:space="0" w:color="auto" w:frame="1"/>
          <w:lang w:eastAsia="de-DE"/>
        </w:rPr>
        <w:t>I. GENERAL REGULATION</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proofErr w:type="gramStart"/>
      <w:r w:rsidRPr="009150C6">
        <w:rPr>
          <w:rFonts w:ascii="inherit" w:hAnsi="inherit" w:cs="Tahoma"/>
          <w:sz w:val="20"/>
          <w:szCs w:val="20"/>
          <w:bdr w:val="none" w:sz="0" w:space="0" w:color="auto" w:frame="1"/>
          <w:lang w:eastAsia="de-DE"/>
        </w:rPr>
        <w:t>1.Scope</w:t>
      </w:r>
      <w:proofErr w:type="gramEnd"/>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This Circular provides guidance on implementation of bomb, mine and explosive materials nationwide, construction investment projects using state capital (development investment capital from the state budget, state development investment credit capital, credit capital guaranteed by the state and other state investment capital) and other capital sources; projects (non-project) with foreign involvement and for the purpose of investigation, survey and research related to the existence of bomb, mine and explosive materials after war.</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2. Subjects of application.</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This Circular applies to the Ministries, sectors, People’s Committee of provinces and centrally affiliated cities, investors, project management committees, units, businesses, national social organizations, international organizations, foreign non-governmental organizations and domestic or foreign individuals having activities related to the bomb, mine and explosive materials in the territory of Vietnam.</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3. Responsibility for management and implementation organization</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3.1. The duties and responsibility of the Ministry of Finance in management and implementation of bomb, mine and explosive material disposal comply with the provisions in Article 1 and 2. The duties and responsibility of the Ministries, sectors, localities and investors comply with the provisions in Article 4 of Decision No.</w:t>
      </w:r>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96/2006/QD-</w:t>
      </w:r>
      <w:proofErr w:type="spellStart"/>
      <w:r w:rsidRPr="009150C6">
        <w:rPr>
          <w:rFonts w:ascii="inherit" w:hAnsi="inherit" w:cs="Tahoma"/>
          <w:sz w:val="20"/>
          <w:szCs w:val="20"/>
          <w:bdr w:val="none" w:sz="0" w:space="0" w:color="auto" w:frame="1"/>
          <w:lang w:eastAsia="de-DE"/>
        </w:rPr>
        <w:t>TTg</w:t>
      </w:r>
      <w:proofErr w:type="spellEnd"/>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dated May 04, 2006 of the Prime Minister.</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3.2. The Ministry of Defense develops and implements the plan for investigation and survey to make a map of bomb, mine and explosive material pollution on a national scale and in detail to communal level. The Ministries, sectors, People’s Committee of provinces and cities, towns, districts and communes will coordinate with the investigation and survey force to implement and provide relevant information correctly and objectively to complete the plan. The plan result must make a map of areas still polluted with bombs, mines and explosive material in detail to communal level, assess the level of residual bombs, mines and explosive materials in each area and nationwide in service of the planning of social-economic development of the central and local governments as a basis for consultation and implementation of bomb, mine and explosive material disposal for construction works or projects.</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 xml:space="preserve">3.3. Due to the particularly dangerous nature, the bomb, mine and explosive material disposal is implemented by the method of assigning tasks to specialized sapper units and qualified military businesses for implementation </w:t>
      </w:r>
      <w:r w:rsidRPr="009150C6">
        <w:rPr>
          <w:rFonts w:ascii="inherit" w:hAnsi="inherit" w:cs="Tahoma"/>
          <w:sz w:val="20"/>
          <w:szCs w:val="20"/>
          <w:bdr w:val="none" w:sz="0" w:space="0" w:color="auto" w:frame="1"/>
          <w:lang w:eastAsia="de-DE"/>
        </w:rPr>
        <w:lastRenderedPageBreak/>
        <w:t>under the Decision No.</w:t>
      </w:r>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49/2007/QD-</w:t>
      </w:r>
      <w:proofErr w:type="spellStart"/>
      <w:r w:rsidRPr="009150C6">
        <w:rPr>
          <w:rFonts w:ascii="inherit" w:hAnsi="inherit" w:cs="Tahoma"/>
          <w:sz w:val="20"/>
          <w:szCs w:val="20"/>
          <w:bdr w:val="none" w:sz="0" w:space="0" w:color="auto" w:frame="1"/>
          <w:lang w:eastAsia="de-DE"/>
        </w:rPr>
        <w:t>TTg</w:t>
      </w:r>
      <w:proofErr w:type="spellEnd"/>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 xml:space="preserve">dated April 11, 2007 of the Prime Minister on the special cases of appointment of contractors specified at Point </w:t>
      </w:r>
      <w:proofErr w:type="spellStart"/>
      <w:r w:rsidRPr="009150C6">
        <w:rPr>
          <w:rFonts w:ascii="inherit" w:hAnsi="inherit" w:cs="Tahoma"/>
          <w:sz w:val="20"/>
          <w:szCs w:val="20"/>
          <w:bdr w:val="none" w:sz="0" w:space="0" w:color="auto" w:frame="1"/>
          <w:lang w:eastAsia="de-DE"/>
        </w:rPr>
        <w:t>dd</w:t>
      </w:r>
      <w:proofErr w:type="spellEnd"/>
      <w:r w:rsidRPr="009150C6">
        <w:rPr>
          <w:rFonts w:ascii="inherit" w:hAnsi="inherit" w:cs="Tahoma"/>
          <w:sz w:val="20"/>
          <w:szCs w:val="20"/>
          <w:bdr w:val="none" w:sz="0" w:space="0" w:color="auto" w:frame="1"/>
          <w:lang w:eastAsia="de-DE"/>
        </w:rPr>
        <w:t>, Clause 1, Article 101 of the Law on Construction.</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3.4. The commander of units performing the bomb, mine and explosive material disposal will take the main responsibility for the result and safety for the projects and works during the construction and operation related to the issues of bomb, mine and explosive material disposal within the scope of assigned tasks.</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4. Scope of activities of bomb, mine and explosive material disposal</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4.1. As an item in the content of site clearance of an investment project.</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4.2. As an independent project only performing a content of bomb, mine and explosive material disposal for the site clearance for general purpose.</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4.3. Area, depth and safety corridor of bomb, mine and explosive material disposal for project will comply with Decision No. 95/2003/QD-BQP dated August 7, 2003 of the Minister of Defense on issuing the "Technical process of detection and disposal of bombs, mines and explosive materials" (referred to as area of bomb, mine and explosive material disposal ).</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4.4. The underground bomb, mine and explosive material disposal specified in this Circular is only applied in case of depth up to 15m. In case of over 15 m deep, the separate process and norm issued by the Ministry of Defense will be followed.</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5. The regulations and policies on treatment, allowance and subsidy to cadres and soldiers directly involved in tasks of bomb, mine and explosive material disposal will comply with the state current regulations.</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b/>
          <w:bCs/>
          <w:sz w:val="20"/>
          <w:szCs w:val="20"/>
          <w:bdr w:val="none" w:sz="0" w:space="0" w:color="auto" w:frame="1"/>
          <w:lang w:eastAsia="de-DE"/>
        </w:rPr>
      </w:pPr>
      <w:r w:rsidRPr="009150C6">
        <w:rPr>
          <w:rFonts w:ascii="inherit" w:hAnsi="inherit" w:cs="Tahoma"/>
          <w:b/>
          <w:bCs/>
          <w:sz w:val="20"/>
          <w:szCs w:val="20"/>
          <w:bdr w:val="none" w:sz="0" w:space="0" w:color="auto" w:frame="1"/>
          <w:lang w:eastAsia="de-DE"/>
        </w:rPr>
        <w:t>II. PROCESS OF IMPLEMENTATION OF BOMB, MINE AND EXPLOSIVE MATERIAL DISPOSAL</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1. Stages of implementation</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The bomb, mine and explosive material disposal is conducted in accordance with the order of implementation of basic capital construction investment projects defined by the Government including two stages:</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 Preparing the estimate of bomb, mine and explosive material disposal during the stage of preparation for investment.</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 Implementing the bomb, mine and explosive material disposal during the stage of project implementation.</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2. Formulation of estimate of bomb, mine and explosive material disposal during the stage of preparation for investment.</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The investor will, based on the area of bomb, mine and explosive material disposal for the project (specified at Point 4.3, Section 4, Part I) and the norm and unit price of bomb, mine and explosive material disposal for 1 ha of area (specified in Annex 01) of this Circular to perform the following:</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9E6002">
      <w:pPr>
        <w:numPr>
          <w:ilvl w:val="0"/>
          <w:numId w:val="66"/>
        </w:numPr>
        <w:shd w:val="clear" w:color="auto" w:fill="FAFAFA"/>
        <w:spacing w:before="0" w:line="240" w:lineRule="auto"/>
        <w:jc w:val="left"/>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Calculation of investment capital (estimate) of item of bomb, mine and explosive material disposal of the project or for an independent project of only bomb, mine and explosive material disposal</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9E6002">
      <w:pPr>
        <w:numPr>
          <w:ilvl w:val="0"/>
          <w:numId w:val="66"/>
        </w:numPr>
        <w:shd w:val="clear" w:color="auto" w:fill="FAFAFA"/>
        <w:spacing w:before="0" w:line="240" w:lineRule="auto"/>
        <w:jc w:val="left"/>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Aggregation of estimated capital into the total investment of project or total investment for an independent project of bomb, mine and explosive material disposal.</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9E6002">
      <w:pPr>
        <w:numPr>
          <w:ilvl w:val="0"/>
          <w:numId w:val="66"/>
        </w:numPr>
        <w:shd w:val="clear" w:color="auto" w:fill="FAFAFA"/>
        <w:spacing w:before="0" w:line="240" w:lineRule="auto"/>
        <w:jc w:val="left"/>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Submission of project for approval.</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3. Implementation of bomb, mine and explosive material disposal during the stage of project implementation</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The bomb, mine and explosive material disposal during the stage of project implementation is conducted with the following steps:</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3.1. Step 1: Preparing the contents of request for bomb, mine and explosive material disposal</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After the investment project is approved, the investor prepares the contents of written request for bomb, mine and explosive material disposal, including:</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9E6002">
      <w:pPr>
        <w:numPr>
          <w:ilvl w:val="0"/>
          <w:numId w:val="66"/>
        </w:numPr>
        <w:shd w:val="clear" w:color="auto" w:fill="FAFAFA"/>
        <w:spacing w:before="0" w:line="240" w:lineRule="auto"/>
        <w:jc w:val="left"/>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Project name</w:t>
      </w:r>
    </w:p>
    <w:p w:rsidR="00670821" w:rsidRPr="009150C6" w:rsidRDefault="00670821" w:rsidP="009E6002">
      <w:pPr>
        <w:numPr>
          <w:ilvl w:val="0"/>
          <w:numId w:val="66"/>
        </w:numPr>
        <w:shd w:val="clear" w:color="auto" w:fill="FAFAFA"/>
        <w:spacing w:before="0" w:line="240" w:lineRule="auto"/>
        <w:jc w:val="left"/>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Location</w:t>
      </w:r>
    </w:p>
    <w:p w:rsidR="00670821" w:rsidRPr="009150C6" w:rsidRDefault="00670821" w:rsidP="009E6002">
      <w:pPr>
        <w:numPr>
          <w:ilvl w:val="0"/>
          <w:numId w:val="66"/>
        </w:numPr>
        <w:shd w:val="clear" w:color="auto" w:fill="FAFAFA"/>
        <w:spacing w:before="0" w:line="240" w:lineRule="auto"/>
        <w:jc w:val="left"/>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lastRenderedPageBreak/>
        <w:t>Investor</w:t>
      </w:r>
    </w:p>
    <w:p w:rsidR="00670821" w:rsidRPr="009150C6" w:rsidRDefault="00670821" w:rsidP="009E6002">
      <w:pPr>
        <w:numPr>
          <w:ilvl w:val="0"/>
          <w:numId w:val="66"/>
        </w:numPr>
        <w:shd w:val="clear" w:color="auto" w:fill="FAFAFA"/>
        <w:spacing w:before="0" w:line="240" w:lineRule="auto"/>
        <w:jc w:val="left"/>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Area of bomb, mine and explosive material disposal</w:t>
      </w:r>
    </w:p>
    <w:p w:rsidR="00670821" w:rsidRPr="009150C6" w:rsidRDefault="00670821" w:rsidP="009E6002">
      <w:pPr>
        <w:numPr>
          <w:ilvl w:val="0"/>
          <w:numId w:val="66"/>
        </w:numPr>
        <w:shd w:val="clear" w:color="auto" w:fill="FAFAFA"/>
        <w:spacing w:before="0" w:line="240" w:lineRule="auto"/>
        <w:jc w:val="left"/>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Capital</w:t>
      </w:r>
    </w:p>
    <w:p w:rsidR="00670821" w:rsidRPr="009150C6" w:rsidRDefault="00670821" w:rsidP="009E6002">
      <w:pPr>
        <w:numPr>
          <w:ilvl w:val="0"/>
          <w:numId w:val="66"/>
        </w:numPr>
        <w:shd w:val="clear" w:color="auto" w:fill="FAFAFA"/>
        <w:spacing w:before="0" w:line="240" w:lineRule="auto"/>
        <w:jc w:val="left"/>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Progress requirement</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3.2. Step 2: Sending the written request for bomb, mine and explosive material disposal to the following address:</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 For projects with the area of bomb, mine and explosive material disposal smaller or equal to 30 ha, the written request will be sent to the High Command of Military Zone conducting the investment project for settlement.</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 For projects with the area of bomb, mine and explosive material disposal smaller or larger than 30 ha, the written request will be sent to the Department of Warfare of the General Staff for settlement.</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3.3. Step 3: Assigning tasks to units of bomb, mine and explosive material disposal</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 Commander of Military Zone will, based on the request of the investor, pollution degree of bomb, mine and explosive materials at the area of project, decide to assign tasks to a qualified unit or business to conduct the survey and make technical performance plan – estimate and implementation of bomb, mine and explosive material disposal.</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 The Head of Department of Warfare / General Staff will, based on investor’s request, pollution degree of bomb, mine and explosive material disposal at the project area, deal with the procedures and prepare decision for report to the Ministry of Defense to assign tasks to a qualified unit or business to conduct the survey and make technical performance plan – estimate; assign tasks to the performing unit. For construction projects and works with large area of bomb, mine and explosive material disposal and requirement of urgent progress, two or many units will be assigned to perform the tasks to ensure the progress.</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3.4. Step 4. Assessing and approving the technical performance plan – estimate</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After making the technical performance plan – estimate of bomb, mine and explosive material disposal, the assigned unit or business will send dossier to:</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 Commander of Military Zone to assess and approve the technical performance plan – estimate of projects with area of bomb, mine and explosive material disposal smaller than or equal to 30 ha carried out by units or businesses under its management.</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 Commander of sapper to assess and approve the technical performance plan – estimate of projects with area of bomb, mine and explosive material disposal smaller and greater than 30 ha carried out by businesses under the management of Ministry of Defense and make a report to the Ministry of Defense for approval</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4. Signing of contract for implementation of bomb, mine and explosive material disposal</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Based on the decision on task assignment of the Ministry of Defense or Military Zones, the investor will sign contract with the units and businesses assigned tasks for implementation, payment and finalization.</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5. Performance</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5.1. After the task performance contract is signed, the unit directly performing tasks must make a performance plan for report to the superior management level for approval.</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5.2. The performing unit will notify in writing the bomb, mine and explosive material disposal to the local military agency in the area of project for uniform implementation and management of area.</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5.3. When receiving notice, the units and agencies concerned will create conditions for the assigned unit to carry out the bomb, mine and explosive material disposal and destroy bombs, mines and explosive materials conveniently, quickly and ensure the safety and construction progress of the project.</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 xml:space="preserve">6. Acceptance </w:t>
      </w:r>
      <w:proofErr w:type="gramStart"/>
      <w:r w:rsidRPr="009150C6">
        <w:rPr>
          <w:rFonts w:ascii="inherit" w:hAnsi="inherit" w:cs="Tahoma"/>
          <w:sz w:val="20"/>
          <w:szCs w:val="20"/>
          <w:bdr w:val="none" w:sz="0" w:space="0" w:color="auto" w:frame="1"/>
          <w:lang w:eastAsia="de-DE"/>
        </w:rPr>
        <w:t>an</w:t>
      </w:r>
      <w:proofErr w:type="gramEnd"/>
      <w:r w:rsidRPr="009150C6">
        <w:rPr>
          <w:rFonts w:ascii="inherit" w:hAnsi="inherit" w:cs="Tahoma"/>
          <w:sz w:val="20"/>
          <w:szCs w:val="20"/>
          <w:bdr w:val="none" w:sz="0" w:space="0" w:color="auto" w:frame="1"/>
          <w:lang w:eastAsia="de-DE"/>
        </w:rPr>
        <w:t xml:space="preserve"> handover</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After the completion of bomb, mine and explosive material disposal for the project (or each stage), the performing unit will make a report to the investor for organization of acceptance, payment and finalization on the basis of approved technical performance plan – estimate for the investor to receive, protect and put the site into use. The dossier of result of bomb, mine and explosive material disposal is kept with project documents.</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7. Inspection and report</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The superior management level of the assigned unit will inspect the result of performance quality at the site. For key projects, the Ministry of Defense will assign the Command of sapper to coordinate with competent authorities for inspection organization in case of necessity.</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Every quarter, 06 months or one year, the units carrying out the bomb, mine and explosive material disposal will report the result of implementation to the Command of sapper for aggregated report to the Ministry of Defense and the Prime Minister as prescribed.</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b/>
          <w:bCs/>
          <w:sz w:val="20"/>
          <w:szCs w:val="20"/>
          <w:bdr w:val="none" w:sz="0" w:space="0" w:color="auto" w:frame="1"/>
          <w:lang w:eastAsia="de-DE"/>
        </w:rPr>
      </w:pPr>
      <w:r w:rsidRPr="009150C6">
        <w:rPr>
          <w:rFonts w:ascii="inherit" w:hAnsi="inherit" w:cs="Tahoma"/>
          <w:b/>
          <w:bCs/>
          <w:sz w:val="20"/>
          <w:szCs w:val="20"/>
          <w:bdr w:val="none" w:sz="0" w:space="0" w:color="auto" w:frame="1"/>
          <w:lang w:eastAsia="de-DE"/>
        </w:rPr>
        <w:t>III. FUND FOR BOMB, MINE AND EXPLOSIVE MATERIAL DISPOSAL</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1. For projects using state budget, the compliance with the provisions in Clause 2, Article 3 of Decision No.</w:t>
      </w:r>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96/2006/QD-</w:t>
      </w:r>
      <w:proofErr w:type="spellStart"/>
      <w:r w:rsidRPr="009150C6">
        <w:rPr>
          <w:rFonts w:ascii="inherit" w:hAnsi="inherit" w:cs="Tahoma"/>
          <w:sz w:val="20"/>
          <w:szCs w:val="20"/>
          <w:bdr w:val="none" w:sz="0" w:space="0" w:color="auto" w:frame="1"/>
          <w:lang w:eastAsia="de-DE"/>
        </w:rPr>
        <w:t>TTg</w:t>
      </w:r>
      <w:proofErr w:type="spellEnd"/>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dated May 4, 2006 of the Prime Minister is as follows:</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1.1. Expenditure of allowance for the performing force with the fee of 60,000 dong/person/day under the Decision No.122/2007/QD-</w:t>
      </w:r>
      <w:proofErr w:type="spellStart"/>
      <w:r w:rsidRPr="009150C6">
        <w:rPr>
          <w:rFonts w:ascii="inherit" w:hAnsi="inherit" w:cs="Tahoma"/>
          <w:sz w:val="20"/>
          <w:szCs w:val="20"/>
          <w:bdr w:val="none" w:sz="0" w:space="0" w:color="auto" w:frame="1"/>
          <w:lang w:eastAsia="de-DE"/>
        </w:rPr>
        <w:t>TTg</w:t>
      </w:r>
      <w:proofErr w:type="spellEnd"/>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dated July 27, 2007 of the Prime Minister on a number of benefits for servicemen and national defense workers and officials directly carrying out the bomb, mine and explosive material disposal.</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1.2. Expenditure of materials, labor and machine shift is based on the estimate norm bomb, mine and explosive material disposal issued together with Decision No.</w:t>
      </w:r>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177/2007/QĐD-BQP</w:t>
      </w:r>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dated July 30, 2007 of the Minister of Defense.</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1.3. The equipment for performance which the army does not have and must leased from outside must be fully and correctly calculated under current regulations.</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1.4. Unit price of machine shift based on the quotation of machine shift and equipment used for bomb, mine and explosive material disposal is issued together with Decision No.</w:t>
      </w:r>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177/2005/QD-BQP</w:t>
      </w:r>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dated November 04, 2005 and No.80/2007/QD-BQP</w:t>
      </w:r>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dated May 03, 2007 of the Minister of Defense.</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1.5. Other expenditures are calculated under current regulations.</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1.6. Not calculating the pre-calculated taxable incomes and other taxes (except for leased equipment).</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2. For projects using other capital sources</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To comply with the provisions in Clause 3, Article 3 of Decision No.</w:t>
      </w:r>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96/2006/QD-</w:t>
      </w:r>
      <w:proofErr w:type="spellStart"/>
      <w:r w:rsidRPr="009150C6">
        <w:rPr>
          <w:rFonts w:ascii="inherit" w:hAnsi="inherit" w:cs="Tahoma"/>
          <w:sz w:val="20"/>
          <w:szCs w:val="20"/>
          <w:bdr w:val="none" w:sz="0" w:space="0" w:color="auto" w:frame="1"/>
          <w:lang w:eastAsia="de-DE"/>
        </w:rPr>
        <w:t>TTg</w:t>
      </w:r>
      <w:proofErr w:type="spellEnd"/>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dated June 04, 2006 of the Prime Minister; the unit price of bomb, mine and explosive material disposal is fully and correctly calculated under current regulations.</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3. Method of fund guarantee</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The fund guaranteed for bomb, mine and explosive material disposal is taken from the fund of project as an expenditure in the total investment of each project or total investment of independent project of bomb, mine and explosive material disposal. The investor will make a payment or finalize fund directly for units under contract.</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b/>
          <w:bCs/>
          <w:sz w:val="20"/>
          <w:szCs w:val="20"/>
          <w:bdr w:val="none" w:sz="0" w:space="0" w:color="auto" w:frame="1"/>
          <w:lang w:eastAsia="de-DE"/>
        </w:rPr>
      </w:pPr>
      <w:r w:rsidRPr="009150C6">
        <w:rPr>
          <w:rFonts w:ascii="inherit" w:hAnsi="inherit" w:cs="Tahoma"/>
          <w:b/>
          <w:bCs/>
          <w:sz w:val="20"/>
          <w:szCs w:val="20"/>
          <w:bdr w:val="none" w:sz="0" w:space="0" w:color="auto" w:frame="1"/>
          <w:lang w:eastAsia="de-DE"/>
        </w:rPr>
        <w:t>IV. WORK OF BOMB, MINE AND EXPLOSIVE MATERIAL DISPOSAL FOR PROJECTS (OR NON-PROJECT) WITH FOREIGN INVOLVEMENT</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1. Foreign countries, international organizations, foreign non-governmental organizations, foreign individuals or Vietnamese people living abroad and other organizations and individuals having activities to support the development, humanitarian aid in the field of bomb, mine and explosive material disposal in the territory of Vietnam and meet the requirement of the law and regulations of Vietnam are all given the favorable conditions for implementation.</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The aid from foreign countries in the field of bomb, mine and explosive material disposal includes the main forms as follows:</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9E6002">
      <w:pPr>
        <w:numPr>
          <w:ilvl w:val="0"/>
          <w:numId w:val="65"/>
        </w:numPr>
        <w:shd w:val="clear" w:color="auto" w:fill="FAFAFA"/>
        <w:spacing w:before="0" w:line="240" w:lineRule="auto"/>
        <w:jc w:val="left"/>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Aid through programs and projects.</w:t>
      </w:r>
    </w:p>
    <w:p w:rsidR="00670821" w:rsidRPr="009150C6" w:rsidRDefault="00670821" w:rsidP="009E6002">
      <w:pPr>
        <w:numPr>
          <w:ilvl w:val="0"/>
          <w:numId w:val="65"/>
        </w:numPr>
        <w:shd w:val="clear" w:color="auto" w:fill="FAFAFA"/>
        <w:spacing w:before="0" w:line="240" w:lineRule="auto"/>
        <w:jc w:val="left"/>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lastRenderedPageBreak/>
        <w:t>Non-project aid and support (aid not under the program, project; giving aid in the form of goods, materials, equipment, finance….)</w:t>
      </w:r>
    </w:p>
    <w:p w:rsidR="00670821" w:rsidRPr="009150C6" w:rsidRDefault="00670821" w:rsidP="00670821">
      <w:pPr>
        <w:shd w:val="clear" w:color="auto" w:fill="FAFAFA"/>
        <w:spacing w:before="0" w:line="240" w:lineRule="auto"/>
        <w:ind w:left="360" w:firstLine="0"/>
        <w:textAlignment w:val="baseline"/>
        <w:rPr>
          <w:rFonts w:ascii="inherit" w:hAnsi="inherit" w:cs="Tahoma"/>
          <w:sz w:val="20"/>
          <w:szCs w:val="20"/>
          <w:bdr w:val="none" w:sz="0" w:space="0" w:color="auto" w:frame="1"/>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The Ministry of Defense will coordinate with the Ministries, sectors and localities concerned to receive the supporting sources and remedy the consequences of bombs, mines and explosive materials in Vietnam.</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2. The receipt of official development assistance (ODA) to remedy the consequences of bombs, mines and explosive materials left over from war will comply with Decree No.</w:t>
      </w:r>
      <w:r w:rsidRPr="009150C6">
        <w:rPr>
          <w:rFonts w:ascii="inherit" w:hAnsi="inherit" w:cs="Tahoma"/>
          <w:sz w:val="20"/>
          <w:lang w:eastAsia="de-DE"/>
        </w:rPr>
        <w:t> </w:t>
      </w:r>
      <w:hyperlink r:id="rId74" w:tgtFrame="_blank" w:history="1">
        <w:r w:rsidRPr="009150C6">
          <w:rPr>
            <w:rFonts w:ascii="inherit" w:hAnsi="inherit" w:cs="Tahoma"/>
            <w:sz w:val="20"/>
            <w:lang w:eastAsia="de-DE"/>
          </w:rPr>
          <w:t>131/2006/ND-CP</w:t>
        </w:r>
      </w:hyperlink>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dated November 09, 2006 of the Prime Minister issuing the Regulation on management and use of ODA.</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3. The receipt of aid from the non-governmental organizations (NGO) will comply with Decision No.</w:t>
      </w:r>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64/2001/QD-</w:t>
      </w:r>
      <w:proofErr w:type="spellStart"/>
      <w:r w:rsidRPr="009150C6">
        <w:rPr>
          <w:rFonts w:ascii="inherit" w:hAnsi="inherit" w:cs="Tahoma"/>
          <w:sz w:val="20"/>
          <w:szCs w:val="20"/>
          <w:bdr w:val="none" w:sz="0" w:space="0" w:color="auto" w:frame="1"/>
          <w:lang w:eastAsia="de-DE"/>
        </w:rPr>
        <w:t>TTgdated</w:t>
      </w:r>
      <w:proofErr w:type="spellEnd"/>
      <w:r w:rsidRPr="009150C6">
        <w:rPr>
          <w:rFonts w:ascii="inherit" w:hAnsi="inherit" w:cs="Tahoma"/>
          <w:sz w:val="20"/>
          <w:szCs w:val="20"/>
          <w:bdr w:val="none" w:sz="0" w:space="0" w:color="auto" w:frame="1"/>
          <w:lang w:eastAsia="de-DE"/>
        </w:rPr>
        <w:t xml:space="preserve"> April 26, 2001 of the Prime Minister issuing the Regulation on management and use of aid from the non-governmental organizations (NGO).</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4. The participation in the bomb, mine and explosive material disposal as the international duties assigned by the Government on the basis of international agreements in which Vietnam is contracting party.</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b/>
          <w:bCs/>
          <w:sz w:val="20"/>
          <w:szCs w:val="20"/>
          <w:bdr w:val="none" w:sz="0" w:space="0" w:color="auto" w:frame="1"/>
          <w:lang w:eastAsia="de-DE"/>
        </w:rPr>
      </w:pPr>
      <w:r w:rsidRPr="009150C6">
        <w:rPr>
          <w:rFonts w:ascii="inherit" w:hAnsi="inherit" w:cs="Tahoma"/>
          <w:b/>
          <w:bCs/>
          <w:sz w:val="20"/>
          <w:szCs w:val="20"/>
          <w:bdr w:val="none" w:sz="0" w:space="0" w:color="auto" w:frame="1"/>
          <w:lang w:eastAsia="de-DE"/>
        </w:rPr>
        <w:t>V. IMPLEMENTATION ORGANIZATION</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1. This Circular takes effect 15 days after its publication in the Gazette.</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The previous regulations on management and implementation of bomb, mine and explosive material disposal in contradiction with the provisions of Decision No.</w:t>
      </w:r>
      <w:r w:rsidRPr="009150C6">
        <w:rPr>
          <w:rFonts w:ascii="inherit" w:hAnsi="inherit" w:cs="Tahoma"/>
          <w:sz w:val="20"/>
          <w:lang w:eastAsia="de-DE"/>
        </w:rPr>
        <w:t> </w:t>
      </w:r>
      <w:hyperlink r:id="rId75" w:tgtFrame="_blank" w:history="1">
        <w:r w:rsidRPr="009150C6">
          <w:rPr>
            <w:rFonts w:ascii="inherit" w:hAnsi="inherit" w:cs="Tahoma"/>
            <w:sz w:val="20"/>
            <w:lang w:eastAsia="de-DE"/>
          </w:rPr>
          <w:t>96/2006/QD-</w:t>
        </w:r>
        <w:proofErr w:type="spellStart"/>
        <w:r w:rsidRPr="009150C6">
          <w:rPr>
            <w:rFonts w:ascii="inherit" w:hAnsi="inherit" w:cs="Tahoma"/>
            <w:sz w:val="20"/>
            <w:lang w:eastAsia="de-DE"/>
          </w:rPr>
          <w:t>TTg</w:t>
        </w:r>
        <w:proofErr w:type="spellEnd"/>
      </w:hyperlink>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of the Prime Minister and the guidelines in this Circular are invalidated.</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2. For projects with the items of bomb, mine and explosive material disposal approved before the effective date of this Circular but not under the performance, their expenditure estimate will be adjusted according to this Circular. For the projects of bomb, mine and explosive material disposal still not finished, the volume completed (based on the construction diary confirmed by the investor’s supervisor) as of May 25, 2006 will be entitled to the expenditure as prescribed before the effective date of the Prime Minister’s Decision No.</w:t>
      </w:r>
      <w:r w:rsidRPr="009150C6">
        <w:rPr>
          <w:rFonts w:ascii="inherit" w:hAnsi="inherit" w:cs="Tahoma"/>
          <w:sz w:val="20"/>
          <w:lang w:eastAsia="de-DE"/>
        </w:rPr>
        <w:t> </w:t>
      </w:r>
      <w:hyperlink r:id="rId76" w:tgtFrame="_blank" w:history="1">
        <w:r w:rsidRPr="009150C6">
          <w:rPr>
            <w:rFonts w:ascii="inherit" w:hAnsi="inherit" w:cs="Tahoma"/>
            <w:sz w:val="20"/>
            <w:lang w:eastAsia="de-DE"/>
          </w:rPr>
          <w:t>96/2006/QD-</w:t>
        </w:r>
        <w:proofErr w:type="spellStart"/>
        <w:r w:rsidRPr="009150C6">
          <w:rPr>
            <w:rFonts w:ascii="inherit" w:hAnsi="inherit" w:cs="Tahoma"/>
            <w:sz w:val="20"/>
            <w:lang w:eastAsia="de-DE"/>
          </w:rPr>
          <w:t>TTg</w:t>
        </w:r>
        <w:proofErr w:type="spellEnd"/>
        <w:r w:rsidRPr="009150C6">
          <w:rPr>
            <w:rFonts w:ascii="inherit" w:hAnsi="inherit" w:cs="Tahoma"/>
            <w:sz w:val="20"/>
            <w:lang w:eastAsia="de-DE"/>
          </w:rPr>
          <w:t>;</w:t>
        </w:r>
      </w:hyperlink>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the volume of performance as of May 26, 2006 to the point of time this Circular takes effect will comply with the Official Dispatch No. 5972/BQP dated November 13, 2006 of the Ministry of Defense. The volume of performance after the effective date of this Circular is adjusted under the provisions of this Circular.</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r w:rsidRPr="009150C6">
        <w:rPr>
          <w:rFonts w:ascii="inherit" w:hAnsi="inherit" w:cs="Tahoma"/>
          <w:sz w:val="20"/>
          <w:szCs w:val="20"/>
          <w:bdr w:val="none" w:sz="0" w:space="0" w:color="auto" w:frame="1"/>
          <w:lang w:eastAsia="de-DE"/>
        </w:rPr>
        <w:t xml:space="preserve">3. The Ministries, sectors, People’s </w:t>
      </w:r>
      <w:proofErr w:type="spellStart"/>
      <w:r w:rsidRPr="009150C6">
        <w:rPr>
          <w:rFonts w:ascii="inherit" w:hAnsi="inherit" w:cs="Tahoma"/>
          <w:sz w:val="20"/>
          <w:szCs w:val="20"/>
          <w:bdr w:val="none" w:sz="0" w:space="0" w:color="auto" w:frame="1"/>
          <w:lang w:eastAsia="de-DE"/>
        </w:rPr>
        <w:t>Committes</w:t>
      </w:r>
      <w:proofErr w:type="spellEnd"/>
      <w:r w:rsidRPr="009150C6">
        <w:rPr>
          <w:rFonts w:ascii="inherit" w:hAnsi="inherit" w:cs="Tahoma"/>
          <w:sz w:val="20"/>
          <w:szCs w:val="20"/>
          <w:bdr w:val="none" w:sz="0" w:space="0" w:color="auto" w:frame="1"/>
          <w:lang w:eastAsia="de-DE"/>
        </w:rPr>
        <w:t xml:space="preserve"> at all levels and project investors will, based on the provisions in Decision No.</w:t>
      </w:r>
      <w:r w:rsidRPr="009150C6">
        <w:rPr>
          <w:rFonts w:ascii="inherit" w:hAnsi="inherit" w:cs="Tahoma"/>
          <w:sz w:val="20"/>
          <w:lang w:eastAsia="de-DE"/>
        </w:rPr>
        <w:t> </w:t>
      </w:r>
      <w:hyperlink r:id="rId77" w:tgtFrame="_blank" w:history="1">
        <w:r w:rsidRPr="009150C6">
          <w:rPr>
            <w:rFonts w:ascii="inherit" w:hAnsi="inherit" w:cs="Tahoma"/>
            <w:sz w:val="20"/>
            <w:lang w:eastAsia="de-DE"/>
          </w:rPr>
          <w:t>96/2006/QD-</w:t>
        </w:r>
        <w:proofErr w:type="spellStart"/>
        <w:r w:rsidRPr="009150C6">
          <w:rPr>
            <w:rFonts w:ascii="inherit" w:hAnsi="inherit" w:cs="Tahoma"/>
            <w:sz w:val="20"/>
            <w:lang w:eastAsia="de-DE"/>
          </w:rPr>
          <w:t>TTg</w:t>
        </w:r>
        <w:proofErr w:type="spellEnd"/>
      </w:hyperlink>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of the Prime Minister and the guidelines of this Circular, organize the implementation.</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Any difficulty arising during the implementation of this Circular should be promptly reported to the Ministry of Defense for consideration and settlement</w:t>
      </w:r>
      <w:proofErr w:type="gramStart"/>
      <w:r w:rsidRPr="009150C6">
        <w:rPr>
          <w:rFonts w:ascii="inherit" w:hAnsi="inherit" w:cs="Tahoma"/>
          <w:sz w:val="20"/>
          <w:szCs w:val="20"/>
          <w:bdr w:val="none" w:sz="0" w:space="0" w:color="auto" w:frame="1"/>
          <w:lang w:eastAsia="de-DE"/>
        </w:rPr>
        <w:t>./</w:t>
      </w:r>
      <w:proofErr w:type="gramEnd"/>
      <w:r w:rsidRPr="009150C6">
        <w:rPr>
          <w:rFonts w:ascii="inherit" w:hAnsi="inherit" w:cs="Tahoma"/>
          <w:sz w:val="20"/>
          <w:szCs w:val="20"/>
          <w:bdr w:val="none" w:sz="0" w:space="0" w:color="auto" w:frame="1"/>
          <w:lang w:eastAsia="de-DE"/>
        </w:rPr>
        <w:t>.</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 </w:t>
      </w:r>
    </w:p>
    <w:tbl>
      <w:tblPr>
        <w:tblW w:w="0" w:type="auto"/>
        <w:shd w:val="clear" w:color="auto" w:fill="FAFAFA"/>
        <w:tblCellMar>
          <w:left w:w="0" w:type="dxa"/>
          <w:right w:w="0" w:type="dxa"/>
        </w:tblCellMar>
        <w:tblLook w:val="0000" w:firstRow="0" w:lastRow="0" w:firstColumn="0" w:lastColumn="0" w:noHBand="0" w:noVBand="0"/>
      </w:tblPr>
      <w:tblGrid>
        <w:gridCol w:w="4068"/>
        <w:gridCol w:w="4788"/>
      </w:tblGrid>
      <w:tr w:rsidR="00670821" w:rsidRPr="009150C6" w:rsidTr="00AB0718">
        <w:tc>
          <w:tcPr>
            <w:tcW w:w="4068" w:type="dxa"/>
            <w:tcBorders>
              <w:top w:val="nil"/>
              <w:left w:val="nil"/>
              <w:bottom w:val="nil"/>
              <w:right w:val="nil"/>
            </w:tcBorders>
            <w:shd w:val="clear" w:color="auto" w:fill="FAFAFA"/>
            <w:tcMar>
              <w:top w:w="0" w:type="dxa"/>
              <w:left w:w="108" w:type="dxa"/>
              <w:bottom w:w="0" w:type="dxa"/>
              <w:right w:w="108" w:type="dxa"/>
            </w:tcMar>
            <w:vAlign w:val="bottom"/>
          </w:tcPr>
          <w:p w:rsidR="00670821" w:rsidRPr="009150C6" w:rsidRDefault="00670821" w:rsidP="00670821">
            <w:pPr>
              <w:spacing w:before="0" w:after="120" w:line="240" w:lineRule="auto"/>
              <w:ind w:firstLine="0"/>
              <w:textAlignment w:val="baseline"/>
              <w:rPr>
                <w:rFonts w:ascii="inherit" w:hAnsi="inherit" w:cs="Tahoma"/>
                <w:sz w:val="20"/>
                <w:szCs w:val="20"/>
                <w:lang w:eastAsia="de-DE"/>
              </w:rPr>
            </w:pPr>
            <w:r w:rsidRPr="009150C6">
              <w:rPr>
                <w:rFonts w:ascii="inherit" w:hAnsi="inherit" w:cs="Tahoma"/>
                <w:b/>
                <w:bCs/>
                <w:sz w:val="20"/>
                <w:szCs w:val="20"/>
                <w:lang w:eastAsia="de-DE"/>
              </w:rPr>
              <w:t> </w:t>
            </w:r>
          </w:p>
        </w:tc>
        <w:tc>
          <w:tcPr>
            <w:tcW w:w="4788" w:type="dxa"/>
            <w:tcBorders>
              <w:top w:val="nil"/>
              <w:left w:val="nil"/>
              <w:bottom w:val="nil"/>
              <w:right w:val="nil"/>
            </w:tcBorders>
            <w:shd w:val="clear" w:color="auto" w:fill="FAFAFA"/>
            <w:tcMar>
              <w:top w:w="0" w:type="dxa"/>
              <w:left w:w="108" w:type="dxa"/>
              <w:bottom w:w="0" w:type="dxa"/>
              <w:right w:w="108" w:type="dxa"/>
            </w:tcMar>
            <w:vAlign w:val="bottom"/>
          </w:tcPr>
          <w:p w:rsidR="00670821" w:rsidRPr="009150C6" w:rsidRDefault="00670821" w:rsidP="00670821">
            <w:pPr>
              <w:spacing w:before="0" w:line="240" w:lineRule="auto"/>
              <w:ind w:firstLine="0"/>
              <w:jc w:val="center"/>
              <w:textAlignment w:val="baseline"/>
              <w:rPr>
                <w:rFonts w:ascii="inherit" w:hAnsi="inherit" w:cs="Tahoma"/>
                <w:sz w:val="20"/>
                <w:szCs w:val="20"/>
                <w:lang w:eastAsia="de-DE"/>
              </w:rPr>
            </w:pPr>
            <w:r w:rsidRPr="009150C6">
              <w:rPr>
                <w:rFonts w:ascii="inherit" w:hAnsi="inherit" w:cs="Tahoma"/>
                <w:b/>
                <w:bCs/>
                <w:sz w:val="20"/>
                <w:szCs w:val="20"/>
                <w:bdr w:val="none" w:sz="0" w:space="0" w:color="auto" w:frame="1"/>
                <w:lang w:eastAsia="de-DE"/>
              </w:rPr>
              <w:t>FOR THE MINISTER</w:t>
            </w:r>
            <w:r w:rsidRPr="009150C6">
              <w:rPr>
                <w:rFonts w:ascii="inherit" w:hAnsi="inherit" w:cs="Tahoma"/>
                <w:b/>
                <w:bCs/>
                <w:sz w:val="20"/>
                <w:szCs w:val="20"/>
                <w:bdr w:val="none" w:sz="0" w:space="0" w:color="auto" w:frame="1"/>
                <w:lang w:eastAsia="de-DE"/>
              </w:rPr>
              <w:br/>
              <w:t>DEPUTY MINISTER</w:t>
            </w:r>
            <w:r w:rsidRPr="009150C6">
              <w:rPr>
                <w:rFonts w:ascii="inherit" w:hAnsi="inherit" w:cs="Tahoma"/>
                <w:b/>
                <w:bCs/>
                <w:sz w:val="20"/>
                <w:szCs w:val="20"/>
                <w:bdr w:val="none" w:sz="0" w:space="0" w:color="auto" w:frame="1"/>
                <w:lang w:eastAsia="de-DE"/>
              </w:rPr>
              <w:br/>
              <w:t>GENERAL</w:t>
            </w:r>
            <w:r w:rsidRPr="009150C6">
              <w:rPr>
                <w:rFonts w:ascii="inherit" w:hAnsi="inherit" w:cs="Tahoma"/>
                <w:b/>
                <w:bCs/>
                <w:sz w:val="20"/>
                <w:szCs w:val="20"/>
                <w:bdr w:val="none" w:sz="0" w:space="0" w:color="auto" w:frame="1"/>
                <w:lang w:eastAsia="de-DE"/>
              </w:rPr>
              <w:br/>
            </w:r>
            <w:r w:rsidRPr="009150C6">
              <w:rPr>
                <w:rFonts w:ascii="inherit" w:hAnsi="inherit" w:cs="Tahoma"/>
                <w:b/>
                <w:bCs/>
                <w:sz w:val="20"/>
                <w:szCs w:val="20"/>
                <w:bdr w:val="none" w:sz="0" w:space="0" w:color="auto" w:frame="1"/>
                <w:lang w:eastAsia="de-DE"/>
              </w:rPr>
              <w:br/>
            </w:r>
            <w:r w:rsidRPr="009150C6">
              <w:rPr>
                <w:rFonts w:ascii="inherit" w:hAnsi="inherit" w:cs="Tahoma"/>
                <w:b/>
                <w:bCs/>
                <w:sz w:val="20"/>
                <w:szCs w:val="20"/>
                <w:bdr w:val="none" w:sz="0" w:space="0" w:color="auto" w:frame="1"/>
                <w:lang w:eastAsia="de-DE"/>
              </w:rPr>
              <w:br/>
            </w:r>
            <w:r w:rsidRPr="009150C6">
              <w:rPr>
                <w:rFonts w:ascii="inherit" w:hAnsi="inherit" w:cs="Tahoma"/>
                <w:b/>
                <w:bCs/>
                <w:sz w:val="20"/>
                <w:szCs w:val="20"/>
                <w:bdr w:val="none" w:sz="0" w:space="0" w:color="auto" w:frame="1"/>
                <w:lang w:eastAsia="de-DE"/>
              </w:rPr>
              <w:br/>
            </w:r>
            <w:r w:rsidRPr="009150C6">
              <w:rPr>
                <w:rFonts w:ascii="inherit" w:hAnsi="inherit" w:cs="Tahoma"/>
                <w:b/>
                <w:bCs/>
                <w:sz w:val="20"/>
                <w:szCs w:val="20"/>
                <w:bdr w:val="none" w:sz="0" w:space="0" w:color="auto" w:frame="1"/>
                <w:lang w:eastAsia="de-DE"/>
              </w:rPr>
              <w:br/>
              <w:t xml:space="preserve">Nguyen </w:t>
            </w:r>
            <w:proofErr w:type="spellStart"/>
            <w:r w:rsidRPr="009150C6">
              <w:rPr>
                <w:rFonts w:ascii="inherit" w:hAnsi="inherit" w:cs="Tahoma"/>
                <w:b/>
                <w:bCs/>
                <w:sz w:val="20"/>
                <w:szCs w:val="20"/>
                <w:bdr w:val="none" w:sz="0" w:space="0" w:color="auto" w:frame="1"/>
                <w:lang w:eastAsia="de-DE"/>
              </w:rPr>
              <w:t>Khac</w:t>
            </w:r>
            <w:proofErr w:type="spellEnd"/>
            <w:r w:rsidRPr="009150C6">
              <w:rPr>
                <w:rFonts w:ascii="inherit" w:hAnsi="inherit" w:cs="Tahoma"/>
                <w:b/>
                <w:bCs/>
                <w:sz w:val="20"/>
                <w:szCs w:val="20"/>
                <w:bdr w:val="none" w:sz="0" w:space="0" w:color="auto" w:frame="1"/>
                <w:lang w:eastAsia="de-DE"/>
              </w:rPr>
              <w:t xml:space="preserve"> </w:t>
            </w:r>
            <w:proofErr w:type="spellStart"/>
            <w:r w:rsidRPr="009150C6">
              <w:rPr>
                <w:rFonts w:ascii="inherit" w:hAnsi="inherit" w:cs="Tahoma"/>
                <w:b/>
                <w:bCs/>
                <w:sz w:val="20"/>
                <w:szCs w:val="20"/>
                <w:bdr w:val="none" w:sz="0" w:space="0" w:color="auto" w:frame="1"/>
                <w:lang w:eastAsia="de-DE"/>
              </w:rPr>
              <w:t>Nghien</w:t>
            </w:r>
            <w:proofErr w:type="spellEnd"/>
          </w:p>
        </w:tc>
      </w:tr>
    </w:tbl>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 </w:t>
      </w:r>
    </w:p>
    <w:p w:rsidR="00670821" w:rsidRPr="009150C6" w:rsidRDefault="00670821" w:rsidP="00670821">
      <w:pPr>
        <w:shd w:val="clear" w:color="auto" w:fill="FAFAFA"/>
        <w:spacing w:before="0" w:line="240" w:lineRule="auto"/>
        <w:ind w:firstLine="0"/>
        <w:textAlignment w:val="baseline"/>
        <w:rPr>
          <w:rFonts w:ascii="inherit" w:hAnsi="inherit" w:cs="Tahoma"/>
          <w:b/>
          <w:bCs/>
          <w:sz w:val="24"/>
          <w:bdr w:val="none" w:sz="0" w:space="0" w:color="auto" w:frame="1"/>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b/>
          <w:bCs/>
          <w:sz w:val="24"/>
          <w:bdr w:val="none" w:sz="0" w:space="0" w:color="auto" w:frame="1"/>
          <w:lang w:eastAsia="de-DE"/>
        </w:rPr>
      </w:pPr>
      <w:r w:rsidRPr="009150C6">
        <w:rPr>
          <w:rFonts w:ascii="inherit" w:hAnsi="inherit" w:cs="Tahoma"/>
          <w:b/>
          <w:bCs/>
          <w:sz w:val="24"/>
          <w:bdr w:val="none" w:sz="0" w:space="0" w:color="auto" w:frame="1"/>
          <w:lang w:eastAsia="de-DE"/>
        </w:rPr>
        <w:t>ANNEX 1</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i/>
          <w:iCs/>
          <w:sz w:val="20"/>
          <w:szCs w:val="20"/>
          <w:bdr w:val="none" w:sz="0" w:space="0" w:color="auto" w:frame="1"/>
          <w:lang w:eastAsia="de-DE"/>
        </w:rPr>
      </w:pPr>
      <w:r w:rsidRPr="009150C6">
        <w:rPr>
          <w:rFonts w:ascii="inherit" w:hAnsi="inherit" w:cs="Tahoma"/>
          <w:sz w:val="20"/>
          <w:szCs w:val="20"/>
          <w:bdr w:val="none" w:sz="0" w:space="0" w:color="auto" w:frame="1"/>
          <w:lang w:eastAsia="de-DE"/>
        </w:rPr>
        <w:t xml:space="preserve">UNIT PRICE NORM OF BOMB, MINE AND EXPLOSIVE MATERIAL DISPOSAL TEMPORARILY CALCULATED FOR 1HA FOR ESTIMATE OF TOTAL PROJECT </w:t>
      </w:r>
      <w:proofErr w:type="gramStart"/>
      <w:r w:rsidRPr="009150C6">
        <w:rPr>
          <w:rFonts w:ascii="inherit" w:hAnsi="inherit" w:cs="Tahoma"/>
          <w:sz w:val="20"/>
          <w:szCs w:val="20"/>
          <w:bdr w:val="none" w:sz="0" w:space="0" w:color="auto" w:frame="1"/>
          <w:lang w:eastAsia="de-DE"/>
        </w:rPr>
        <w:t>INVESTMENT</w:t>
      </w:r>
      <w:proofErr w:type="gramEnd"/>
      <w:r w:rsidRPr="009150C6">
        <w:rPr>
          <w:rFonts w:ascii="inherit" w:hAnsi="inherit" w:cs="Tahoma"/>
          <w:sz w:val="20"/>
          <w:szCs w:val="20"/>
          <w:bdr w:val="none" w:sz="0" w:space="0" w:color="auto" w:frame="1"/>
          <w:lang w:eastAsia="de-DE"/>
        </w:rPr>
        <w:br/>
      </w:r>
      <w:r w:rsidRPr="009150C6">
        <w:rPr>
          <w:rFonts w:ascii="inherit" w:hAnsi="inherit" w:cs="Tahoma"/>
          <w:i/>
          <w:iCs/>
          <w:sz w:val="20"/>
          <w:szCs w:val="20"/>
          <w:bdr w:val="none" w:sz="0" w:space="0" w:color="auto" w:frame="1"/>
          <w:lang w:eastAsia="de-DE"/>
        </w:rPr>
        <w:t>(Issued with Circular No</w:t>
      </w:r>
      <w:r w:rsidRPr="009150C6">
        <w:rPr>
          <w:rFonts w:ascii="inherit" w:hAnsi="inherit" w:cs="Tahoma"/>
          <w:i/>
          <w:iCs/>
          <w:sz w:val="20"/>
          <w:lang w:eastAsia="de-DE"/>
        </w:rPr>
        <w:t> </w:t>
      </w:r>
      <w:hyperlink r:id="rId78" w:tgtFrame="_blank" w:history="1">
        <w:r w:rsidRPr="009150C6">
          <w:rPr>
            <w:rFonts w:ascii="inherit" w:hAnsi="inherit" w:cs="Tahoma"/>
            <w:i/>
            <w:iCs/>
            <w:sz w:val="20"/>
            <w:lang w:eastAsia="de-DE"/>
          </w:rPr>
          <w:t>146/2007/TT-BQP</w:t>
        </w:r>
      </w:hyperlink>
      <w:r w:rsidRPr="009150C6">
        <w:rPr>
          <w:rFonts w:ascii="inherit" w:hAnsi="inherit" w:cs="Tahoma"/>
          <w:i/>
          <w:iCs/>
          <w:sz w:val="20"/>
          <w:lang w:eastAsia="de-DE"/>
        </w:rPr>
        <w:t> </w:t>
      </w:r>
      <w:r w:rsidRPr="009150C6">
        <w:rPr>
          <w:rFonts w:ascii="inherit" w:hAnsi="inherit" w:cs="Tahoma"/>
          <w:i/>
          <w:iCs/>
          <w:sz w:val="20"/>
          <w:szCs w:val="20"/>
          <w:bdr w:val="none" w:sz="0" w:space="0" w:color="auto" w:frame="1"/>
          <w:lang w:eastAsia="de-DE"/>
        </w:rPr>
        <w:t>dated September 11, 200)</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tbl>
      <w:tblPr>
        <w:tblW w:w="9140" w:type="dxa"/>
        <w:tblCellMar>
          <w:left w:w="0" w:type="dxa"/>
          <w:right w:w="0" w:type="dxa"/>
        </w:tblCellMar>
        <w:tblLook w:val="0000" w:firstRow="0" w:lastRow="0" w:firstColumn="0" w:lastColumn="0" w:noHBand="0" w:noVBand="0"/>
      </w:tblPr>
      <w:tblGrid>
        <w:gridCol w:w="1241"/>
        <w:gridCol w:w="2506"/>
        <w:gridCol w:w="2602"/>
        <w:gridCol w:w="2791"/>
      </w:tblGrid>
      <w:tr w:rsidR="00670821" w:rsidRPr="009150C6" w:rsidTr="00AB0718">
        <w:trPr>
          <w:trHeight w:val="805"/>
        </w:trPr>
        <w:tc>
          <w:tcPr>
            <w:tcW w:w="1241"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No.</w:t>
            </w:r>
          </w:p>
        </w:tc>
        <w:tc>
          <w:tcPr>
            <w:tcW w:w="2506"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Signal density area</w:t>
            </w:r>
          </w:p>
        </w:tc>
        <w:tc>
          <w:tcPr>
            <w:tcW w:w="5393"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Unit price of bomb, mine and explosive material disposal for 1 ha</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(Million dong/ha)</w:t>
            </w:r>
          </w:p>
        </w:tc>
      </w:tr>
      <w:tr w:rsidR="00670821" w:rsidRPr="009150C6" w:rsidTr="00AB0718">
        <w:trPr>
          <w:trHeight w:val="138"/>
        </w:trPr>
        <w:tc>
          <w:tcPr>
            <w:tcW w:w="0" w:type="auto"/>
            <w:vMerge/>
            <w:tcBorders>
              <w:top w:val="single" w:sz="8" w:space="0" w:color="auto"/>
              <w:left w:val="single" w:sz="8" w:space="0" w:color="auto"/>
              <w:bottom w:val="single" w:sz="8" w:space="0" w:color="auto"/>
              <w:right w:val="single" w:sz="8" w:space="0" w:color="auto"/>
            </w:tcBorders>
            <w:vAlign w:val="center"/>
          </w:tcPr>
          <w:p w:rsidR="00670821" w:rsidRPr="009150C6" w:rsidRDefault="00670821" w:rsidP="00670821">
            <w:pPr>
              <w:spacing w:before="0" w:line="240" w:lineRule="auto"/>
              <w:ind w:firstLine="0"/>
              <w:rPr>
                <w:rFonts w:ascii="inherit" w:hAnsi="inherit"/>
                <w:sz w:val="24"/>
                <w:lang w:eastAsia="de-DE"/>
              </w:rPr>
            </w:pPr>
          </w:p>
        </w:tc>
        <w:tc>
          <w:tcPr>
            <w:tcW w:w="0" w:type="auto"/>
            <w:vMerge/>
            <w:tcBorders>
              <w:top w:val="single" w:sz="8" w:space="0" w:color="auto"/>
              <w:left w:val="nil"/>
              <w:bottom w:val="single" w:sz="8" w:space="0" w:color="auto"/>
              <w:right w:val="single" w:sz="8" w:space="0" w:color="auto"/>
            </w:tcBorders>
            <w:vAlign w:val="center"/>
          </w:tcPr>
          <w:p w:rsidR="00670821" w:rsidRPr="009150C6" w:rsidRDefault="00670821" w:rsidP="00670821">
            <w:pPr>
              <w:spacing w:before="0" w:line="240" w:lineRule="auto"/>
              <w:ind w:firstLine="0"/>
              <w:rPr>
                <w:rFonts w:ascii="inherit" w:hAnsi="inherit"/>
                <w:sz w:val="24"/>
                <w:lang w:eastAsia="de-DE"/>
              </w:rPr>
            </w:pPr>
          </w:p>
        </w:tc>
        <w:tc>
          <w:tcPr>
            <w:tcW w:w="2602"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On ground</w:t>
            </w:r>
          </w:p>
        </w:tc>
        <w:tc>
          <w:tcPr>
            <w:tcW w:w="279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In water (&lt;15m)</w:t>
            </w:r>
          </w:p>
        </w:tc>
      </w:tr>
      <w:tr w:rsidR="00670821" w:rsidRPr="009150C6" w:rsidTr="00AB0718">
        <w:trPr>
          <w:trHeight w:val="273"/>
        </w:trPr>
        <w:tc>
          <w:tcPr>
            <w:tcW w:w="12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1</w:t>
            </w:r>
          </w:p>
        </w:tc>
        <w:tc>
          <w:tcPr>
            <w:tcW w:w="2506"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Area 1</w:t>
            </w:r>
          </w:p>
        </w:tc>
        <w:tc>
          <w:tcPr>
            <w:tcW w:w="2602"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19.5</w:t>
            </w:r>
          </w:p>
        </w:tc>
        <w:tc>
          <w:tcPr>
            <w:tcW w:w="279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32.7</w:t>
            </w:r>
          </w:p>
        </w:tc>
      </w:tr>
      <w:tr w:rsidR="00670821" w:rsidRPr="009150C6" w:rsidTr="00AB0718">
        <w:trPr>
          <w:trHeight w:val="273"/>
        </w:trPr>
        <w:tc>
          <w:tcPr>
            <w:tcW w:w="12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2</w:t>
            </w:r>
          </w:p>
        </w:tc>
        <w:tc>
          <w:tcPr>
            <w:tcW w:w="2506"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Area 2</w:t>
            </w:r>
          </w:p>
        </w:tc>
        <w:tc>
          <w:tcPr>
            <w:tcW w:w="2602"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26.3</w:t>
            </w:r>
          </w:p>
        </w:tc>
        <w:tc>
          <w:tcPr>
            <w:tcW w:w="279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47.7</w:t>
            </w:r>
          </w:p>
        </w:tc>
      </w:tr>
      <w:tr w:rsidR="00670821" w:rsidRPr="009150C6" w:rsidTr="00AB0718">
        <w:trPr>
          <w:trHeight w:val="273"/>
        </w:trPr>
        <w:tc>
          <w:tcPr>
            <w:tcW w:w="12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3</w:t>
            </w:r>
          </w:p>
        </w:tc>
        <w:tc>
          <w:tcPr>
            <w:tcW w:w="2506"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Area 3</w:t>
            </w:r>
          </w:p>
        </w:tc>
        <w:tc>
          <w:tcPr>
            <w:tcW w:w="2602"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33.2</w:t>
            </w:r>
          </w:p>
        </w:tc>
        <w:tc>
          <w:tcPr>
            <w:tcW w:w="279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62.4</w:t>
            </w:r>
          </w:p>
        </w:tc>
      </w:tr>
      <w:tr w:rsidR="00670821" w:rsidRPr="009150C6" w:rsidTr="00AB0718">
        <w:trPr>
          <w:trHeight w:val="273"/>
        </w:trPr>
        <w:tc>
          <w:tcPr>
            <w:tcW w:w="12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4</w:t>
            </w:r>
          </w:p>
        </w:tc>
        <w:tc>
          <w:tcPr>
            <w:tcW w:w="2506"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Area 4</w:t>
            </w:r>
          </w:p>
        </w:tc>
        <w:tc>
          <w:tcPr>
            <w:tcW w:w="2602"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40.0</w:t>
            </w:r>
          </w:p>
        </w:tc>
        <w:tc>
          <w:tcPr>
            <w:tcW w:w="279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77.6</w:t>
            </w:r>
          </w:p>
        </w:tc>
      </w:tr>
    </w:tbl>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CLASSIFICATION OF SIGNAL DENSITY AREA</w:t>
      </w:r>
    </w:p>
    <w:tbl>
      <w:tblPr>
        <w:tblW w:w="0" w:type="auto"/>
        <w:tblCellMar>
          <w:left w:w="0" w:type="dxa"/>
          <w:right w:w="0" w:type="dxa"/>
        </w:tblCellMar>
        <w:tblLook w:val="0000" w:firstRow="0" w:lastRow="0" w:firstColumn="0" w:lastColumn="0" w:noHBand="0" w:noVBand="0"/>
      </w:tblPr>
      <w:tblGrid>
        <w:gridCol w:w="1536"/>
        <w:gridCol w:w="7581"/>
      </w:tblGrid>
      <w:tr w:rsidR="00670821" w:rsidRPr="009150C6" w:rsidTr="00AB0718">
        <w:tc>
          <w:tcPr>
            <w:tcW w:w="130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Classification</w:t>
            </w:r>
          </w:p>
        </w:tc>
        <w:tc>
          <w:tcPr>
            <w:tcW w:w="758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Name of locality (from district, town or higher)</w:t>
            </w:r>
          </w:p>
        </w:tc>
      </w:tr>
      <w:tr w:rsidR="00670821" w:rsidRPr="009150C6" w:rsidTr="00AB0718">
        <w:tc>
          <w:tcPr>
            <w:tcW w:w="130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Area 4</w:t>
            </w:r>
          </w:p>
        </w:tc>
        <w:tc>
          <w:tcPr>
            <w:tcW w:w="75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Vietnamese – China border region (≤ 5 km from the border line to our country inland);</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Thua</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Thien</w:t>
            </w:r>
            <w:proofErr w:type="spellEnd"/>
            <w:r w:rsidRPr="009150C6">
              <w:rPr>
                <w:rFonts w:ascii="inherit" w:hAnsi="inherit"/>
                <w:sz w:val="24"/>
                <w:bdr w:val="none" w:sz="0" w:space="0" w:color="auto" w:frame="1"/>
                <w:lang w:eastAsia="de-DE"/>
              </w:rPr>
              <w:t xml:space="preserve"> – Hue province: Huong Thuy and </w:t>
            </w:r>
            <w:proofErr w:type="spellStart"/>
            <w:r w:rsidRPr="009150C6">
              <w:rPr>
                <w:rFonts w:ascii="inherit" w:hAnsi="inherit"/>
                <w:sz w:val="24"/>
                <w:bdr w:val="none" w:sz="0" w:space="0" w:color="auto" w:frame="1"/>
                <w:lang w:eastAsia="de-DE"/>
              </w:rPr>
              <w:t>Phong</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Dien</w:t>
            </w:r>
            <w:proofErr w:type="spellEnd"/>
            <w:r w:rsidRPr="009150C6">
              <w:rPr>
                <w:rFonts w:ascii="inherit" w:hAnsi="inherit"/>
                <w:sz w:val="24"/>
                <w:bdr w:val="none" w:sz="0" w:space="0" w:color="auto" w:frame="1"/>
                <w:lang w:eastAsia="de-DE"/>
              </w:rPr>
              <w:t xml:space="preserve"> district</w:t>
            </w:r>
          </w:p>
        </w:tc>
      </w:tr>
      <w:tr w:rsidR="00670821" w:rsidRPr="009150C6" w:rsidTr="00AB0718">
        <w:tc>
          <w:tcPr>
            <w:tcW w:w="130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Area 3</w:t>
            </w:r>
          </w:p>
        </w:tc>
        <w:tc>
          <w:tcPr>
            <w:tcW w:w="75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Nghe</w:t>
            </w:r>
            <w:proofErr w:type="spellEnd"/>
            <w:r w:rsidRPr="009150C6">
              <w:rPr>
                <w:rFonts w:ascii="inherit" w:hAnsi="inherit"/>
                <w:sz w:val="24"/>
                <w:bdr w:val="none" w:sz="0" w:space="0" w:color="auto" w:frame="1"/>
                <w:lang w:eastAsia="de-DE"/>
              </w:rPr>
              <w:t xml:space="preserve"> An province: </w:t>
            </w:r>
            <w:proofErr w:type="spellStart"/>
            <w:r w:rsidRPr="009150C6">
              <w:rPr>
                <w:rFonts w:ascii="inherit" w:hAnsi="inherit"/>
                <w:sz w:val="24"/>
                <w:bdr w:val="none" w:sz="0" w:space="0" w:color="auto" w:frame="1"/>
                <w:lang w:eastAsia="de-DE"/>
              </w:rPr>
              <w:t>Ky</w:t>
            </w:r>
            <w:proofErr w:type="spellEnd"/>
            <w:r w:rsidRPr="009150C6">
              <w:rPr>
                <w:rFonts w:ascii="inherit" w:hAnsi="inherit"/>
                <w:sz w:val="24"/>
                <w:bdr w:val="none" w:sz="0" w:space="0" w:color="auto" w:frame="1"/>
                <w:lang w:eastAsia="de-DE"/>
              </w:rPr>
              <w:t xml:space="preserve"> Son, Luong, Nam Dan, </w:t>
            </w:r>
            <w:proofErr w:type="spellStart"/>
            <w:r w:rsidRPr="009150C6">
              <w:rPr>
                <w:rFonts w:ascii="inherit" w:hAnsi="inherit"/>
                <w:sz w:val="24"/>
                <w:bdr w:val="none" w:sz="0" w:space="0" w:color="auto" w:frame="1"/>
                <w:lang w:eastAsia="de-DE"/>
              </w:rPr>
              <w:t>Nghi</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Loc</w:t>
            </w:r>
            <w:proofErr w:type="spellEnd"/>
            <w:r w:rsidRPr="009150C6">
              <w:rPr>
                <w:rFonts w:ascii="inherit" w:hAnsi="inherit"/>
                <w:sz w:val="24"/>
                <w:bdr w:val="none" w:sz="0" w:space="0" w:color="auto" w:frame="1"/>
                <w:lang w:eastAsia="de-DE"/>
              </w:rPr>
              <w:t xml:space="preserve">, Hung Nguyen, </w:t>
            </w:r>
            <w:proofErr w:type="spellStart"/>
            <w:r w:rsidRPr="009150C6">
              <w:rPr>
                <w:rFonts w:ascii="inherit" w:hAnsi="inherit"/>
                <w:sz w:val="24"/>
                <w:bdr w:val="none" w:sz="0" w:space="0" w:color="auto" w:frame="1"/>
                <w:lang w:eastAsia="de-DE"/>
              </w:rPr>
              <w:t>Vinh</w:t>
            </w:r>
            <w:proofErr w:type="spellEnd"/>
            <w:r w:rsidRPr="009150C6">
              <w:rPr>
                <w:rFonts w:ascii="inherit" w:hAnsi="inherit"/>
                <w:sz w:val="24"/>
                <w:bdr w:val="none" w:sz="0" w:space="0" w:color="auto" w:frame="1"/>
                <w:lang w:eastAsia="de-DE"/>
              </w:rPr>
              <w:t xml:space="preserve"> City;</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Ha </w:t>
            </w:r>
            <w:proofErr w:type="spellStart"/>
            <w:r w:rsidRPr="009150C6">
              <w:rPr>
                <w:rFonts w:ascii="inherit" w:hAnsi="inherit"/>
                <w:sz w:val="24"/>
                <w:bdr w:val="none" w:sz="0" w:space="0" w:color="auto" w:frame="1"/>
                <w:lang w:eastAsia="de-DE"/>
              </w:rPr>
              <w:t>Tinh</w:t>
            </w:r>
            <w:proofErr w:type="spellEnd"/>
            <w:r w:rsidRPr="009150C6">
              <w:rPr>
                <w:rFonts w:ascii="inherit" w:hAnsi="inherit"/>
                <w:sz w:val="24"/>
                <w:bdr w:val="none" w:sz="0" w:space="0" w:color="auto" w:frame="1"/>
                <w:lang w:eastAsia="de-DE"/>
              </w:rPr>
              <w:t xml:space="preserve"> province: all districts and towns except Thach Ha district;</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Quang</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Binh</w:t>
            </w:r>
            <w:proofErr w:type="spellEnd"/>
            <w:r w:rsidRPr="009150C6">
              <w:rPr>
                <w:rFonts w:ascii="inherit" w:hAnsi="inherit"/>
                <w:sz w:val="24"/>
                <w:bdr w:val="none" w:sz="0" w:space="0" w:color="auto" w:frame="1"/>
                <w:lang w:eastAsia="de-DE"/>
              </w:rPr>
              <w:t xml:space="preserve"> province: all districts except Dong Hoi City;</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Thua</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Thien</w:t>
            </w:r>
            <w:proofErr w:type="spellEnd"/>
            <w:r w:rsidRPr="009150C6">
              <w:rPr>
                <w:rFonts w:ascii="inherit" w:hAnsi="inherit"/>
                <w:sz w:val="24"/>
                <w:bdr w:val="none" w:sz="0" w:space="0" w:color="auto" w:frame="1"/>
                <w:lang w:eastAsia="de-DE"/>
              </w:rPr>
              <w:t xml:space="preserve"> Hue province: all of the remaining districts and cities. </w:t>
            </w:r>
          </w:p>
        </w:tc>
      </w:tr>
      <w:tr w:rsidR="00670821" w:rsidRPr="009150C6" w:rsidTr="00AB0718">
        <w:tc>
          <w:tcPr>
            <w:tcW w:w="130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Area 2</w:t>
            </w:r>
          </w:p>
        </w:tc>
        <w:tc>
          <w:tcPr>
            <w:tcW w:w="75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Inner cities: Ha </w:t>
            </w:r>
            <w:proofErr w:type="spellStart"/>
            <w:r w:rsidRPr="009150C6">
              <w:rPr>
                <w:rFonts w:ascii="inherit" w:hAnsi="inherit"/>
                <w:sz w:val="24"/>
                <w:bdr w:val="none" w:sz="0" w:space="0" w:color="auto" w:frame="1"/>
                <w:lang w:eastAsia="de-DE"/>
              </w:rPr>
              <w:t>Noi</w:t>
            </w:r>
            <w:proofErr w:type="spellEnd"/>
            <w:r w:rsidRPr="009150C6">
              <w:rPr>
                <w:rFonts w:ascii="inherit" w:hAnsi="inherit"/>
                <w:sz w:val="24"/>
                <w:bdr w:val="none" w:sz="0" w:space="0" w:color="auto" w:frame="1"/>
                <w:lang w:eastAsia="de-DE"/>
              </w:rPr>
              <w:t xml:space="preserve">, Hai </w:t>
            </w:r>
            <w:proofErr w:type="spellStart"/>
            <w:r w:rsidRPr="009150C6">
              <w:rPr>
                <w:rFonts w:ascii="inherit" w:hAnsi="inherit"/>
                <w:sz w:val="24"/>
                <w:bdr w:val="none" w:sz="0" w:space="0" w:color="auto" w:frame="1"/>
                <w:lang w:eastAsia="de-DE"/>
              </w:rPr>
              <w:t>Phong</w:t>
            </w:r>
            <w:proofErr w:type="spellEnd"/>
            <w:r w:rsidRPr="009150C6">
              <w:rPr>
                <w:rFonts w:ascii="inherit" w:hAnsi="inherit"/>
                <w:sz w:val="24"/>
                <w:bdr w:val="none" w:sz="0" w:space="0" w:color="auto" w:frame="1"/>
                <w:lang w:eastAsia="de-DE"/>
              </w:rPr>
              <w:t xml:space="preserve">, Bac </w:t>
            </w:r>
            <w:proofErr w:type="spellStart"/>
            <w:r w:rsidRPr="009150C6">
              <w:rPr>
                <w:rFonts w:ascii="inherit" w:hAnsi="inherit"/>
                <w:sz w:val="24"/>
                <w:bdr w:val="none" w:sz="0" w:space="0" w:color="auto" w:frame="1"/>
                <w:lang w:eastAsia="de-DE"/>
              </w:rPr>
              <w:t>Giang</w:t>
            </w:r>
            <w:proofErr w:type="spellEnd"/>
            <w:r w:rsidRPr="009150C6">
              <w:rPr>
                <w:rFonts w:ascii="inherit" w:hAnsi="inherit"/>
                <w:sz w:val="24"/>
                <w:bdr w:val="none" w:sz="0" w:space="0" w:color="auto" w:frame="1"/>
                <w:lang w:eastAsia="de-DE"/>
              </w:rPr>
              <w:t xml:space="preserve">, Thai Nguyen, Thanh </w:t>
            </w:r>
            <w:proofErr w:type="spellStart"/>
            <w:r w:rsidRPr="009150C6">
              <w:rPr>
                <w:rFonts w:ascii="inherit" w:hAnsi="inherit"/>
                <w:sz w:val="24"/>
                <w:bdr w:val="none" w:sz="0" w:space="0" w:color="auto" w:frame="1"/>
                <w:lang w:eastAsia="de-DE"/>
              </w:rPr>
              <w:t>Hoa</w:t>
            </w:r>
            <w:proofErr w:type="spellEnd"/>
            <w:r w:rsidRPr="009150C6">
              <w:rPr>
                <w:rFonts w:ascii="inherit" w:hAnsi="inherit"/>
                <w:sz w:val="24"/>
                <w:bdr w:val="none" w:sz="0" w:space="0" w:color="auto" w:frame="1"/>
                <w:lang w:eastAsia="de-DE"/>
              </w:rPr>
              <w:t>;</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Nghe</w:t>
            </w:r>
            <w:proofErr w:type="spellEnd"/>
            <w:r w:rsidRPr="009150C6">
              <w:rPr>
                <w:rFonts w:ascii="inherit" w:hAnsi="inherit"/>
                <w:sz w:val="24"/>
                <w:bdr w:val="none" w:sz="0" w:space="0" w:color="auto" w:frame="1"/>
                <w:lang w:eastAsia="de-DE"/>
              </w:rPr>
              <w:t xml:space="preserve"> An province: All remaining districts and towns;</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Ha </w:t>
            </w:r>
            <w:proofErr w:type="spellStart"/>
            <w:r w:rsidRPr="009150C6">
              <w:rPr>
                <w:rFonts w:ascii="inherit" w:hAnsi="inherit"/>
                <w:sz w:val="24"/>
                <w:bdr w:val="none" w:sz="0" w:space="0" w:color="auto" w:frame="1"/>
                <w:lang w:eastAsia="de-DE"/>
              </w:rPr>
              <w:t>Tinh</w:t>
            </w:r>
            <w:proofErr w:type="spellEnd"/>
            <w:r w:rsidRPr="009150C6">
              <w:rPr>
                <w:rFonts w:ascii="inherit" w:hAnsi="inherit"/>
                <w:sz w:val="24"/>
                <w:bdr w:val="none" w:sz="0" w:space="0" w:color="auto" w:frame="1"/>
                <w:lang w:eastAsia="de-DE"/>
              </w:rPr>
              <w:t xml:space="preserve"> province: Thach Ha district;</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Quang</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Binh</w:t>
            </w:r>
            <w:proofErr w:type="spellEnd"/>
            <w:r w:rsidRPr="009150C6">
              <w:rPr>
                <w:rFonts w:ascii="inherit" w:hAnsi="inherit"/>
                <w:sz w:val="24"/>
                <w:bdr w:val="none" w:sz="0" w:space="0" w:color="auto" w:frame="1"/>
                <w:lang w:eastAsia="de-DE"/>
              </w:rPr>
              <w:t xml:space="preserve"> Province: Dong Hoi City;</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Da Nang city: all districts except </w:t>
            </w:r>
            <w:proofErr w:type="spellStart"/>
            <w:r w:rsidRPr="009150C6">
              <w:rPr>
                <w:rFonts w:ascii="inherit" w:hAnsi="inherit"/>
                <w:sz w:val="24"/>
                <w:bdr w:val="none" w:sz="0" w:space="0" w:color="auto" w:frame="1"/>
                <w:lang w:eastAsia="de-DE"/>
              </w:rPr>
              <w:t>Ngu</w:t>
            </w:r>
            <w:proofErr w:type="spellEnd"/>
            <w:r w:rsidRPr="009150C6">
              <w:rPr>
                <w:rFonts w:ascii="inherit" w:hAnsi="inherit"/>
                <w:sz w:val="24"/>
                <w:bdr w:val="none" w:sz="0" w:space="0" w:color="auto" w:frame="1"/>
                <w:lang w:eastAsia="de-DE"/>
              </w:rPr>
              <w:t xml:space="preserve"> Hanh Son district;</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Quang</w:t>
            </w:r>
            <w:proofErr w:type="spellEnd"/>
            <w:r w:rsidRPr="009150C6">
              <w:rPr>
                <w:rFonts w:ascii="inherit" w:hAnsi="inherit"/>
                <w:sz w:val="24"/>
                <w:bdr w:val="none" w:sz="0" w:space="0" w:color="auto" w:frame="1"/>
                <w:lang w:eastAsia="de-DE"/>
              </w:rPr>
              <w:t xml:space="preserve"> Nam province: all districts and towns except Hoi An Town and </w:t>
            </w:r>
            <w:proofErr w:type="spellStart"/>
            <w:r w:rsidRPr="009150C6">
              <w:rPr>
                <w:rFonts w:ascii="inherit" w:hAnsi="inherit"/>
                <w:sz w:val="24"/>
                <w:bdr w:val="none" w:sz="0" w:space="0" w:color="auto" w:frame="1"/>
                <w:lang w:eastAsia="de-DE"/>
              </w:rPr>
              <w:t>Tra</w:t>
            </w:r>
            <w:proofErr w:type="spellEnd"/>
            <w:r w:rsidRPr="009150C6">
              <w:rPr>
                <w:rFonts w:ascii="inherit" w:hAnsi="inherit"/>
                <w:sz w:val="24"/>
                <w:bdr w:val="none" w:sz="0" w:space="0" w:color="auto" w:frame="1"/>
                <w:lang w:eastAsia="de-DE"/>
              </w:rPr>
              <w:t xml:space="preserve"> My District</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Quang</w:t>
            </w:r>
            <w:proofErr w:type="spellEnd"/>
            <w:r w:rsidRPr="009150C6">
              <w:rPr>
                <w:rFonts w:ascii="inherit" w:hAnsi="inherit"/>
                <w:sz w:val="24"/>
                <w:bdr w:val="none" w:sz="0" w:space="0" w:color="auto" w:frame="1"/>
                <w:lang w:eastAsia="de-DE"/>
              </w:rPr>
              <w:t xml:space="preserve"> Ngai province: all districts and towns;</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Ninh</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Thuan</w:t>
            </w:r>
            <w:proofErr w:type="spellEnd"/>
            <w:r w:rsidRPr="009150C6">
              <w:rPr>
                <w:rFonts w:ascii="inherit" w:hAnsi="inherit"/>
                <w:sz w:val="24"/>
                <w:bdr w:val="none" w:sz="0" w:space="0" w:color="auto" w:frame="1"/>
                <w:lang w:eastAsia="de-DE"/>
              </w:rPr>
              <w:t xml:space="preserve"> province: all districts and towns except </w:t>
            </w:r>
            <w:proofErr w:type="spellStart"/>
            <w:r w:rsidRPr="009150C6">
              <w:rPr>
                <w:rFonts w:ascii="inherit" w:hAnsi="inherit"/>
                <w:sz w:val="24"/>
                <w:bdr w:val="none" w:sz="0" w:space="0" w:color="auto" w:frame="1"/>
                <w:lang w:eastAsia="de-DE"/>
              </w:rPr>
              <w:t>Ninh</w:t>
            </w:r>
            <w:proofErr w:type="spellEnd"/>
            <w:r w:rsidRPr="009150C6">
              <w:rPr>
                <w:rFonts w:ascii="inherit" w:hAnsi="inherit"/>
                <w:sz w:val="24"/>
                <w:bdr w:val="none" w:sz="0" w:space="0" w:color="auto" w:frame="1"/>
                <w:lang w:eastAsia="de-DE"/>
              </w:rPr>
              <w:t xml:space="preserve"> Hai district,</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Kon</w:t>
            </w:r>
            <w:proofErr w:type="spellEnd"/>
            <w:r w:rsidRPr="009150C6">
              <w:rPr>
                <w:rFonts w:ascii="inherit" w:hAnsi="inherit"/>
                <w:sz w:val="24"/>
                <w:bdr w:val="none" w:sz="0" w:space="0" w:color="auto" w:frame="1"/>
                <w:lang w:eastAsia="de-DE"/>
              </w:rPr>
              <w:t xml:space="preserve"> Tum province: all districts and towns;</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Dak</w:t>
            </w:r>
            <w:proofErr w:type="spellEnd"/>
            <w:r w:rsidRPr="009150C6">
              <w:rPr>
                <w:rFonts w:ascii="inherit" w:hAnsi="inherit"/>
                <w:sz w:val="24"/>
                <w:bdr w:val="none" w:sz="0" w:space="0" w:color="auto" w:frame="1"/>
                <w:lang w:eastAsia="de-DE"/>
              </w:rPr>
              <w:t xml:space="preserve"> Lak province: </w:t>
            </w:r>
            <w:proofErr w:type="spellStart"/>
            <w:r w:rsidRPr="009150C6">
              <w:rPr>
                <w:rFonts w:ascii="inherit" w:hAnsi="inherit"/>
                <w:sz w:val="24"/>
                <w:bdr w:val="none" w:sz="0" w:space="0" w:color="auto" w:frame="1"/>
                <w:lang w:eastAsia="de-DE"/>
              </w:rPr>
              <w:t>MaDrak</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Dak</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RLap</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Krong</w:t>
            </w:r>
            <w:proofErr w:type="spellEnd"/>
            <w:r w:rsidRPr="009150C6">
              <w:rPr>
                <w:rFonts w:ascii="inherit" w:hAnsi="inherit"/>
                <w:sz w:val="24"/>
                <w:bdr w:val="none" w:sz="0" w:space="0" w:color="auto" w:frame="1"/>
                <w:lang w:eastAsia="de-DE"/>
              </w:rPr>
              <w:t xml:space="preserve"> Bong; </w:t>
            </w:r>
            <w:proofErr w:type="spellStart"/>
            <w:r w:rsidRPr="009150C6">
              <w:rPr>
                <w:rFonts w:ascii="inherit" w:hAnsi="inherit"/>
                <w:sz w:val="24"/>
                <w:bdr w:val="none" w:sz="0" w:space="0" w:color="auto" w:frame="1"/>
                <w:lang w:eastAsia="de-DE"/>
              </w:rPr>
              <w:t>Buon</w:t>
            </w:r>
            <w:proofErr w:type="spellEnd"/>
            <w:r w:rsidRPr="009150C6">
              <w:rPr>
                <w:rFonts w:ascii="inherit" w:hAnsi="inherit"/>
                <w:sz w:val="24"/>
                <w:bdr w:val="none" w:sz="0" w:space="0" w:color="auto" w:frame="1"/>
                <w:lang w:eastAsia="de-DE"/>
              </w:rPr>
              <w:t xml:space="preserve"> Don districts;</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Gia Lai Province: </w:t>
            </w:r>
            <w:proofErr w:type="spellStart"/>
            <w:r w:rsidRPr="009150C6">
              <w:rPr>
                <w:rFonts w:ascii="inherit" w:hAnsi="inherit"/>
                <w:sz w:val="24"/>
                <w:bdr w:val="none" w:sz="0" w:space="0" w:color="auto" w:frame="1"/>
                <w:lang w:eastAsia="de-DE"/>
              </w:rPr>
              <w:t>Peiku</w:t>
            </w:r>
            <w:proofErr w:type="spellEnd"/>
            <w:r w:rsidRPr="009150C6">
              <w:rPr>
                <w:rFonts w:ascii="inherit" w:hAnsi="inherit"/>
                <w:sz w:val="24"/>
                <w:bdr w:val="none" w:sz="0" w:space="0" w:color="auto" w:frame="1"/>
                <w:lang w:eastAsia="de-DE"/>
              </w:rPr>
              <w:t xml:space="preserve"> city; </w:t>
            </w:r>
            <w:proofErr w:type="spellStart"/>
            <w:r w:rsidRPr="009150C6">
              <w:rPr>
                <w:rFonts w:ascii="inherit" w:hAnsi="inherit"/>
                <w:sz w:val="24"/>
                <w:bdr w:val="none" w:sz="0" w:space="0" w:color="auto" w:frame="1"/>
                <w:lang w:eastAsia="de-DE"/>
              </w:rPr>
              <w:t>IagGrai</w:t>
            </w:r>
            <w:proofErr w:type="spellEnd"/>
            <w:r w:rsidRPr="009150C6">
              <w:rPr>
                <w:rFonts w:ascii="inherit" w:hAnsi="inherit"/>
                <w:sz w:val="24"/>
                <w:bdr w:val="none" w:sz="0" w:space="0" w:color="auto" w:frame="1"/>
                <w:lang w:eastAsia="de-DE"/>
              </w:rPr>
              <w:t xml:space="preserve"> and Chu Prong districts;</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Dong </w:t>
            </w:r>
            <w:proofErr w:type="spellStart"/>
            <w:r w:rsidRPr="009150C6">
              <w:rPr>
                <w:rFonts w:ascii="inherit" w:hAnsi="inherit"/>
                <w:sz w:val="24"/>
                <w:bdr w:val="none" w:sz="0" w:space="0" w:color="auto" w:frame="1"/>
                <w:lang w:eastAsia="de-DE"/>
              </w:rPr>
              <w:t>Nai</w:t>
            </w:r>
            <w:proofErr w:type="spellEnd"/>
            <w:r w:rsidRPr="009150C6">
              <w:rPr>
                <w:rFonts w:ascii="inherit" w:hAnsi="inherit"/>
                <w:sz w:val="24"/>
                <w:bdr w:val="none" w:sz="0" w:space="0" w:color="auto" w:frame="1"/>
                <w:lang w:eastAsia="de-DE"/>
              </w:rPr>
              <w:t xml:space="preserve"> province: </w:t>
            </w:r>
            <w:proofErr w:type="spellStart"/>
            <w:r w:rsidRPr="009150C6">
              <w:rPr>
                <w:rFonts w:ascii="inherit" w:hAnsi="inherit"/>
                <w:sz w:val="24"/>
                <w:bdr w:val="none" w:sz="0" w:space="0" w:color="auto" w:frame="1"/>
                <w:lang w:eastAsia="de-DE"/>
              </w:rPr>
              <w:t>Nhon</w:t>
            </w:r>
            <w:proofErr w:type="spellEnd"/>
            <w:r w:rsidRPr="009150C6">
              <w:rPr>
                <w:rFonts w:ascii="inherit" w:hAnsi="inherit"/>
                <w:sz w:val="24"/>
                <w:bdr w:val="none" w:sz="0" w:space="0" w:color="auto" w:frame="1"/>
                <w:lang w:eastAsia="de-DE"/>
              </w:rPr>
              <w:t xml:space="preserve"> Trach district;</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Ho Chi Minh City: Cu Chi, Can </w:t>
            </w:r>
            <w:proofErr w:type="spellStart"/>
            <w:r w:rsidRPr="009150C6">
              <w:rPr>
                <w:rFonts w:ascii="inherit" w:hAnsi="inherit"/>
                <w:sz w:val="24"/>
                <w:bdr w:val="none" w:sz="0" w:space="0" w:color="auto" w:frame="1"/>
                <w:lang w:eastAsia="de-DE"/>
              </w:rPr>
              <w:t>Gio</w:t>
            </w:r>
            <w:proofErr w:type="spellEnd"/>
            <w:r w:rsidRPr="009150C6">
              <w:rPr>
                <w:rFonts w:ascii="inherit" w:hAnsi="inherit"/>
                <w:sz w:val="24"/>
                <w:bdr w:val="none" w:sz="0" w:space="0" w:color="auto" w:frame="1"/>
                <w:lang w:eastAsia="de-DE"/>
              </w:rPr>
              <w:t xml:space="preserve"> districts;</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Long An province: all districts except Tan An town, Can </w:t>
            </w:r>
            <w:proofErr w:type="spellStart"/>
            <w:r w:rsidRPr="009150C6">
              <w:rPr>
                <w:rFonts w:ascii="inherit" w:hAnsi="inherit"/>
                <w:sz w:val="24"/>
                <w:bdr w:val="none" w:sz="0" w:space="0" w:color="auto" w:frame="1"/>
                <w:lang w:eastAsia="de-DE"/>
              </w:rPr>
              <w:t>Giuoc</w:t>
            </w:r>
            <w:proofErr w:type="spellEnd"/>
            <w:r w:rsidRPr="009150C6">
              <w:rPr>
                <w:rFonts w:ascii="inherit" w:hAnsi="inherit"/>
                <w:sz w:val="24"/>
                <w:bdr w:val="none" w:sz="0" w:space="0" w:color="auto" w:frame="1"/>
                <w:lang w:eastAsia="de-DE"/>
              </w:rPr>
              <w:t xml:space="preserve"> and Thanh </w:t>
            </w:r>
            <w:proofErr w:type="spellStart"/>
            <w:r w:rsidRPr="009150C6">
              <w:rPr>
                <w:rFonts w:ascii="inherit" w:hAnsi="inherit"/>
                <w:sz w:val="24"/>
                <w:bdr w:val="none" w:sz="0" w:space="0" w:color="auto" w:frame="1"/>
                <w:lang w:eastAsia="de-DE"/>
              </w:rPr>
              <w:t>Hoa</w:t>
            </w:r>
            <w:proofErr w:type="spellEnd"/>
            <w:r w:rsidRPr="009150C6">
              <w:rPr>
                <w:rFonts w:ascii="inherit" w:hAnsi="inherit"/>
                <w:sz w:val="24"/>
                <w:bdr w:val="none" w:sz="0" w:space="0" w:color="auto" w:frame="1"/>
                <w:lang w:eastAsia="de-DE"/>
              </w:rPr>
              <w:t xml:space="preserve"> districts</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Binh</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Thuan</w:t>
            </w:r>
            <w:proofErr w:type="spellEnd"/>
            <w:r w:rsidRPr="009150C6">
              <w:rPr>
                <w:rFonts w:ascii="inherit" w:hAnsi="inherit"/>
                <w:sz w:val="24"/>
                <w:bdr w:val="none" w:sz="0" w:space="0" w:color="auto" w:frame="1"/>
                <w:lang w:eastAsia="de-DE"/>
              </w:rPr>
              <w:t xml:space="preserve"> province: </w:t>
            </w:r>
            <w:proofErr w:type="spellStart"/>
            <w:r w:rsidRPr="009150C6">
              <w:rPr>
                <w:rFonts w:ascii="inherit" w:hAnsi="inherit"/>
                <w:sz w:val="24"/>
                <w:bdr w:val="none" w:sz="0" w:space="0" w:color="auto" w:frame="1"/>
                <w:lang w:eastAsia="de-DE"/>
              </w:rPr>
              <w:t>Tuy</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Phong</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Tanh</w:t>
            </w:r>
            <w:proofErr w:type="spellEnd"/>
            <w:r w:rsidRPr="009150C6">
              <w:rPr>
                <w:rFonts w:ascii="inherit" w:hAnsi="inherit"/>
                <w:sz w:val="24"/>
                <w:bdr w:val="none" w:sz="0" w:space="0" w:color="auto" w:frame="1"/>
                <w:lang w:eastAsia="de-DE"/>
              </w:rPr>
              <w:t xml:space="preserve"> Linh, Ham Tan districts;</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Binh</w:t>
            </w:r>
            <w:proofErr w:type="spellEnd"/>
            <w:r w:rsidRPr="009150C6">
              <w:rPr>
                <w:rFonts w:ascii="inherit" w:hAnsi="inherit"/>
                <w:sz w:val="24"/>
                <w:bdr w:val="none" w:sz="0" w:space="0" w:color="auto" w:frame="1"/>
                <w:lang w:eastAsia="de-DE"/>
              </w:rPr>
              <w:t xml:space="preserve"> Duong province: Ben Cat district;</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Tay</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Ninh</w:t>
            </w:r>
            <w:proofErr w:type="spellEnd"/>
            <w:r w:rsidRPr="009150C6">
              <w:rPr>
                <w:rFonts w:ascii="inherit" w:hAnsi="inherit"/>
                <w:sz w:val="24"/>
                <w:bdr w:val="none" w:sz="0" w:space="0" w:color="auto" w:frame="1"/>
                <w:lang w:eastAsia="de-DE"/>
              </w:rPr>
              <w:t xml:space="preserve"> province: Ben </w:t>
            </w:r>
            <w:proofErr w:type="spellStart"/>
            <w:r w:rsidRPr="009150C6">
              <w:rPr>
                <w:rFonts w:ascii="inherit" w:hAnsi="inherit"/>
                <w:sz w:val="24"/>
                <w:bdr w:val="none" w:sz="0" w:space="0" w:color="auto" w:frame="1"/>
                <w:lang w:eastAsia="de-DE"/>
              </w:rPr>
              <w:t>Cau</w:t>
            </w:r>
            <w:proofErr w:type="spellEnd"/>
            <w:r w:rsidRPr="009150C6">
              <w:rPr>
                <w:rFonts w:ascii="inherit" w:hAnsi="inherit"/>
                <w:sz w:val="24"/>
                <w:bdr w:val="none" w:sz="0" w:space="0" w:color="auto" w:frame="1"/>
                <w:lang w:eastAsia="de-DE"/>
              </w:rPr>
              <w:t>, Tan Bien, Tan Chau and Tan Chau districts;</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Can </w:t>
            </w:r>
            <w:proofErr w:type="spellStart"/>
            <w:r w:rsidRPr="009150C6">
              <w:rPr>
                <w:rFonts w:ascii="inherit" w:hAnsi="inherit"/>
                <w:sz w:val="24"/>
                <w:bdr w:val="none" w:sz="0" w:space="0" w:color="auto" w:frame="1"/>
                <w:lang w:eastAsia="de-DE"/>
              </w:rPr>
              <w:t>Tho</w:t>
            </w:r>
            <w:proofErr w:type="spellEnd"/>
            <w:r w:rsidRPr="009150C6">
              <w:rPr>
                <w:rFonts w:ascii="inherit" w:hAnsi="inherit"/>
                <w:sz w:val="24"/>
                <w:bdr w:val="none" w:sz="0" w:space="0" w:color="auto" w:frame="1"/>
                <w:lang w:eastAsia="de-DE"/>
              </w:rPr>
              <w:t xml:space="preserve"> city: Chau Thanh, Thot Not districts</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Hau</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Giang</w:t>
            </w:r>
            <w:proofErr w:type="spellEnd"/>
            <w:r w:rsidRPr="009150C6">
              <w:rPr>
                <w:rFonts w:ascii="inherit" w:hAnsi="inherit"/>
                <w:sz w:val="24"/>
                <w:bdr w:val="none" w:sz="0" w:space="0" w:color="auto" w:frame="1"/>
                <w:lang w:eastAsia="de-DE"/>
              </w:rPr>
              <w:t xml:space="preserve"> province: Vi Thanh town</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Tien </w:t>
            </w:r>
            <w:proofErr w:type="spellStart"/>
            <w:r w:rsidRPr="009150C6">
              <w:rPr>
                <w:rFonts w:ascii="inherit" w:hAnsi="inherit"/>
                <w:sz w:val="24"/>
                <w:bdr w:val="none" w:sz="0" w:space="0" w:color="auto" w:frame="1"/>
                <w:lang w:eastAsia="de-DE"/>
              </w:rPr>
              <w:t>Giang</w:t>
            </w:r>
            <w:proofErr w:type="spellEnd"/>
            <w:r w:rsidRPr="009150C6">
              <w:rPr>
                <w:rFonts w:ascii="inherit" w:hAnsi="inherit"/>
                <w:sz w:val="24"/>
                <w:bdr w:val="none" w:sz="0" w:space="0" w:color="auto" w:frame="1"/>
                <w:lang w:eastAsia="de-DE"/>
              </w:rPr>
              <w:t xml:space="preserve"> province: Go Cong, Cho Gao, Chau Thanh districts, My </w:t>
            </w:r>
            <w:proofErr w:type="spellStart"/>
            <w:r w:rsidRPr="009150C6">
              <w:rPr>
                <w:rFonts w:ascii="inherit" w:hAnsi="inherit"/>
                <w:sz w:val="24"/>
                <w:bdr w:val="none" w:sz="0" w:space="0" w:color="auto" w:frame="1"/>
                <w:lang w:eastAsia="de-DE"/>
              </w:rPr>
              <w:t>Tho</w:t>
            </w:r>
            <w:proofErr w:type="spellEnd"/>
            <w:r w:rsidRPr="009150C6">
              <w:rPr>
                <w:rFonts w:ascii="inherit" w:hAnsi="inherit"/>
                <w:sz w:val="24"/>
                <w:bdr w:val="none" w:sz="0" w:space="0" w:color="auto" w:frame="1"/>
                <w:lang w:eastAsia="de-DE"/>
              </w:rPr>
              <w:t xml:space="preserve"> City, Go Cong town.</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Soc</w:t>
            </w:r>
            <w:proofErr w:type="spellEnd"/>
            <w:r w:rsidRPr="009150C6">
              <w:rPr>
                <w:rFonts w:ascii="inherit" w:hAnsi="inherit"/>
                <w:sz w:val="24"/>
                <w:bdr w:val="none" w:sz="0" w:space="0" w:color="auto" w:frame="1"/>
                <w:lang w:eastAsia="de-DE"/>
              </w:rPr>
              <w:t xml:space="preserve"> Trang province: </w:t>
            </w:r>
            <w:proofErr w:type="spellStart"/>
            <w:r w:rsidRPr="009150C6">
              <w:rPr>
                <w:rFonts w:ascii="inherit" w:hAnsi="inherit"/>
                <w:sz w:val="24"/>
                <w:bdr w:val="none" w:sz="0" w:space="0" w:color="auto" w:frame="1"/>
                <w:lang w:eastAsia="de-DE"/>
              </w:rPr>
              <w:t>Soc</w:t>
            </w:r>
            <w:proofErr w:type="spellEnd"/>
            <w:r w:rsidRPr="009150C6">
              <w:rPr>
                <w:rFonts w:ascii="inherit" w:hAnsi="inherit"/>
                <w:sz w:val="24"/>
                <w:bdr w:val="none" w:sz="0" w:space="0" w:color="auto" w:frame="1"/>
                <w:lang w:eastAsia="de-DE"/>
              </w:rPr>
              <w:t xml:space="preserve"> Trang City, My </w:t>
            </w:r>
            <w:proofErr w:type="spellStart"/>
            <w:r w:rsidRPr="009150C6">
              <w:rPr>
                <w:rFonts w:ascii="inherit" w:hAnsi="inherit"/>
                <w:sz w:val="24"/>
                <w:bdr w:val="none" w:sz="0" w:space="0" w:color="auto" w:frame="1"/>
                <w:lang w:eastAsia="de-DE"/>
              </w:rPr>
              <w:t>Tu</w:t>
            </w:r>
            <w:proofErr w:type="spellEnd"/>
            <w:r w:rsidRPr="009150C6">
              <w:rPr>
                <w:rFonts w:ascii="inherit" w:hAnsi="inherit"/>
                <w:sz w:val="24"/>
                <w:bdr w:val="none" w:sz="0" w:space="0" w:color="auto" w:frame="1"/>
                <w:lang w:eastAsia="de-DE"/>
              </w:rPr>
              <w:t xml:space="preserve">, Long </w:t>
            </w:r>
            <w:proofErr w:type="spellStart"/>
            <w:r w:rsidRPr="009150C6">
              <w:rPr>
                <w:rFonts w:ascii="inherit" w:hAnsi="inherit"/>
                <w:sz w:val="24"/>
                <w:bdr w:val="none" w:sz="0" w:space="0" w:color="auto" w:frame="1"/>
                <w:lang w:eastAsia="de-DE"/>
              </w:rPr>
              <w:t>Phu</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Ke</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Sach</w:t>
            </w:r>
            <w:proofErr w:type="spellEnd"/>
            <w:r w:rsidRPr="009150C6">
              <w:rPr>
                <w:rFonts w:ascii="inherit" w:hAnsi="inherit"/>
                <w:sz w:val="24"/>
                <w:bdr w:val="none" w:sz="0" w:space="0" w:color="auto" w:frame="1"/>
                <w:lang w:eastAsia="de-DE"/>
              </w:rPr>
              <w:t xml:space="preserve"> districts;</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Kien</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Giang</w:t>
            </w:r>
            <w:proofErr w:type="spellEnd"/>
            <w:r w:rsidRPr="009150C6">
              <w:rPr>
                <w:rFonts w:ascii="inherit" w:hAnsi="inherit"/>
                <w:sz w:val="24"/>
                <w:bdr w:val="none" w:sz="0" w:space="0" w:color="auto" w:frame="1"/>
                <w:lang w:eastAsia="de-DE"/>
              </w:rPr>
              <w:t xml:space="preserve"> province: Chau Thanh district;</w:t>
            </w:r>
          </w:p>
          <w:p w:rsidR="00670821" w:rsidRPr="009150C6" w:rsidRDefault="00670821" w:rsidP="00670821">
            <w:pPr>
              <w:spacing w:before="120" w:line="240" w:lineRule="auto"/>
              <w:ind w:firstLine="0"/>
              <w:textAlignment w:val="baseline"/>
              <w:rPr>
                <w:rFonts w:ascii="inherit" w:hAnsi="inherit"/>
                <w:sz w:val="24"/>
                <w:lang w:eastAsia="de-DE"/>
              </w:rPr>
            </w:pPr>
            <w:r w:rsidRPr="009150C6">
              <w:rPr>
                <w:rFonts w:ascii="inherit" w:hAnsi="inherit"/>
                <w:sz w:val="24"/>
                <w:lang w:eastAsia="de-DE"/>
              </w:rPr>
              <w:t xml:space="preserve">- Ca Mau province: Ca Mau city, Tran Van </w:t>
            </w:r>
            <w:proofErr w:type="spellStart"/>
            <w:r w:rsidRPr="009150C6">
              <w:rPr>
                <w:rFonts w:ascii="inherit" w:hAnsi="inherit"/>
                <w:sz w:val="24"/>
                <w:lang w:eastAsia="de-DE"/>
              </w:rPr>
              <w:t>Thoi</w:t>
            </w:r>
            <w:proofErr w:type="spellEnd"/>
            <w:r w:rsidRPr="009150C6">
              <w:rPr>
                <w:rFonts w:ascii="inherit" w:hAnsi="inherit"/>
                <w:sz w:val="24"/>
                <w:lang w:eastAsia="de-DE"/>
              </w:rPr>
              <w:t xml:space="preserve">, Ngoc Hien, Dam </w:t>
            </w:r>
            <w:proofErr w:type="spellStart"/>
            <w:r w:rsidRPr="009150C6">
              <w:rPr>
                <w:rFonts w:ascii="inherit" w:hAnsi="inherit"/>
                <w:sz w:val="24"/>
                <w:lang w:eastAsia="de-DE"/>
              </w:rPr>
              <w:t>Doi</w:t>
            </w:r>
            <w:proofErr w:type="spellEnd"/>
            <w:r w:rsidRPr="009150C6">
              <w:rPr>
                <w:rFonts w:ascii="inherit" w:hAnsi="inherit"/>
                <w:sz w:val="24"/>
                <w:lang w:eastAsia="de-DE"/>
              </w:rPr>
              <w:t xml:space="preserve">, </w:t>
            </w:r>
            <w:proofErr w:type="spellStart"/>
            <w:r w:rsidRPr="009150C6">
              <w:rPr>
                <w:rFonts w:ascii="inherit" w:hAnsi="inherit"/>
                <w:sz w:val="24"/>
                <w:lang w:eastAsia="de-DE"/>
              </w:rPr>
              <w:t>Cai</w:t>
            </w:r>
            <w:proofErr w:type="spellEnd"/>
            <w:r w:rsidRPr="009150C6">
              <w:rPr>
                <w:rFonts w:ascii="inherit" w:hAnsi="inherit"/>
                <w:sz w:val="24"/>
                <w:lang w:eastAsia="de-DE"/>
              </w:rPr>
              <w:t xml:space="preserve"> </w:t>
            </w:r>
            <w:proofErr w:type="spellStart"/>
            <w:r w:rsidRPr="009150C6">
              <w:rPr>
                <w:rFonts w:ascii="inherit" w:hAnsi="inherit"/>
                <w:sz w:val="24"/>
                <w:lang w:eastAsia="de-DE"/>
              </w:rPr>
              <w:t>Nuoc</w:t>
            </w:r>
            <w:proofErr w:type="spellEnd"/>
            <w:r w:rsidRPr="009150C6">
              <w:rPr>
                <w:rFonts w:ascii="inherit" w:hAnsi="inherit"/>
                <w:sz w:val="24"/>
                <w:lang w:eastAsia="de-DE"/>
              </w:rPr>
              <w:t xml:space="preserve"> districts;</w:t>
            </w:r>
          </w:p>
          <w:p w:rsidR="00670821" w:rsidRPr="009150C6" w:rsidRDefault="00670821" w:rsidP="00670821">
            <w:pPr>
              <w:spacing w:before="120" w:line="240" w:lineRule="auto"/>
              <w:ind w:firstLine="0"/>
              <w:textAlignment w:val="baseline"/>
              <w:rPr>
                <w:rFonts w:ascii="inherit" w:hAnsi="inherit"/>
                <w:sz w:val="24"/>
                <w:lang w:eastAsia="de-DE"/>
              </w:rPr>
            </w:pPr>
            <w:r w:rsidRPr="009150C6">
              <w:rPr>
                <w:rFonts w:ascii="inherit" w:hAnsi="inherit"/>
                <w:sz w:val="24"/>
                <w:lang w:eastAsia="de-DE"/>
              </w:rPr>
              <w:t xml:space="preserve">- </w:t>
            </w:r>
            <w:proofErr w:type="spellStart"/>
            <w:r w:rsidRPr="009150C6">
              <w:rPr>
                <w:rFonts w:ascii="inherit" w:hAnsi="inherit"/>
                <w:sz w:val="24"/>
                <w:lang w:eastAsia="de-DE"/>
              </w:rPr>
              <w:t>Tra</w:t>
            </w:r>
            <w:proofErr w:type="spellEnd"/>
            <w:r w:rsidRPr="009150C6">
              <w:rPr>
                <w:rFonts w:ascii="inherit" w:hAnsi="inherit"/>
                <w:sz w:val="24"/>
                <w:lang w:eastAsia="de-DE"/>
              </w:rPr>
              <w:t xml:space="preserve"> </w:t>
            </w:r>
            <w:proofErr w:type="spellStart"/>
            <w:r w:rsidRPr="009150C6">
              <w:rPr>
                <w:rFonts w:ascii="inherit" w:hAnsi="inherit"/>
                <w:sz w:val="24"/>
                <w:lang w:eastAsia="de-DE"/>
              </w:rPr>
              <w:t>Vinh</w:t>
            </w:r>
            <w:proofErr w:type="spellEnd"/>
            <w:r w:rsidRPr="009150C6">
              <w:rPr>
                <w:rFonts w:ascii="inherit" w:hAnsi="inherit"/>
                <w:sz w:val="24"/>
                <w:lang w:eastAsia="de-DE"/>
              </w:rPr>
              <w:t xml:space="preserve"> province: </w:t>
            </w:r>
            <w:proofErr w:type="spellStart"/>
            <w:r w:rsidRPr="009150C6">
              <w:rPr>
                <w:rFonts w:ascii="inherit" w:hAnsi="inherit"/>
                <w:sz w:val="24"/>
                <w:lang w:eastAsia="de-DE"/>
              </w:rPr>
              <w:t>Tra</w:t>
            </w:r>
            <w:proofErr w:type="spellEnd"/>
            <w:r w:rsidRPr="009150C6">
              <w:rPr>
                <w:rFonts w:ascii="inherit" w:hAnsi="inherit"/>
                <w:sz w:val="24"/>
                <w:lang w:eastAsia="de-DE"/>
              </w:rPr>
              <w:t xml:space="preserve"> </w:t>
            </w:r>
            <w:proofErr w:type="spellStart"/>
            <w:r w:rsidRPr="009150C6">
              <w:rPr>
                <w:rFonts w:ascii="inherit" w:hAnsi="inherit"/>
                <w:sz w:val="24"/>
                <w:lang w:eastAsia="de-DE"/>
              </w:rPr>
              <w:t>Vinh</w:t>
            </w:r>
            <w:proofErr w:type="spellEnd"/>
            <w:r w:rsidRPr="009150C6">
              <w:rPr>
                <w:rFonts w:ascii="inherit" w:hAnsi="inherit"/>
                <w:sz w:val="24"/>
                <w:lang w:eastAsia="de-DE"/>
              </w:rPr>
              <w:t xml:space="preserve"> town</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Vinh</w:t>
            </w:r>
            <w:proofErr w:type="spellEnd"/>
            <w:r w:rsidRPr="009150C6">
              <w:rPr>
                <w:rFonts w:ascii="inherit" w:hAnsi="inherit"/>
                <w:sz w:val="24"/>
                <w:bdr w:val="none" w:sz="0" w:space="0" w:color="auto" w:frame="1"/>
                <w:lang w:eastAsia="de-DE"/>
              </w:rPr>
              <w:t xml:space="preserve"> Long province: </w:t>
            </w:r>
            <w:proofErr w:type="spellStart"/>
            <w:r w:rsidRPr="009150C6">
              <w:rPr>
                <w:rFonts w:ascii="inherit" w:hAnsi="inherit"/>
                <w:sz w:val="24"/>
                <w:bdr w:val="none" w:sz="0" w:space="0" w:color="auto" w:frame="1"/>
                <w:lang w:eastAsia="de-DE"/>
              </w:rPr>
              <w:t>Mang</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Thit</w:t>
            </w:r>
            <w:proofErr w:type="spellEnd"/>
            <w:r w:rsidRPr="009150C6">
              <w:rPr>
                <w:rFonts w:ascii="inherit" w:hAnsi="inherit"/>
                <w:sz w:val="24"/>
                <w:bdr w:val="none" w:sz="0" w:space="0" w:color="auto" w:frame="1"/>
                <w:lang w:eastAsia="de-DE"/>
              </w:rPr>
              <w:t xml:space="preserve">, Long Ho, </w:t>
            </w:r>
            <w:proofErr w:type="spellStart"/>
            <w:r w:rsidRPr="009150C6">
              <w:rPr>
                <w:rFonts w:ascii="inherit" w:hAnsi="inherit"/>
                <w:sz w:val="24"/>
                <w:bdr w:val="none" w:sz="0" w:space="0" w:color="auto" w:frame="1"/>
                <w:lang w:eastAsia="de-DE"/>
              </w:rPr>
              <w:t>Vung</w:t>
            </w:r>
            <w:proofErr w:type="spellEnd"/>
            <w:r w:rsidRPr="009150C6">
              <w:rPr>
                <w:rFonts w:ascii="inherit" w:hAnsi="inherit"/>
                <w:sz w:val="24"/>
                <w:bdr w:val="none" w:sz="0" w:space="0" w:color="auto" w:frame="1"/>
                <w:lang w:eastAsia="de-DE"/>
              </w:rPr>
              <w:t xml:space="preserve"> </w:t>
            </w:r>
            <w:proofErr w:type="spellStart"/>
            <w:r w:rsidRPr="009150C6">
              <w:rPr>
                <w:rFonts w:ascii="inherit" w:hAnsi="inherit"/>
                <w:sz w:val="24"/>
                <w:bdr w:val="none" w:sz="0" w:space="0" w:color="auto" w:frame="1"/>
                <w:lang w:eastAsia="de-DE"/>
              </w:rPr>
              <w:t>Liem</w:t>
            </w:r>
            <w:proofErr w:type="spellEnd"/>
            <w:r w:rsidRPr="009150C6">
              <w:rPr>
                <w:rFonts w:ascii="inherit" w:hAnsi="inherit"/>
                <w:sz w:val="24"/>
                <w:bdr w:val="none" w:sz="0" w:space="0" w:color="auto" w:frame="1"/>
                <w:lang w:eastAsia="de-DE"/>
              </w:rPr>
              <w:t xml:space="preserve"> districts, </w:t>
            </w:r>
            <w:proofErr w:type="spellStart"/>
            <w:r w:rsidRPr="009150C6">
              <w:rPr>
                <w:rFonts w:ascii="inherit" w:hAnsi="inherit"/>
                <w:sz w:val="24"/>
                <w:bdr w:val="none" w:sz="0" w:space="0" w:color="auto" w:frame="1"/>
                <w:lang w:eastAsia="de-DE"/>
              </w:rPr>
              <w:t>Vinh</w:t>
            </w:r>
            <w:proofErr w:type="spellEnd"/>
            <w:r w:rsidRPr="009150C6">
              <w:rPr>
                <w:rFonts w:ascii="inherit" w:hAnsi="inherit"/>
                <w:sz w:val="24"/>
                <w:bdr w:val="none" w:sz="0" w:space="0" w:color="auto" w:frame="1"/>
                <w:lang w:eastAsia="de-DE"/>
              </w:rPr>
              <w:t xml:space="preserve"> Long town;</w:t>
            </w:r>
          </w:p>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 Dong </w:t>
            </w:r>
            <w:proofErr w:type="spellStart"/>
            <w:r w:rsidRPr="009150C6">
              <w:rPr>
                <w:rFonts w:ascii="inherit" w:hAnsi="inherit"/>
                <w:sz w:val="24"/>
                <w:bdr w:val="none" w:sz="0" w:space="0" w:color="auto" w:frame="1"/>
                <w:lang w:eastAsia="de-DE"/>
              </w:rPr>
              <w:t>Thap</w:t>
            </w:r>
            <w:proofErr w:type="spellEnd"/>
            <w:r w:rsidRPr="009150C6">
              <w:rPr>
                <w:rFonts w:ascii="inherit" w:hAnsi="inherit"/>
                <w:sz w:val="24"/>
                <w:bdr w:val="none" w:sz="0" w:space="0" w:color="auto" w:frame="1"/>
                <w:lang w:eastAsia="de-DE"/>
              </w:rPr>
              <w:t xml:space="preserve"> province: Sa Dec town; Bac Lieu province: Bac Lieu town.</w:t>
            </w:r>
          </w:p>
        </w:tc>
      </w:tr>
      <w:tr w:rsidR="00670821" w:rsidRPr="009150C6" w:rsidTr="00AB0718">
        <w:tc>
          <w:tcPr>
            <w:tcW w:w="130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Area 1</w:t>
            </w:r>
          </w:p>
        </w:tc>
        <w:tc>
          <w:tcPr>
            <w:tcW w:w="75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All remaining areas except localities of areas 2, 3 and 4 in the country</w:t>
            </w:r>
          </w:p>
        </w:tc>
      </w:tr>
    </w:tbl>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 </w:t>
      </w:r>
    </w:p>
    <w:p w:rsidR="00670821" w:rsidRPr="009150C6" w:rsidRDefault="00670821" w:rsidP="00670821">
      <w:pPr>
        <w:shd w:val="clear" w:color="auto" w:fill="FAFAFA"/>
        <w:spacing w:before="0" w:line="240" w:lineRule="auto"/>
        <w:ind w:firstLine="0"/>
        <w:textAlignment w:val="baseline"/>
        <w:rPr>
          <w:rFonts w:ascii="inherit" w:hAnsi="inherit" w:cs="Tahoma"/>
          <w:b/>
          <w:bCs/>
          <w:sz w:val="24"/>
          <w:bdr w:val="none" w:sz="0" w:space="0" w:color="auto" w:frame="1"/>
          <w:lang w:eastAsia="de-DE"/>
        </w:rPr>
      </w:pPr>
      <w:r w:rsidRPr="009150C6">
        <w:rPr>
          <w:rFonts w:ascii="inherit" w:hAnsi="inherit" w:cs="Tahoma"/>
          <w:b/>
          <w:bCs/>
          <w:sz w:val="24"/>
          <w:bdr w:val="none" w:sz="0" w:space="0" w:color="auto" w:frame="1"/>
          <w:lang w:eastAsia="de-DE"/>
        </w:rPr>
        <w:lastRenderedPageBreak/>
        <w:t>ANNEX 2</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i/>
          <w:iCs/>
          <w:sz w:val="20"/>
          <w:szCs w:val="20"/>
          <w:bdr w:val="none" w:sz="0" w:space="0" w:color="auto" w:frame="1"/>
          <w:lang w:eastAsia="de-DE"/>
        </w:rPr>
      </w:pPr>
      <w:r w:rsidRPr="009150C6">
        <w:rPr>
          <w:rFonts w:ascii="inherit" w:hAnsi="inherit" w:cs="Tahoma"/>
          <w:sz w:val="20"/>
          <w:szCs w:val="20"/>
          <w:bdr w:val="none" w:sz="0" w:space="0" w:color="auto" w:frame="1"/>
          <w:lang w:eastAsia="de-DE"/>
        </w:rPr>
        <w:t xml:space="preserve">SURVEY EXPENDITURE ESTIMATE OF BOMB, MINE AND EXPLOSIVE </w:t>
      </w:r>
      <w:proofErr w:type="gramStart"/>
      <w:r w:rsidRPr="009150C6">
        <w:rPr>
          <w:rFonts w:ascii="inherit" w:hAnsi="inherit" w:cs="Tahoma"/>
          <w:sz w:val="20"/>
          <w:szCs w:val="20"/>
          <w:bdr w:val="none" w:sz="0" w:space="0" w:color="auto" w:frame="1"/>
          <w:lang w:eastAsia="de-DE"/>
        </w:rPr>
        <w:t>MATERIALS</w:t>
      </w:r>
      <w:proofErr w:type="gramEnd"/>
      <w:r w:rsidRPr="009150C6">
        <w:rPr>
          <w:rFonts w:ascii="inherit" w:hAnsi="inherit" w:cs="Tahoma"/>
          <w:sz w:val="20"/>
          <w:szCs w:val="20"/>
          <w:bdr w:val="none" w:sz="0" w:space="0" w:color="auto" w:frame="1"/>
          <w:lang w:eastAsia="de-DE"/>
        </w:rPr>
        <w:br/>
        <w:t>(Applied to projects and works with area of 30 ha or more)</w:t>
      </w:r>
      <w:r w:rsidRPr="009150C6">
        <w:rPr>
          <w:rFonts w:ascii="inherit" w:hAnsi="inherit" w:cs="Tahoma"/>
          <w:sz w:val="20"/>
          <w:szCs w:val="20"/>
          <w:bdr w:val="none" w:sz="0" w:space="0" w:color="auto" w:frame="1"/>
          <w:lang w:eastAsia="de-DE"/>
        </w:rPr>
        <w:br/>
      </w:r>
      <w:r w:rsidRPr="009150C6">
        <w:rPr>
          <w:rFonts w:ascii="inherit" w:hAnsi="inherit" w:cs="Tahoma"/>
          <w:i/>
          <w:iCs/>
          <w:sz w:val="20"/>
          <w:szCs w:val="20"/>
          <w:bdr w:val="none" w:sz="0" w:space="0" w:color="auto" w:frame="1"/>
          <w:lang w:eastAsia="de-DE"/>
        </w:rPr>
        <w:t>(Issued together with Circular No.</w:t>
      </w:r>
      <w:r w:rsidRPr="009150C6">
        <w:rPr>
          <w:rFonts w:ascii="inherit" w:hAnsi="inherit" w:cs="Tahoma"/>
          <w:i/>
          <w:iCs/>
          <w:sz w:val="20"/>
          <w:lang w:eastAsia="de-DE"/>
        </w:rPr>
        <w:t> </w:t>
      </w:r>
      <w:hyperlink r:id="rId79" w:tgtFrame="_blank" w:history="1">
        <w:r w:rsidRPr="009150C6">
          <w:rPr>
            <w:rFonts w:ascii="inherit" w:hAnsi="inherit" w:cs="Tahoma"/>
            <w:i/>
            <w:iCs/>
            <w:sz w:val="20"/>
            <w:lang w:eastAsia="de-DE"/>
          </w:rPr>
          <w:t>146/2007/TT-BQP</w:t>
        </w:r>
      </w:hyperlink>
      <w:r w:rsidRPr="009150C6">
        <w:rPr>
          <w:rFonts w:ascii="inherit" w:hAnsi="inherit" w:cs="Tahoma"/>
          <w:i/>
          <w:iCs/>
          <w:sz w:val="20"/>
          <w:lang w:eastAsia="de-DE"/>
        </w:rPr>
        <w:t> </w:t>
      </w:r>
      <w:r w:rsidRPr="009150C6">
        <w:rPr>
          <w:rFonts w:ascii="inherit" w:hAnsi="inherit" w:cs="Tahoma"/>
          <w:i/>
          <w:iCs/>
          <w:sz w:val="20"/>
          <w:szCs w:val="20"/>
          <w:bdr w:val="none" w:sz="0" w:space="0" w:color="auto" w:frame="1"/>
          <w:lang w:eastAsia="de-DE"/>
        </w:rPr>
        <w:t>dated September 11, 2007)</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tbl>
      <w:tblPr>
        <w:tblW w:w="0" w:type="auto"/>
        <w:tblCellMar>
          <w:left w:w="0" w:type="dxa"/>
          <w:right w:w="0" w:type="dxa"/>
        </w:tblCellMar>
        <w:tblLook w:val="0000" w:firstRow="0" w:lastRow="0" w:firstColumn="0" w:lastColumn="0" w:noHBand="0" w:noVBand="0"/>
      </w:tblPr>
      <w:tblGrid>
        <w:gridCol w:w="570"/>
        <w:gridCol w:w="4275"/>
        <w:gridCol w:w="2405"/>
        <w:gridCol w:w="1528"/>
      </w:tblGrid>
      <w:tr w:rsidR="00670821" w:rsidRPr="009150C6" w:rsidTr="00AB0718">
        <w:tc>
          <w:tcPr>
            <w:tcW w:w="5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No.</w:t>
            </w:r>
          </w:p>
        </w:tc>
        <w:tc>
          <w:tcPr>
            <w:tcW w:w="427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Expenditure item</w:t>
            </w:r>
          </w:p>
        </w:tc>
        <w:tc>
          <w:tcPr>
            <w:tcW w:w="24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Method of calculation</w:t>
            </w:r>
          </w:p>
        </w:tc>
        <w:tc>
          <w:tcPr>
            <w:tcW w:w="152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Result</w:t>
            </w:r>
          </w:p>
        </w:tc>
      </w:tr>
      <w:tr w:rsidR="00670821" w:rsidRPr="009150C6" w:rsidTr="00AB0718">
        <w:tc>
          <w:tcPr>
            <w:tcW w:w="56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I</w:t>
            </w:r>
          </w:p>
        </w:tc>
        <w:tc>
          <w:tcPr>
            <w:tcW w:w="42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Direct expenditure</w:t>
            </w:r>
          </w:p>
        </w:tc>
        <w:tc>
          <w:tcPr>
            <w:tcW w:w="240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w:t>
            </w:r>
          </w:p>
        </w:tc>
        <w:tc>
          <w:tcPr>
            <w:tcW w:w="1528"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w:t>
            </w:r>
          </w:p>
        </w:tc>
      </w:tr>
      <w:tr w:rsidR="00670821" w:rsidRPr="009150C6" w:rsidTr="00AB0718">
        <w:tc>
          <w:tcPr>
            <w:tcW w:w="56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1</w:t>
            </w:r>
          </w:p>
        </w:tc>
        <w:tc>
          <w:tcPr>
            <w:tcW w:w="42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Material expenditure</w:t>
            </w:r>
          </w:p>
        </w:tc>
        <w:tc>
          <w:tcPr>
            <w:tcW w:w="240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Total material expenditures</w:t>
            </w:r>
          </w:p>
        </w:tc>
        <w:tc>
          <w:tcPr>
            <w:tcW w:w="1528"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VL</w:t>
            </w:r>
          </w:p>
        </w:tc>
      </w:tr>
      <w:tr w:rsidR="00670821" w:rsidRPr="009150C6" w:rsidTr="00AB0718">
        <w:tc>
          <w:tcPr>
            <w:tcW w:w="56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2</w:t>
            </w:r>
          </w:p>
        </w:tc>
        <w:tc>
          <w:tcPr>
            <w:tcW w:w="42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Labor allowance expenditure</w:t>
            </w:r>
          </w:p>
        </w:tc>
        <w:tc>
          <w:tcPr>
            <w:tcW w:w="240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Total labor expenditures</w:t>
            </w:r>
          </w:p>
        </w:tc>
        <w:tc>
          <w:tcPr>
            <w:tcW w:w="1528"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NC</w:t>
            </w:r>
          </w:p>
        </w:tc>
      </w:tr>
      <w:tr w:rsidR="00670821" w:rsidRPr="009150C6" w:rsidTr="00AB0718">
        <w:tc>
          <w:tcPr>
            <w:tcW w:w="56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3</w:t>
            </w:r>
          </w:p>
        </w:tc>
        <w:tc>
          <w:tcPr>
            <w:tcW w:w="42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Machine expenditure</w:t>
            </w:r>
          </w:p>
        </w:tc>
        <w:tc>
          <w:tcPr>
            <w:tcW w:w="240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Total machine expenditures</w:t>
            </w:r>
          </w:p>
        </w:tc>
        <w:tc>
          <w:tcPr>
            <w:tcW w:w="1528"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M</w:t>
            </w:r>
          </w:p>
        </w:tc>
      </w:tr>
      <w:tr w:rsidR="00670821" w:rsidRPr="009150C6" w:rsidTr="00AB0718">
        <w:tc>
          <w:tcPr>
            <w:tcW w:w="56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4</w:t>
            </w:r>
          </w:p>
        </w:tc>
        <w:tc>
          <w:tcPr>
            <w:tcW w:w="42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Other direct expenditures</w:t>
            </w:r>
          </w:p>
        </w:tc>
        <w:tc>
          <w:tcPr>
            <w:tcW w:w="240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1,5% x (VL + NC + M)</w:t>
            </w:r>
          </w:p>
        </w:tc>
        <w:tc>
          <w:tcPr>
            <w:tcW w:w="1528"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TT</w:t>
            </w:r>
          </w:p>
        </w:tc>
      </w:tr>
      <w:tr w:rsidR="00670821" w:rsidRPr="009150C6" w:rsidTr="00AB0718">
        <w:tc>
          <w:tcPr>
            <w:tcW w:w="56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w:t>
            </w:r>
          </w:p>
        </w:tc>
        <w:tc>
          <w:tcPr>
            <w:tcW w:w="42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Total of direct expenditures</w:t>
            </w:r>
          </w:p>
        </w:tc>
        <w:tc>
          <w:tcPr>
            <w:tcW w:w="240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VL + M + NC + TT</w:t>
            </w:r>
          </w:p>
        </w:tc>
        <w:tc>
          <w:tcPr>
            <w:tcW w:w="1528"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w:t>
            </w:r>
          </w:p>
        </w:tc>
      </w:tr>
      <w:tr w:rsidR="00670821" w:rsidRPr="009150C6" w:rsidTr="00AB0718">
        <w:tc>
          <w:tcPr>
            <w:tcW w:w="56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II</w:t>
            </w:r>
          </w:p>
        </w:tc>
        <w:tc>
          <w:tcPr>
            <w:tcW w:w="42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General expenditures</w:t>
            </w:r>
          </w:p>
        </w:tc>
        <w:tc>
          <w:tcPr>
            <w:tcW w:w="240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70% x NC</w:t>
            </w:r>
          </w:p>
        </w:tc>
        <w:tc>
          <w:tcPr>
            <w:tcW w:w="1528"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C</w:t>
            </w:r>
          </w:p>
        </w:tc>
      </w:tr>
      <w:tr w:rsidR="00670821" w:rsidRPr="009150C6" w:rsidTr="00AB0718">
        <w:tc>
          <w:tcPr>
            <w:tcW w:w="56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w:t>
            </w:r>
          </w:p>
        </w:tc>
        <w:tc>
          <w:tcPr>
            <w:tcW w:w="42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Total survey estimate cost</w:t>
            </w:r>
          </w:p>
        </w:tc>
        <w:tc>
          <w:tcPr>
            <w:tcW w:w="240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 + C</w:t>
            </w:r>
          </w:p>
        </w:tc>
        <w:tc>
          <w:tcPr>
            <w:tcW w:w="1528"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Z</w:t>
            </w:r>
          </w:p>
        </w:tc>
      </w:tr>
      <w:tr w:rsidR="00670821" w:rsidRPr="009150C6" w:rsidTr="00AB0718">
        <w:tc>
          <w:tcPr>
            <w:tcW w:w="56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III</w:t>
            </w:r>
          </w:p>
        </w:tc>
        <w:tc>
          <w:tcPr>
            <w:tcW w:w="42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Other expenditures</w:t>
            </w:r>
          </w:p>
        </w:tc>
        <w:tc>
          <w:tcPr>
            <w:tcW w:w="240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K1 + K2 + K…</w:t>
            </w:r>
          </w:p>
        </w:tc>
        <w:tc>
          <w:tcPr>
            <w:tcW w:w="1528"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K</w:t>
            </w:r>
          </w:p>
        </w:tc>
      </w:tr>
      <w:tr w:rsidR="00670821" w:rsidRPr="009150C6" w:rsidTr="00AB0718">
        <w:tc>
          <w:tcPr>
            <w:tcW w:w="56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1</w:t>
            </w:r>
          </w:p>
        </w:tc>
        <w:tc>
          <w:tcPr>
            <w:tcW w:w="42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Formulation of plan and report on survey result</w:t>
            </w:r>
          </w:p>
        </w:tc>
        <w:tc>
          <w:tcPr>
            <w:tcW w:w="240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5% x Z</w:t>
            </w:r>
          </w:p>
        </w:tc>
        <w:tc>
          <w:tcPr>
            <w:tcW w:w="1528"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K1</w:t>
            </w:r>
          </w:p>
        </w:tc>
      </w:tr>
      <w:tr w:rsidR="00670821" w:rsidRPr="009150C6" w:rsidTr="00AB0718">
        <w:tc>
          <w:tcPr>
            <w:tcW w:w="56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2</w:t>
            </w:r>
          </w:p>
        </w:tc>
        <w:tc>
          <w:tcPr>
            <w:tcW w:w="42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Temporary accommodation expenditures</w:t>
            </w:r>
          </w:p>
        </w:tc>
        <w:tc>
          <w:tcPr>
            <w:tcW w:w="240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5% x Z</w:t>
            </w:r>
          </w:p>
        </w:tc>
        <w:tc>
          <w:tcPr>
            <w:tcW w:w="1528"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K2</w:t>
            </w:r>
          </w:p>
        </w:tc>
      </w:tr>
      <w:tr w:rsidR="00670821" w:rsidRPr="009150C6" w:rsidTr="00AB0718">
        <w:tc>
          <w:tcPr>
            <w:tcW w:w="56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3</w:t>
            </w:r>
          </w:p>
        </w:tc>
        <w:tc>
          <w:tcPr>
            <w:tcW w:w="42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Assessment and approval expenditures</w:t>
            </w:r>
          </w:p>
        </w:tc>
        <w:tc>
          <w:tcPr>
            <w:tcW w:w="240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Prescribed percentage x Z</w:t>
            </w:r>
          </w:p>
        </w:tc>
        <w:tc>
          <w:tcPr>
            <w:tcW w:w="1528"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K3</w:t>
            </w:r>
          </w:p>
        </w:tc>
      </w:tr>
      <w:tr w:rsidR="00670821" w:rsidRPr="009150C6" w:rsidTr="00AB0718">
        <w:tc>
          <w:tcPr>
            <w:tcW w:w="56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w:t>
            </w:r>
          </w:p>
        </w:tc>
        <w:tc>
          <w:tcPr>
            <w:tcW w:w="42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Other expenditures (if any)…</w:t>
            </w:r>
          </w:p>
        </w:tc>
        <w:tc>
          <w:tcPr>
            <w:tcW w:w="240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w:t>
            </w:r>
          </w:p>
        </w:tc>
        <w:tc>
          <w:tcPr>
            <w:tcW w:w="1528"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K…</w:t>
            </w:r>
          </w:p>
        </w:tc>
      </w:tr>
      <w:tr w:rsidR="00670821" w:rsidRPr="009150C6" w:rsidTr="00AB0718">
        <w:tc>
          <w:tcPr>
            <w:tcW w:w="56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w:t>
            </w:r>
          </w:p>
        </w:tc>
        <w:tc>
          <w:tcPr>
            <w:tcW w:w="42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Total estimate value:</w:t>
            </w:r>
          </w:p>
        </w:tc>
        <w:tc>
          <w:tcPr>
            <w:tcW w:w="240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Z + K</w:t>
            </w:r>
          </w:p>
        </w:tc>
        <w:tc>
          <w:tcPr>
            <w:tcW w:w="1528"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G</w:t>
            </w:r>
          </w:p>
        </w:tc>
      </w:tr>
    </w:tbl>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Note: General expenditures and expenditure of formulation of plan and report on survey result and temporary accommodation expenditures will comply with Circular No.</w:t>
      </w:r>
      <w:r w:rsidRPr="009150C6">
        <w:rPr>
          <w:rFonts w:ascii="inherit" w:hAnsi="inherit" w:cs="Tahoma"/>
          <w:sz w:val="20"/>
          <w:lang w:eastAsia="de-DE"/>
        </w:rPr>
        <w:t> </w:t>
      </w:r>
      <w:hyperlink r:id="rId80" w:tgtFrame="_blank" w:history="1">
        <w:r w:rsidRPr="009150C6">
          <w:rPr>
            <w:rFonts w:ascii="inherit" w:hAnsi="inherit" w:cs="Tahoma"/>
            <w:sz w:val="20"/>
            <w:lang w:eastAsia="de-DE"/>
          </w:rPr>
          <w:t>14/2005/TT-BXD</w:t>
        </w:r>
      </w:hyperlink>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dated August 10, 2005 of the Ministry of Construction guiding the estimate and management of construction survey expenditures</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 </w:t>
      </w:r>
    </w:p>
    <w:p w:rsidR="00670821" w:rsidRPr="009150C6" w:rsidRDefault="00670821" w:rsidP="00670821">
      <w:pPr>
        <w:shd w:val="clear" w:color="auto" w:fill="FAFAFA"/>
        <w:spacing w:before="0" w:line="240" w:lineRule="auto"/>
        <w:ind w:firstLine="0"/>
        <w:textAlignment w:val="baseline"/>
        <w:rPr>
          <w:rFonts w:ascii="inherit" w:hAnsi="inherit" w:cs="Tahoma"/>
          <w:b/>
          <w:bCs/>
          <w:sz w:val="24"/>
          <w:bdr w:val="none" w:sz="0" w:space="0" w:color="auto" w:frame="1"/>
          <w:lang w:eastAsia="de-DE"/>
        </w:rPr>
      </w:pPr>
      <w:r w:rsidRPr="009150C6">
        <w:rPr>
          <w:rFonts w:ascii="inherit" w:hAnsi="inherit" w:cs="Tahoma"/>
          <w:b/>
          <w:bCs/>
          <w:sz w:val="24"/>
          <w:bdr w:val="none" w:sz="0" w:space="0" w:color="auto" w:frame="1"/>
          <w:lang w:eastAsia="de-DE"/>
        </w:rPr>
        <w:t>ANNEX 3</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i/>
          <w:iCs/>
          <w:sz w:val="20"/>
          <w:szCs w:val="20"/>
          <w:bdr w:val="none" w:sz="0" w:space="0" w:color="auto" w:frame="1"/>
          <w:lang w:eastAsia="de-DE"/>
        </w:rPr>
      </w:pPr>
      <w:r w:rsidRPr="009150C6">
        <w:rPr>
          <w:rFonts w:ascii="inherit" w:hAnsi="inherit" w:cs="Tahoma"/>
          <w:sz w:val="20"/>
          <w:szCs w:val="20"/>
          <w:bdr w:val="none" w:sz="0" w:space="0" w:color="auto" w:frame="1"/>
          <w:lang w:eastAsia="de-DE"/>
        </w:rPr>
        <w:t>EXPENDITURE ESTIMATE OF BOMB, MINE AND EXPLOSIVE MATERIAL DISPOSAL</w:t>
      </w:r>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br/>
      </w:r>
      <w:r w:rsidRPr="009150C6">
        <w:rPr>
          <w:rFonts w:ascii="inherit" w:hAnsi="inherit" w:cs="Tahoma"/>
          <w:i/>
          <w:iCs/>
          <w:sz w:val="20"/>
          <w:szCs w:val="20"/>
          <w:bdr w:val="none" w:sz="0" w:space="0" w:color="auto" w:frame="1"/>
          <w:lang w:eastAsia="de-DE"/>
        </w:rPr>
        <w:t>(Issued with Circular No.</w:t>
      </w:r>
      <w:r w:rsidRPr="009150C6">
        <w:rPr>
          <w:rFonts w:ascii="inherit" w:hAnsi="inherit" w:cs="Tahoma"/>
          <w:i/>
          <w:iCs/>
          <w:sz w:val="20"/>
          <w:lang w:eastAsia="de-DE"/>
        </w:rPr>
        <w:t> </w:t>
      </w:r>
      <w:hyperlink r:id="rId81" w:tgtFrame="_blank" w:history="1">
        <w:r w:rsidRPr="009150C6">
          <w:rPr>
            <w:rFonts w:ascii="inherit" w:hAnsi="inherit" w:cs="Tahoma"/>
            <w:i/>
            <w:iCs/>
            <w:sz w:val="20"/>
            <w:lang w:eastAsia="de-DE"/>
          </w:rPr>
          <w:t>146/2007/TT-BQP</w:t>
        </w:r>
      </w:hyperlink>
      <w:r w:rsidRPr="009150C6">
        <w:rPr>
          <w:rFonts w:ascii="inherit" w:hAnsi="inherit" w:cs="Tahoma"/>
          <w:i/>
          <w:iCs/>
          <w:sz w:val="20"/>
          <w:lang w:eastAsia="de-DE"/>
        </w:rPr>
        <w:t> </w:t>
      </w:r>
      <w:r w:rsidRPr="009150C6">
        <w:rPr>
          <w:rFonts w:ascii="inherit" w:hAnsi="inherit" w:cs="Tahoma"/>
          <w:i/>
          <w:iCs/>
          <w:sz w:val="20"/>
          <w:szCs w:val="20"/>
          <w:bdr w:val="none" w:sz="0" w:space="0" w:color="auto" w:frame="1"/>
          <w:lang w:eastAsia="de-DE"/>
        </w:rPr>
        <w:t>dated September 11, 2007)</w:t>
      </w: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p>
    <w:tbl>
      <w:tblPr>
        <w:tblW w:w="0" w:type="auto"/>
        <w:tblCellMar>
          <w:left w:w="0" w:type="dxa"/>
          <w:right w:w="0" w:type="dxa"/>
        </w:tblCellMar>
        <w:tblLook w:val="0000" w:firstRow="0" w:lastRow="0" w:firstColumn="0" w:lastColumn="0" w:noHBand="0" w:noVBand="0"/>
      </w:tblPr>
      <w:tblGrid>
        <w:gridCol w:w="570"/>
        <w:gridCol w:w="3575"/>
        <w:gridCol w:w="3181"/>
        <w:gridCol w:w="1620"/>
      </w:tblGrid>
      <w:tr w:rsidR="00670821" w:rsidRPr="009150C6" w:rsidTr="00AB0718">
        <w:tc>
          <w:tcPr>
            <w:tcW w:w="55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No.</w:t>
            </w:r>
          </w:p>
        </w:tc>
        <w:tc>
          <w:tcPr>
            <w:tcW w:w="357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Expenditure item</w:t>
            </w:r>
          </w:p>
        </w:tc>
        <w:tc>
          <w:tcPr>
            <w:tcW w:w="318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Method of calculation</w:t>
            </w:r>
          </w:p>
        </w:tc>
        <w:tc>
          <w:tcPr>
            <w:tcW w:w="162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Result</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I</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Direct expenditure</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1</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Material expenditure</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Total material expenditures</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VL</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2</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Labor allowance expenditure</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Total labor expenditures</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NC</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3</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Performance expenditure</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Total machine expenditures</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M</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4</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Other direct expenditures</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1,5% x (VL + NC + M)</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TT</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Total direct expenditures</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VL + NC + M + TT</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II</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General expenditures</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40% * NC</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C</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Total construction estimate cost</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 + C</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Z</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III</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Other expenditures</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K1 + K2 + K3 + …</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K</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1</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Expenditures of survey, formulation of technical performance plan - estimate</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Prescribed percentage x Z</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K1</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2</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xml:space="preserve">Expenditures of assessment and approval for technical </w:t>
            </w:r>
            <w:r w:rsidRPr="009150C6">
              <w:rPr>
                <w:rFonts w:ascii="inherit" w:hAnsi="inherit"/>
                <w:sz w:val="24"/>
                <w:bdr w:val="none" w:sz="0" w:space="0" w:color="auto" w:frame="1"/>
                <w:lang w:eastAsia="de-DE"/>
              </w:rPr>
              <w:lastRenderedPageBreak/>
              <w:t>performance plan</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lastRenderedPageBreak/>
              <w:t>Prescribed percentage x Z</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K2</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3</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Camp expenditure</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Prescribed percentage x Z</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K3</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4</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Expenditure of performance quality inspection</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Prescribed percentage x Z</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K4</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5</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Expenditure of destruction of detected bombs, mines and explosive materials</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Prescribed percentage x Z</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K5</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6</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Expenditure of acceptance, payment and finalization</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Prescribed percentage x Z</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K6</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7</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Expenditure of project or works management committee (if any)</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Prescribed percentage x Z</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K7</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8</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Expenditure of inspection or examination (if any)</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Prescribed percentage x Z</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K8</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proofErr w:type="spellStart"/>
            <w:r w:rsidRPr="009150C6">
              <w:rPr>
                <w:rFonts w:ascii="inherit" w:hAnsi="inherit"/>
                <w:sz w:val="24"/>
                <w:bdr w:val="none" w:sz="0" w:space="0" w:color="auto" w:frame="1"/>
                <w:lang w:eastAsia="de-DE"/>
              </w:rPr>
              <w:t>Expenditurehi</w:t>
            </w:r>
            <w:proofErr w:type="spellEnd"/>
            <w:r w:rsidRPr="009150C6">
              <w:rPr>
                <w:rFonts w:ascii="inherit" w:hAnsi="inherit"/>
                <w:sz w:val="24"/>
                <w:bdr w:val="none" w:sz="0" w:space="0" w:color="auto" w:frame="1"/>
                <w:lang w:eastAsia="de-DE"/>
              </w:rPr>
              <w:t>…</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proofErr w:type="gramStart"/>
            <w:r w:rsidRPr="009150C6">
              <w:rPr>
                <w:rFonts w:ascii="inherit" w:hAnsi="inherit"/>
                <w:sz w:val="24"/>
                <w:bdr w:val="none" w:sz="0" w:space="0" w:color="auto" w:frame="1"/>
                <w:lang w:eastAsia="de-DE"/>
              </w:rPr>
              <w:t>k</w:t>
            </w:r>
            <w:proofErr w:type="gramEnd"/>
            <w:r w:rsidRPr="009150C6">
              <w:rPr>
                <w:rFonts w:ascii="inherit" w:hAnsi="inherit"/>
                <w:sz w:val="24"/>
                <w:bdr w:val="none" w:sz="0" w:space="0" w:color="auto" w:frame="1"/>
                <w:lang w:eastAsia="de-DE"/>
              </w:rPr>
              <w:t>…</w:t>
            </w:r>
          </w:p>
        </w:tc>
      </w:tr>
      <w:tr w:rsidR="00670821" w:rsidRPr="009150C6" w:rsidTr="00AB0718">
        <w:tc>
          <w:tcPr>
            <w:tcW w:w="5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 </w:t>
            </w:r>
          </w:p>
        </w:tc>
        <w:tc>
          <w:tcPr>
            <w:tcW w:w="3575"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Total estimate value:</w:t>
            </w:r>
          </w:p>
        </w:tc>
        <w:tc>
          <w:tcPr>
            <w:tcW w:w="3181"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Z + K</w: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bottom"/>
          </w:tcPr>
          <w:p w:rsidR="00670821" w:rsidRPr="009150C6" w:rsidRDefault="00670821" w:rsidP="00670821">
            <w:pPr>
              <w:spacing w:before="0" w:line="240" w:lineRule="auto"/>
              <w:ind w:firstLine="0"/>
              <w:textAlignment w:val="baseline"/>
              <w:rPr>
                <w:rFonts w:ascii="inherit" w:hAnsi="inherit"/>
                <w:sz w:val="24"/>
                <w:lang w:eastAsia="de-DE"/>
              </w:rPr>
            </w:pPr>
            <w:r w:rsidRPr="009150C6">
              <w:rPr>
                <w:rFonts w:ascii="inherit" w:hAnsi="inherit"/>
                <w:sz w:val="24"/>
                <w:bdr w:val="none" w:sz="0" w:space="0" w:color="auto" w:frame="1"/>
                <w:lang w:eastAsia="de-DE"/>
              </w:rPr>
              <w:t>G</w:t>
            </w:r>
          </w:p>
        </w:tc>
      </w:tr>
    </w:tbl>
    <w:p w:rsidR="00670821" w:rsidRPr="009150C6" w:rsidRDefault="00670821" w:rsidP="00670821">
      <w:pPr>
        <w:shd w:val="clear" w:color="auto" w:fill="FAFAFA"/>
        <w:spacing w:before="0" w:line="240" w:lineRule="auto"/>
        <w:ind w:firstLine="0"/>
        <w:textAlignment w:val="baseline"/>
        <w:rPr>
          <w:rFonts w:ascii="inherit" w:hAnsi="inherit" w:cs="Tahoma"/>
          <w:sz w:val="20"/>
          <w:szCs w:val="20"/>
          <w:bdr w:val="none" w:sz="0" w:space="0" w:color="auto" w:frame="1"/>
          <w:lang w:eastAsia="de-DE"/>
        </w:rPr>
      </w:pPr>
    </w:p>
    <w:p w:rsidR="00670821" w:rsidRPr="009150C6" w:rsidRDefault="00670821" w:rsidP="00670821">
      <w:pPr>
        <w:shd w:val="clear" w:color="auto" w:fill="FAFAFA"/>
        <w:spacing w:before="0" w:line="240" w:lineRule="auto"/>
        <w:ind w:firstLine="0"/>
        <w:textAlignment w:val="baseline"/>
        <w:rPr>
          <w:rFonts w:ascii="inherit" w:hAnsi="inherit" w:cs="Tahoma"/>
          <w:sz w:val="20"/>
          <w:szCs w:val="20"/>
          <w:lang w:eastAsia="de-DE"/>
        </w:rPr>
      </w:pPr>
      <w:r w:rsidRPr="009150C6">
        <w:rPr>
          <w:rFonts w:ascii="inherit" w:hAnsi="inherit" w:cs="Tahoma"/>
          <w:sz w:val="20"/>
          <w:szCs w:val="20"/>
          <w:bdr w:val="none" w:sz="0" w:space="0" w:color="auto" w:frame="1"/>
          <w:lang w:eastAsia="de-DE"/>
        </w:rPr>
        <w:t>Note: General expenditure is equal to 40% according to Circular No.</w:t>
      </w:r>
      <w:r w:rsidRPr="009150C6">
        <w:rPr>
          <w:rFonts w:ascii="inherit" w:hAnsi="inherit" w:cs="Tahoma"/>
          <w:sz w:val="20"/>
          <w:lang w:eastAsia="de-DE"/>
        </w:rPr>
        <w:t> </w:t>
      </w:r>
      <w:hyperlink r:id="rId82" w:tgtFrame="_blank" w:history="1">
        <w:r w:rsidRPr="009150C6">
          <w:rPr>
            <w:rFonts w:ascii="inherit" w:hAnsi="inherit" w:cs="Tahoma"/>
            <w:sz w:val="20"/>
            <w:lang w:eastAsia="de-DE"/>
          </w:rPr>
          <w:t>04/2005/TT-BXD</w:t>
        </w:r>
      </w:hyperlink>
      <w:r w:rsidRPr="009150C6">
        <w:rPr>
          <w:rFonts w:ascii="inherit" w:hAnsi="inherit" w:cs="Tahoma"/>
          <w:sz w:val="20"/>
          <w:lang w:eastAsia="de-DE"/>
        </w:rPr>
        <w:t> </w:t>
      </w:r>
      <w:r w:rsidRPr="009150C6">
        <w:rPr>
          <w:rFonts w:ascii="inherit" w:hAnsi="inherit" w:cs="Tahoma"/>
          <w:sz w:val="20"/>
          <w:szCs w:val="20"/>
          <w:bdr w:val="none" w:sz="0" w:space="0" w:color="auto" w:frame="1"/>
          <w:lang w:eastAsia="de-DE"/>
        </w:rPr>
        <w:t>dated April 01, 2005 of the Ministry of Construction.</w:t>
      </w:r>
    </w:p>
    <w:p w:rsidR="00670821" w:rsidRPr="009150C6" w:rsidRDefault="00670821" w:rsidP="00670821">
      <w:pPr>
        <w:spacing w:before="0" w:line="240" w:lineRule="auto"/>
        <w:ind w:firstLine="0"/>
        <w:jc w:val="left"/>
        <w:rPr>
          <w:sz w:val="24"/>
          <w:lang w:eastAsia="de-DE"/>
        </w:rPr>
      </w:pPr>
    </w:p>
    <w:p w:rsidR="00670821" w:rsidRPr="009150C6" w:rsidRDefault="00670821" w:rsidP="002F15DE">
      <w:pPr>
        <w:spacing w:before="0" w:line="240" w:lineRule="auto"/>
        <w:ind w:firstLine="0"/>
        <w:rPr>
          <w:b/>
          <w:szCs w:val="22"/>
        </w:rPr>
        <w:sectPr w:rsidR="00670821" w:rsidRPr="009150C6" w:rsidSect="00DB42AA">
          <w:pgSz w:w="11907" w:h="16840" w:code="9"/>
          <w:pgMar w:top="1134" w:right="1134" w:bottom="1134" w:left="1701" w:header="709" w:footer="709" w:gutter="0"/>
          <w:cols w:space="708"/>
          <w:docGrid w:linePitch="360"/>
        </w:sectPr>
      </w:pPr>
    </w:p>
    <w:p w:rsidR="00DB42AA" w:rsidRPr="009150C6" w:rsidRDefault="00DB42AA" w:rsidP="00DB42AA">
      <w:pPr>
        <w:pStyle w:val="Heading1"/>
        <w:rPr>
          <w:lang w:val="en-US"/>
        </w:rPr>
      </w:pPr>
      <w:bookmarkStart w:id="534" w:name="_Toc422485685"/>
      <w:r w:rsidRPr="009150C6">
        <w:rPr>
          <w:lang w:val="en-US"/>
        </w:rPr>
        <w:lastRenderedPageBreak/>
        <w:t>APPENDIX C1. DUST ASSESSMENT FROM CONSTRUCTION ACTIVITIES</w:t>
      </w:r>
      <w:bookmarkEnd w:id="534"/>
    </w:p>
    <w:p w:rsidR="00DB42AA" w:rsidRPr="009150C6" w:rsidRDefault="00DB42AA" w:rsidP="00DB42AA">
      <w:pPr>
        <w:jc w:val="center"/>
        <w:rPr>
          <w:b/>
          <w:i/>
        </w:rPr>
      </w:pPr>
    </w:p>
    <w:p w:rsidR="00DB42AA" w:rsidRPr="009150C6" w:rsidRDefault="00DB42AA" w:rsidP="00DB42AA">
      <w:pPr>
        <w:rPr>
          <w:b/>
          <w:i/>
        </w:rPr>
      </w:pPr>
      <w:r w:rsidRPr="009150C6">
        <w:rPr>
          <w:b/>
          <w:i/>
        </w:rPr>
        <w:t xml:space="preserve">Impacts from the dust source </w:t>
      </w:r>
      <w:proofErr w:type="gramStart"/>
      <w:r w:rsidRPr="009150C6">
        <w:t>The</w:t>
      </w:r>
      <w:proofErr w:type="gramEnd"/>
      <w:r w:rsidRPr="009150C6">
        <w:t xml:space="preserve"> operations for excavation, soil transportation, construction and expansion of spillway, </w:t>
      </w:r>
      <w:proofErr w:type="spellStart"/>
      <w:r w:rsidRPr="009150C6">
        <w:t>etc</w:t>
      </w:r>
      <w:proofErr w:type="spellEnd"/>
      <w:r w:rsidRPr="009150C6">
        <w:t xml:space="preserve"> ... and other works require a large number of trucks to transport materials and fuels in or out of the site. Moreover, the risk of waste spillage on the road maybe happen, causing the unsafely for traffic and sanitation and dust generation during the process of soil, sand transportation.</w:t>
      </w:r>
    </w:p>
    <w:p w:rsidR="00DB42AA" w:rsidRPr="009150C6" w:rsidRDefault="00DB42AA" w:rsidP="00DB42AA">
      <w:bookmarkStart w:id="535" w:name="_Toc338075776"/>
      <w:r w:rsidRPr="009150C6">
        <w:t xml:space="preserve">According to preliminary statistics, total volume of materials to be used for the works is about </w:t>
      </w:r>
      <w:r w:rsidRPr="009150C6">
        <w:rPr>
          <w:b/>
        </w:rPr>
        <w:t>18,000 tons.</w:t>
      </w:r>
      <w:r w:rsidRPr="009150C6">
        <w:t xml:space="preserve"> With that amount of material to be transported, a required number of trucks are about 3,600 times for transportation of material volume (estimated use of 5-ton trucks with diesel motor) over a period of 10 months (300 days).</w:t>
      </w:r>
    </w:p>
    <w:p w:rsidR="00DB42AA" w:rsidRPr="009150C6" w:rsidRDefault="00DB42AA" w:rsidP="00DB42AA"/>
    <w:p w:rsidR="00DB42AA" w:rsidRPr="009150C6" w:rsidRDefault="00DB42AA" w:rsidP="007B37E7">
      <w:pPr>
        <w:pStyle w:val="DMBang"/>
      </w:pPr>
      <w:bookmarkStart w:id="536" w:name="_Toc421061529"/>
      <w:bookmarkStart w:id="537" w:name="_Toc422486469"/>
      <w:bookmarkStart w:id="538" w:name="_Toc417267429"/>
      <w:r w:rsidRPr="009150C6">
        <w:t>Table C1.1. Vehicle flow for material transportation in the project region</w:t>
      </w:r>
      <w:bookmarkEnd w:id="536"/>
      <w:bookmarkEnd w:id="537"/>
      <w:r w:rsidRPr="009150C6">
        <w:t xml:space="preserve"> </w:t>
      </w:r>
      <w:bookmarkEnd w:id="535"/>
      <w:bookmarkEnd w:id="538"/>
    </w:p>
    <w:tbl>
      <w:tblPr>
        <w:tblW w:w="49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36"/>
        <w:gridCol w:w="1870"/>
        <w:gridCol w:w="1760"/>
        <w:gridCol w:w="2118"/>
      </w:tblGrid>
      <w:tr w:rsidR="00DB42AA" w:rsidRPr="009150C6" w:rsidTr="00FE1596">
        <w:trPr>
          <w:jc w:val="center"/>
        </w:trPr>
        <w:tc>
          <w:tcPr>
            <w:tcW w:w="1871" w:type="pct"/>
            <w:vAlign w:val="center"/>
          </w:tcPr>
          <w:p w:rsidR="00DB42AA" w:rsidRPr="009150C6" w:rsidRDefault="00DB42AA" w:rsidP="002F15DE">
            <w:pPr>
              <w:ind w:firstLine="0"/>
              <w:jc w:val="center"/>
              <w:rPr>
                <w:b/>
                <w:bCs/>
                <w:szCs w:val="22"/>
              </w:rPr>
            </w:pPr>
            <w:r w:rsidRPr="009150C6">
              <w:rPr>
                <w:b/>
                <w:bCs/>
                <w:szCs w:val="22"/>
              </w:rPr>
              <w:t>Amount of transported materials (ton)</w:t>
            </w:r>
          </w:p>
        </w:tc>
        <w:tc>
          <w:tcPr>
            <w:tcW w:w="1018" w:type="pct"/>
            <w:vAlign w:val="center"/>
          </w:tcPr>
          <w:p w:rsidR="00DB42AA" w:rsidRPr="009150C6" w:rsidRDefault="00DB42AA" w:rsidP="002F15DE">
            <w:pPr>
              <w:ind w:firstLine="0"/>
              <w:jc w:val="center"/>
              <w:rPr>
                <w:b/>
                <w:bCs/>
                <w:szCs w:val="22"/>
              </w:rPr>
            </w:pPr>
            <w:r w:rsidRPr="009150C6">
              <w:rPr>
                <w:b/>
                <w:bCs/>
                <w:szCs w:val="22"/>
              </w:rPr>
              <w:t>Total</w:t>
            </w:r>
          </w:p>
          <w:p w:rsidR="00DB42AA" w:rsidRPr="009150C6" w:rsidRDefault="00DB42AA" w:rsidP="002F15DE">
            <w:pPr>
              <w:ind w:firstLine="0"/>
              <w:jc w:val="center"/>
              <w:rPr>
                <w:b/>
                <w:bCs/>
                <w:szCs w:val="22"/>
              </w:rPr>
            </w:pPr>
            <w:r w:rsidRPr="009150C6">
              <w:rPr>
                <w:b/>
                <w:bCs/>
                <w:szCs w:val="22"/>
              </w:rPr>
              <w:t>(time of transportation)</w:t>
            </w:r>
          </w:p>
        </w:tc>
        <w:tc>
          <w:tcPr>
            <w:tcW w:w="958" w:type="pct"/>
            <w:vAlign w:val="center"/>
          </w:tcPr>
          <w:p w:rsidR="00DB42AA" w:rsidRPr="009150C6" w:rsidRDefault="00DB42AA" w:rsidP="002F15DE">
            <w:pPr>
              <w:ind w:firstLine="0"/>
              <w:jc w:val="center"/>
              <w:rPr>
                <w:b/>
                <w:bCs/>
                <w:szCs w:val="22"/>
              </w:rPr>
            </w:pPr>
            <w:r w:rsidRPr="009150C6">
              <w:rPr>
                <w:b/>
                <w:bCs/>
                <w:szCs w:val="22"/>
              </w:rPr>
              <w:t>time</w:t>
            </w:r>
          </w:p>
          <w:p w:rsidR="00DB42AA" w:rsidRPr="009150C6" w:rsidRDefault="00DB42AA" w:rsidP="002F15DE">
            <w:pPr>
              <w:ind w:firstLine="0"/>
              <w:jc w:val="center"/>
              <w:rPr>
                <w:b/>
                <w:bCs/>
                <w:szCs w:val="22"/>
              </w:rPr>
            </w:pPr>
            <w:r w:rsidRPr="009150C6">
              <w:rPr>
                <w:b/>
                <w:bCs/>
                <w:szCs w:val="22"/>
              </w:rPr>
              <w:t>(day)</w:t>
            </w:r>
          </w:p>
        </w:tc>
        <w:tc>
          <w:tcPr>
            <w:tcW w:w="1153" w:type="pct"/>
            <w:vAlign w:val="center"/>
          </w:tcPr>
          <w:p w:rsidR="00DB42AA" w:rsidRPr="009150C6" w:rsidRDefault="00DB42AA" w:rsidP="002F15DE">
            <w:pPr>
              <w:ind w:firstLine="0"/>
              <w:jc w:val="center"/>
              <w:rPr>
                <w:b/>
                <w:bCs/>
                <w:szCs w:val="22"/>
              </w:rPr>
            </w:pPr>
            <w:r w:rsidRPr="009150C6">
              <w:rPr>
                <w:b/>
                <w:bCs/>
                <w:szCs w:val="22"/>
              </w:rPr>
              <w:t>Flow</w:t>
            </w:r>
          </w:p>
          <w:p w:rsidR="00DB42AA" w:rsidRPr="009150C6" w:rsidRDefault="00DB42AA" w:rsidP="002F15DE">
            <w:pPr>
              <w:ind w:firstLine="0"/>
              <w:jc w:val="center"/>
              <w:rPr>
                <w:b/>
                <w:bCs/>
                <w:szCs w:val="22"/>
              </w:rPr>
            </w:pPr>
            <w:r w:rsidRPr="009150C6">
              <w:rPr>
                <w:b/>
                <w:bCs/>
                <w:szCs w:val="22"/>
              </w:rPr>
              <w:t>(vehicle/day)</w:t>
            </w:r>
          </w:p>
        </w:tc>
      </w:tr>
      <w:tr w:rsidR="00DB42AA" w:rsidRPr="009150C6" w:rsidTr="00FE1596">
        <w:trPr>
          <w:jc w:val="center"/>
        </w:trPr>
        <w:tc>
          <w:tcPr>
            <w:tcW w:w="1871" w:type="pct"/>
          </w:tcPr>
          <w:p w:rsidR="00DB42AA" w:rsidRPr="009150C6" w:rsidRDefault="00DB42AA" w:rsidP="002F15DE">
            <w:pPr>
              <w:ind w:firstLine="0"/>
              <w:jc w:val="center"/>
              <w:rPr>
                <w:szCs w:val="22"/>
              </w:rPr>
            </w:pPr>
            <w:r w:rsidRPr="009150C6">
              <w:rPr>
                <w:b/>
                <w:bCs/>
                <w:szCs w:val="22"/>
              </w:rPr>
              <w:t>18,000</w:t>
            </w:r>
          </w:p>
        </w:tc>
        <w:tc>
          <w:tcPr>
            <w:tcW w:w="1018" w:type="pct"/>
          </w:tcPr>
          <w:p w:rsidR="00DB42AA" w:rsidRPr="009150C6" w:rsidRDefault="00DB42AA" w:rsidP="002F15DE">
            <w:pPr>
              <w:ind w:firstLine="0"/>
              <w:jc w:val="center"/>
              <w:rPr>
                <w:szCs w:val="22"/>
              </w:rPr>
            </w:pPr>
            <w:r w:rsidRPr="009150C6">
              <w:rPr>
                <w:szCs w:val="22"/>
              </w:rPr>
              <w:t>3,600</w:t>
            </w:r>
          </w:p>
        </w:tc>
        <w:tc>
          <w:tcPr>
            <w:tcW w:w="958" w:type="pct"/>
          </w:tcPr>
          <w:p w:rsidR="00DB42AA" w:rsidRPr="009150C6" w:rsidRDefault="00DB42AA" w:rsidP="002F15DE">
            <w:pPr>
              <w:ind w:firstLine="0"/>
              <w:jc w:val="center"/>
              <w:rPr>
                <w:szCs w:val="22"/>
              </w:rPr>
            </w:pPr>
            <w:r w:rsidRPr="009150C6">
              <w:rPr>
                <w:szCs w:val="22"/>
              </w:rPr>
              <w:t>300</w:t>
            </w:r>
          </w:p>
        </w:tc>
        <w:tc>
          <w:tcPr>
            <w:tcW w:w="1153" w:type="pct"/>
          </w:tcPr>
          <w:p w:rsidR="00DB42AA" w:rsidRPr="009150C6" w:rsidRDefault="00DB42AA" w:rsidP="002F15DE">
            <w:pPr>
              <w:ind w:firstLine="0"/>
              <w:jc w:val="center"/>
              <w:rPr>
                <w:szCs w:val="22"/>
              </w:rPr>
            </w:pPr>
            <w:r w:rsidRPr="009150C6">
              <w:rPr>
                <w:szCs w:val="22"/>
              </w:rPr>
              <w:t>12</w:t>
            </w:r>
          </w:p>
        </w:tc>
      </w:tr>
    </w:tbl>
    <w:p w:rsidR="00DB42AA" w:rsidRPr="009150C6" w:rsidRDefault="00DB42AA" w:rsidP="00DB42AA"/>
    <w:p w:rsidR="00DB42AA" w:rsidRPr="009150C6" w:rsidRDefault="00DB42AA" w:rsidP="00DB42AA">
      <w:r w:rsidRPr="009150C6">
        <w:t>Vehicles for transporting and moving the materials are dump trucks. These trucks release amount of dust, including dust from road surface, material spillage and the fuel combustion. According to quick assessment method of WHO, we can predict amount of dust generating from the transportation.</w:t>
      </w:r>
    </w:p>
    <w:p w:rsidR="00DB42AA" w:rsidRPr="009150C6" w:rsidRDefault="00DB42AA" w:rsidP="007B37E7">
      <w:pPr>
        <w:pStyle w:val="DMBang"/>
      </w:pPr>
      <w:bookmarkStart w:id="539" w:name="_Toc421061530"/>
      <w:bookmarkStart w:id="540" w:name="_Toc338075777"/>
      <w:bookmarkStart w:id="541" w:name="_Toc417267430"/>
    </w:p>
    <w:p w:rsidR="00DB42AA" w:rsidRPr="009150C6" w:rsidRDefault="00DB42AA" w:rsidP="007B37E7">
      <w:pPr>
        <w:pStyle w:val="DMBang"/>
      </w:pPr>
      <w:bookmarkStart w:id="542" w:name="_Toc422486470"/>
      <w:r w:rsidRPr="009150C6">
        <w:t>Table C1.2. Dust load in the process of extending the spillway and hardening the dam, road to the dam.</w:t>
      </w:r>
      <w:bookmarkEnd w:id="539"/>
      <w:bookmarkEnd w:id="542"/>
      <w:r w:rsidRPr="009150C6">
        <w:t xml:space="preserve"> </w:t>
      </w:r>
      <w:bookmarkEnd w:id="540"/>
      <w:bookmarkEnd w:id="541"/>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18"/>
        <w:gridCol w:w="1453"/>
        <w:gridCol w:w="1756"/>
        <w:gridCol w:w="2210"/>
        <w:gridCol w:w="1547"/>
      </w:tblGrid>
      <w:tr w:rsidR="00DB42AA" w:rsidRPr="009150C6" w:rsidTr="00FE1596">
        <w:trPr>
          <w:trHeight w:val="1102"/>
        </w:trPr>
        <w:tc>
          <w:tcPr>
            <w:tcW w:w="1207" w:type="pct"/>
            <w:noWrap/>
            <w:vAlign w:val="center"/>
          </w:tcPr>
          <w:p w:rsidR="00DB42AA" w:rsidRPr="009150C6" w:rsidRDefault="00DB42AA" w:rsidP="002F15DE">
            <w:pPr>
              <w:ind w:firstLine="0"/>
              <w:jc w:val="center"/>
              <w:rPr>
                <w:b/>
                <w:bCs/>
                <w:szCs w:val="22"/>
              </w:rPr>
            </w:pPr>
            <w:r w:rsidRPr="009150C6">
              <w:rPr>
                <w:b/>
                <w:bCs/>
                <w:szCs w:val="22"/>
              </w:rPr>
              <w:t xml:space="preserve">Source </w:t>
            </w:r>
          </w:p>
        </w:tc>
        <w:tc>
          <w:tcPr>
            <w:tcW w:w="791" w:type="pct"/>
            <w:vAlign w:val="center"/>
          </w:tcPr>
          <w:p w:rsidR="00DB42AA" w:rsidRPr="009150C6" w:rsidRDefault="00DB42AA" w:rsidP="002F15DE">
            <w:pPr>
              <w:ind w:firstLine="0"/>
              <w:jc w:val="center"/>
              <w:rPr>
                <w:b/>
                <w:bCs/>
                <w:szCs w:val="22"/>
              </w:rPr>
            </w:pPr>
            <w:r w:rsidRPr="009150C6">
              <w:rPr>
                <w:b/>
                <w:bCs/>
                <w:szCs w:val="22"/>
              </w:rPr>
              <w:t xml:space="preserve">Coefficient </w:t>
            </w:r>
          </w:p>
          <w:p w:rsidR="00DB42AA" w:rsidRPr="009150C6" w:rsidRDefault="00DB42AA" w:rsidP="002F15DE">
            <w:pPr>
              <w:ind w:firstLine="0"/>
              <w:jc w:val="center"/>
              <w:rPr>
                <w:b/>
                <w:bCs/>
                <w:szCs w:val="22"/>
              </w:rPr>
            </w:pPr>
            <w:r w:rsidRPr="009150C6">
              <w:rPr>
                <w:b/>
                <w:bCs/>
                <w:i/>
                <w:iCs/>
                <w:szCs w:val="22"/>
              </w:rPr>
              <w:t>(1000km)</w:t>
            </w:r>
          </w:p>
        </w:tc>
        <w:tc>
          <w:tcPr>
            <w:tcW w:w="956" w:type="pct"/>
            <w:vAlign w:val="center"/>
          </w:tcPr>
          <w:p w:rsidR="00DB42AA" w:rsidRPr="009150C6" w:rsidRDefault="00DB42AA" w:rsidP="002F15DE">
            <w:pPr>
              <w:ind w:firstLine="0"/>
              <w:jc w:val="center"/>
              <w:rPr>
                <w:b/>
                <w:bCs/>
                <w:szCs w:val="22"/>
              </w:rPr>
            </w:pPr>
            <w:r w:rsidRPr="009150C6">
              <w:rPr>
                <w:b/>
                <w:bCs/>
                <w:szCs w:val="22"/>
              </w:rPr>
              <w:t xml:space="preserve">Generated amount of dust from one  </w:t>
            </w:r>
            <w:r w:rsidRPr="009150C6">
              <w:rPr>
                <w:b/>
                <w:bCs/>
                <w:i/>
                <w:iCs/>
                <w:szCs w:val="22"/>
              </w:rPr>
              <w:t>(kg/1000km)</w:t>
            </w:r>
          </w:p>
        </w:tc>
        <w:tc>
          <w:tcPr>
            <w:tcW w:w="1203" w:type="pct"/>
            <w:vAlign w:val="center"/>
          </w:tcPr>
          <w:p w:rsidR="00DB42AA" w:rsidRPr="009150C6" w:rsidRDefault="00DB42AA" w:rsidP="002F15DE">
            <w:pPr>
              <w:ind w:firstLine="0"/>
              <w:jc w:val="center"/>
              <w:rPr>
                <w:b/>
                <w:bCs/>
                <w:szCs w:val="22"/>
              </w:rPr>
            </w:pPr>
            <w:r w:rsidRPr="009150C6">
              <w:rPr>
                <w:b/>
                <w:bCs/>
                <w:szCs w:val="22"/>
              </w:rPr>
              <w:t>Generated average load</w:t>
            </w:r>
          </w:p>
          <w:p w:rsidR="00DB42AA" w:rsidRPr="009150C6" w:rsidRDefault="00DB42AA" w:rsidP="002F15DE">
            <w:pPr>
              <w:ind w:firstLine="0"/>
              <w:jc w:val="center"/>
              <w:rPr>
                <w:b/>
                <w:bCs/>
                <w:szCs w:val="22"/>
              </w:rPr>
            </w:pPr>
            <w:r w:rsidRPr="009150C6">
              <w:rPr>
                <w:b/>
                <w:bCs/>
                <w:i/>
                <w:iCs/>
                <w:szCs w:val="22"/>
              </w:rPr>
              <w:t xml:space="preserve"> (kg/day)</w:t>
            </w:r>
          </w:p>
        </w:tc>
        <w:tc>
          <w:tcPr>
            <w:tcW w:w="842" w:type="pct"/>
            <w:vAlign w:val="center"/>
          </w:tcPr>
          <w:p w:rsidR="00DB42AA" w:rsidRPr="009150C6" w:rsidRDefault="00DB42AA" w:rsidP="002F15DE">
            <w:pPr>
              <w:ind w:firstLine="0"/>
              <w:jc w:val="center"/>
              <w:rPr>
                <w:b/>
                <w:bCs/>
                <w:szCs w:val="22"/>
              </w:rPr>
            </w:pPr>
            <w:r w:rsidRPr="009150C6">
              <w:rPr>
                <w:b/>
                <w:bCs/>
                <w:szCs w:val="22"/>
              </w:rPr>
              <w:t>Generated average load</w:t>
            </w:r>
          </w:p>
          <w:p w:rsidR="00DB42AA" w:rsidRPr="009150C6" w:rsidRDefault="00DB42AA" w:rsidP="002F15DE">
            <w:pPr>
              <w:ind w:firstLine="0"/>
              <w:jc w:val="center"/>
              <w:rPr>
                <w:b/>
                <w:bCs/>
                <w:szCs w:val="22"/>
              </w:rPr>
            </w:pPr>
            <w:r w:rsidRPr="009150C6">
              <w:rPr>
                <w:b/>
                <w:bCs/>
                <w:i/>
                <w:iCs/>
                <w:szCs w:val="22"/>
              </w:rPr>
              <w:t xml:space="preserve"> (kg/h)</w:t>
            </w:r>
          </w:p>
        </w:tc>
      </w:tr>
      <w:tr w:rsidR="00DB42AA" w:rsidRPr="009150C6" w:rsidTr="00FE1596">
        <w:trPr>
          <w:trHeight w:val="323"/>
        </w:trPr>
        <w:tc>
          <w:tcPr>
            <w:tcW w:w="1207" w:type="pct"/>
            <w:noWrap/>
            <w:vAlign w:val="center"/>
          </w:tcPr>
          <w:p w:rsidR="00DB42AA" w:rsidRPr="009150C6" w:rsidRDefault="00DB42AA" w:rsidP="002F15DE">
            <w:pPr>
              <w:ind w:left="-108" w:right="-108" w:firstLine="0"/>
              <w:jc w:val="center"/>
              <w:rPr>
                <w:szCs w:val="22"/>
              </w:rPr>
            </w:pPr>
            <w:r w:rsidRPr="009150C6">
              <w:rPr>
                <w:szCs w:val="22"/>
              </w:rPr>
              <w:t xml:space="preserve">Material transportation  </w:t>
            </w:r>
          </w:p>
        </w:tc>
        <w:tc>
          <w:tcPr>
            <w:tcW w:w="791" w:type="pct"/>
            <w:noWrap/>
            <w:vAlign w:val="center"/>
          </w:tcPr>
          <w:p w:rsidR="00DB42AA" w:rsidRPr="009150C6" w:rsidRDefault="00DB42AA" w:rsidP="002F15DE">
            <w:pPr>
              <w:ind w:firstLine="0"/>
              <w:jc w:val="center"/>
              <w:rPr>
                <w:szCs w:val="22"/>
              </w:rPr>
            </w:pPr>
            <w:r w:rsidRPr="009150C6">
              <w:rPr>
                <w:szCs w:val="22"/>
              </w:rPr>
              <w:t xml:space="preserve">3.7 </w:t>
            </w:r>
            <w:r w:rsidRPr="009150C6">
              <w:rPr>
                <w:position w:val="-4"/>
              </w:rPr>
              <w:object w:dxaOrig="180" w:dyaOrig="2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pt;height:7.2pt" o:ole="">
                  <v:imagedata r:id="rId83" o:title=""/>
                </v:shape>
                <o:OLEObject Type="Embed" ProgID="Equation.3" ShapeID="_x0000_i1025" DrawAspect="Content" ObjectID="_1617691588" r:id="rId84"/>
              </w:object>
            </w:r>
            <w:r w:rsidRPr="009150C6">
              <w:rPr>
                <w:szCs w:val="22"/>
              </w:rPr>
              <w:t xml:space="preserve"> f</w:t>
            </w:r>
          </w:p>
        </w:tc>
        <w:tc>
          <w:tcPr>
            <w:tcW w:w="956" w:type="pct"/>
            <w:noWrap/>
            <w:vAlign w:val="center"/>
          </w:tcPr>
          <w:p w:rsidR="00DB42AA" w:rsidRPr="009150C6" w:rsidRDefault="00DB42AA" w:rsidP="002F15DE">
            <w:pPr>
              <w:ind w:firstLine="0"/>
              <w:jc w:val="center"/>
              <w:rPr>
                <w:szCs w:val="22"/>
              </w:rPr>
            </w:pPr>
            <w:r w:rsidRPr="009150C6">
              <w:rPr>
                <w:szCs w:val="22"/>
              </w:rPr>
              <w:t>978.64</w:t>
            </w:r>
          </w:p>
        </w:tc>
        <w:tc>
          <w:tcPr>
            <w:tcW w:w="1203" w:type="pct"/>
            <w:vAlign w:val="center"/>
          </w:tcPr>
          <w:p w:rsidR="00DB42AA" w:rsidRPr="009150C6" w:rsidRDefault="00DB42AA" w:rsidP="002F15DE">
            <w:pPr>
              <w:ind w:firstLine="0"/>
              <w:jc w:val="center"/>
              <w:rPr>
                <w:szCs w:val="22"/>
              </w:rPr>
            </w:pPr>
            <w:r w:rsidRPr="009150C6">
              <w:rPr>
                <w:szCs w:val="22"/>
              </w:rPr>
              <w:t>151.33</w:t>
            </w:r>
          </w:p>
        </w:tc>
        <w:tc>
          <w:tcPr>
            <w:tcW w:w="842" w:type="pct"/>
            <w:vAlign w:val="center"/>
          </w:tcPr>
          <w:p w:rsidR="00DB42AA" w:rsidRPr="009150C6" w:rsidRDefault="00DB42AA" w:rsidP="002F15DE">
            <w:pPr>
              <w:ind w:firstLine="0"/>
              <w:jc w:val="center"/>
              <w:rPr>
                <w:szCs w:val="22"/>
              </w:rPr>
            </w:pPr>
            <w:r w:rsidRPr="009150C6">
              <w:rPr>
                <w:szCs w:val="22"/>
              </w:rPr>
              <w:t>18.92</w:t>
            </w:r>
          </w:p>
        </w:tc>
      </w:tr>
    </w:tbl>
    <w:p w:rsidR="00DB42AA" w:rsidRPr="009150C6" w:rsidRDefault="00DB42AA" w:rsidP="00DB42AA">
      <w:pPr>
        <w:ind w:right="-227"/>
        <w:rPr>
          <w:i/>
          <w:iCs/>
          <w:spacing w:val="-12"/>
        </w:rPr>
      </w:pPr>
      <w:r w:rsidRPr="009150C6">
        <w:rPr>
          <w:i/>
          <w:iCs/>
          <w:spacing w:val="-12"/>
        </w:rPr>
        <w:t xml:space="preserve">Source from WHO - Assessment of Sources of Air, Water, and Land Pollution - Vol 1 - </w:t>
      </w:r>
      <w:proofErr w:type="spellStart"/>
      <w:r w:rsidRPr="009150C6">
        <w:rPr>
          <w:i/>
          <w:iCs/>
          <w:spacing w:val="-12"/>
        </w:rPr>
        <w:t>Generva</w:t>
      </w:r>
      <w:proofErr w:type="spellEnd"/>
      <w:r w:rsidRPr="009150C6">
        <w:rPr>
          <w:i/>
          <w:iCs/>
          <w:spacing w:val="-12"/>
        </w:rPr>
        <w:t xml:space="preserve"> 1993.</w:t>
      </w:r>
    </w:p>
    <w:p w:rsidR="00DB42AA" w:rsidRPr="009150C6" w:rsidRDefault="00DB42AA" w:rsidP="00DB42AA">
      <w:r w:rsidRPr="009150C6">
        <w:t>Coefficient of pollutant diffusion is equal to:</w:t>
      </w:r>
    </w:p>
    <w:p w:rsidR="00DB42AA" w:rsidRPr="009150C6" w:rsidRDefault="00DB42AA" w:rsidP="007B37E7">
      <w:pPr>
        <w:pStyle w:val="DMBang"/>
      </w:pPr>
      <w:bookmarkStart w:id="543" w:name="_Toc421061531"/>
      <w:bookmarkStart w:id="544" w:name="_Toc422486471"/>
      <w:bookmarkStart w:id="545" w:name="_Toc338075778"/>
      <w:bookmarkStart w:id="546" w:name="_Toc417267431"/>
      <w:r w:rsidRPr="009150C6">
        <w:t>Table C1.3. Dust diffusion coefficient in the atmosphere in the z direction</w:t>
      </w:r>
      <w:bookmarkEnd w:id="543"/>
      <w:bookmarkEnd w:id="544"/>
      <w:r w:rsidRPr="009150C6">
        <w:t xml:space="preserve">  </w:t>
      </w:r>
      <w:bookmarkEnd w:id="545"/>
      <w:bookmarkEnd w:id="546"/>
    </w:p>
    <w:tbl>
      <w:tblPr>
        <w:tblW w:w="494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28"/>
        <w:gridCol w:w="1343"/>
        <w:gridCol w:w="1343"/>
        <w:gridCol w:w="1343"/>
        <w:gridCol w:w="1343"/>
        <w:gridCol w:w="1343"/>
        <w:gridCol w:w="1341"/>
      </w:tblGrid>
      <w:tr w:rsidR="00DB42AA" w:rsidRPr="009150C6" w:rsidTr="00FE1596">
        <w:trPr>
          <w:trHeight w:val="296"/>
        </w:trPr>
        <w:tc>
          <w:tcPr>
            <w:tcW w:w="614" w:type="pct"/>
            <w:vAlign w:val="center"/>
          </w:tcPr>
          <w:p w:rsidR="00DB42AA" w:rsidRPr="009150C6" w:rsidRDefault="00DB42AA" w:rsidP="002F15DE">
            <w:pPr>
              <w:ind w:firstLine="0"/>
              <w:jc w:val="center"/>
              <w:rPr>
                <w:b/>
                <w:szCs w:val="22"/>
              </w:rPr>
            </w:pPr>
            <w:r w:rsidRPr="009150C6">
              <w:rPr>
                <w:b/>
                <w:szCs w:val="22"/>
              </w:rPr>
              <w:t>x</w:t>
            </w:r>
          </w:p>
        </w:tc>
        <w:tc>
          <w:tcPr>
            <w:tcW w:w="731" w:type="pct"/>
            <w:noWrap/>
            <w:vAlign w:val="center"/>
          </w:tcPr>
          <w:p w:rsidR="00DB42AA" w:rsidRPr="009150C6" w:rsidRDefault="00DB42AA" w:rsidP="002F15DE">
            <w:pPr>
              <w:ind w:firstLine="0"/>
              <w:jc w:val="center"/>
              <w:rPr>
                <w:b/>
                <w:szCs w:val="22"/>
              </w:rPr>
            </w:pPr>
            <w:r w:rsidRPr="009150C6">
              <w:rPr>
                <w:b/>
                <w:szCs w:val="22"/>
              </w:rPr>
              <w:t>5</w:t>
            </w:r>
          </w:p>
        </w:tc>
        <w:tc>
          <w:tcPr>
            <w:tcW w:w="731" w:type="pct"/>
            <w:noWrap/>
            <w:vAlign w:val="center"/>
          </w:tcPr>
          <w:p w:rsidR="00DB42AA" w:rsidRPr="009150C6" w:rsidRDefault="00DB42AA" w:rsidP="002F15DE">
            <w:pPr>
              <w:ind w:firstLine="0"/>
              <w:jc w:val="center"/>
              <w:rPr>
                <w:b/>
                <w:szCs w:val="22"/>
              </w:rPr>
            </w:pPr>
            <w:r w:rsidRPr="009150C6">
              <w:rPr>
                <w:b/>
                <w:szCs w:val="22"/>
              </w:rPr>
              <w:t>10</w:t>
            </w:r>
          </w:p>
        </w:tc>
        <w:tc>
          <w:tcPr>
            <w:tcW w:w="731" w:type="pct"/>
            <w:noWrap/>
            <w:vAlign w:val="center"/>
          </w:tcPr>
          <w:p w:rsidR="00DB42AA" w:rsidRPr="009150C6" w:rsidRDefault="00DB42AA" w:rsidP="002F15DE">
            <w:pPr>
              <w:ind w:firstLine="0"/>
              <w:jc w:val="center"/>
              <w:rPr>
                <w:b/>
                <w:szCs w:val="22"/>
              </w:rPr>
            </w:pPr>
            <w:r w:rsidRPr="009150C6">
              <w:rPr>
                <w:b/>
                <w:szCs w:val="22"/>
              </w:rPr>
              <w:t>15</w:t>
            </w:r>
          </w:p>
        </w:tc>
        <w:tc>
          <w:tcPr>
            <w:tcW w:w="731" w:type="pct"/>
            <w:noWrap/>
            <w:vAlign w:val="center"/>
          </w:tcPr>
          <w:p w:rsidR="00DB42AA" w:rsidRPr="009150C6" w:rsidRDefault="00DB42AA" w:rsidP="002F15DE">
            <w:pPr>
              <w:ind w:firstLine="0"/>
              <w:jc w:val="center"/>
              <w:rPr>
                <w:b/>
                <w:szCs w:val="22"/>
              </w:rPr>
            </w:pPr>
            <w:r w:rsidRPr="009150C6">
              <w:rPr>
                <w:b/>
                <w:szCs w:val="22"/>
              </w:rPr>
              <w:t>20</w:t>
            </w:r>
          </w:p>
        </w:tc>
        <w:tc>
          <w:tcPr>
            <w:tcW w:w="731" w:type="pct"/>
            <w:noWrap/>
            <w:vAlign w:val="center"/>
          </w:tcPr>
          <w:p w:rsidR="00DB42AA" w:rsidRPr="009150C6" w:rsidRDefault="00DB42AA" w:rsidP="002F15DE">
            <w:pPr>
              <w:ind w:firstLine="0"/>
              <w:jc w:val="center"/>
              <w:rPr>
                <w:b/>
                <w:szCs w:val="22"/>
              </w:rPr>
            </w:pPr>
            <w:r w:rsidRPr="009150C6">
              <w:rPr>
                <w:b/>
                <w:szCs w:val="22"/>
              </w:rPr>
              <w:t>25</w:t>
            </w:r>
          </w:p>
        </w:tc>
        <w:tc>
          <w:tcPr>
            <w:tcW w:w="730" w:type="pct"/>
            <w:noWrap/>
            <w:vAlign w:val="center"/>
          </w:tcPr>
          <w:p w:rsidR="00DB42AA" w:rsidRPr="009150C6" w:rsidRDefault="00DB42AA" w:rsidP="002F15DE">
            <w:pPr>
              <w:ind w:firstLine="0"/>
              <w:jc w:val="center"/>
              <w:rPr>
                <w:b/>
                <w:szCs w:val="22"/>
              </w:rPr>
            </w:pPr>
            <w:r w:rsidRPr="009150C6">
              <w:rPr>
                <w:b/>
                <w:szCs w:val="22"/>
              </w:rPr>
              <w:t>30</w:t>
            </w:r>
          </w:p>
        </w:tc>
      </w:tr>
      <w:tr w:rsidR="00DB42AA" w:rsidRPr="009150C6" w:rsidTr="00FE1596">
        <w:trPr>
          <w:trHeight w:val="393"/>
        </w:trPr>
        <w:tc>
          <w:tcPr>
            <w:tcW w:w="614" w:type="pct"/>
            <w:noWrap/>
            <w:vAlign w:val="center"/>
          </w:tcPr>
          <w:p w:rsidR="00DB42AA" w:rsidRPr="009150C6" w:rsidRDefault="00DB42AA" w:rsidP="002F15DE">
            <w:pPr>
              <w:ind w:firstLine="0"/>
              <w:jc w:val="center"/>
              <w:rPr>
                <w:szCs w:val="22"/>
              </w:rPr>
            </w:pPr>
            <w:proofErr w:type="spellStart"/>
            <w:r w:rsidRPr="009150C6">
              <w:rPr>
                <w:szCs w:val="22"/>
              </w:rPr>
              <w:t>δ</w:t>
            </w:r>
            <w:r w:rsidRPr="009150C6">
              <w:rPr>
                <w:szCs w:val="22"/>
              </w:rPr>
              <w:softHyphen/>
            </w:r>
            <w:r w:rsidRPr="009150C6">
              <w:rPr>
                <w:szCs w:val="22"/>
                <w:vertAlign w:val="subscript"/>
              </w:rPr>
              <w:t>z</w:t>
            </w:r>
            <w:proofErr w:type="spellEnd"/>
          </w:p>
        </w:tc>
        <w:tc>
          <w:tcPr>
            <w:tcW w:w="731" w:type="pct"/>
            <w:noWrap/>
            <w:vAlign w:val="center"/>
          </w:tcPr>
          <w:p w:rsidR="00DB42AA" w:rsidRPr="009150C6" w:rsidRDefault="00DB42AA" w:rsidP="002F15DE">
            <w:pPr>
              <w:ind w:firstLine="0"/>
              <w:jc w:val="center"/>
              <w:rPr>
                <w:szCs w:val="22"/>
              </w:rPr>
            </w:pPr>
            <w:r w:rsidRPr="009150C6">
              <w:rPr>
                <w:szCs w:val="22"/>
              </w:rPr>
              <w:t>1.716</w:t>
            </w:r>
          </w:p>
        </w:tc>
        <w:tc>
          <w:tcPr>
            <w:tcW w:w="731" w:type="pct"/>
            <w:noWrap/>
            <w:vAlign w:val="center"/>
          </w:tcPr>
          <w:p w:rsidR="00DB42AA" w:rsidRPr="009150C6" w:rsidRDefault="00DB42AA" w:rsidP="002F15DE">
            <w:pPr>
              <w:ind w:firstLine="0"/>
              <w:jc w:val="center"/>
              <w:rPr>
                <w:szCs w:val="22"/>
              </w:rPr>
            </w:pPr>
            <w:r w:rsidRPr="009150C6">
              <w:rPr>
                <w:szCs w:val="22"/>
              </w:rPr>
              <w:t>2.846</w:t>
            </w:r>
          </w:p>
        </w:tc>
        <w:tc>
          <w:tcPr>
            <w:tcW w:w="731" w:type="pct"/>
            <w:noWrap/>
            <w:vAlign w:val="center"/>
          </w:tcPr>
          <w:p w:rsidR="00DB42AA" w:rsidRPr="009150C6" w:rsidRDefault="00DB42AA" w:rsidP="002F15DE">
            <w:pPr>
              <w:ind w:firstLine="0"/>
              <w:jc w:val="center"/>
              <w:rPr>
                <w:szCs w:val="22"/>
              </w:rPr>
            </w:pPr>
            <w:r w:rsidRPr="009150C6">
              <w:rPr>
                <w:szCs w:val="22"/>
              </w:rPr>
              <w:t>3.826</w:t>
            </w:r>
          </w:p>
        </w:tc>
        <w:tc>
          <w:tcPr>
            <w:tcW w:w="731" w:type="pct"/>
            <w:noWrap/>
            <w:vAlign w:val="center"/>
          </w:tcPr>
          <w:p w:rsidR="00DB42AA" w:rsidRPr="009150C6" w:rsidRDefault="00DB42AA" w:rsidP="002F15DE">
            <w:pPr>
              <w:ind w:firstLine="0"/>
              <w:jc w:val="center"/>
              <w:rPr>
                <w:szCs w:val="22"/>
              </w:rPr>
            </w:pPr>
            <w:r w:rsidRPr="009150C6">
              <w:rPr>
                <w:szCs w:val="22"/>
              </w:rPr>
              <w:t>4.721</w:t>
            </w:r>
          </w:p>
        </w:tc>
        <w:tc>
          <w:tcPr>
            <w:tcW w:w="731" w:type="pct"/>
            <w:noWrap/>
            <w:vAlign w:val="center"/>
          </w:tcPr>
          <w:p w:rsidR="00DB42AA" w:rsidRPr="009150C6" w:rsidRDefault="00DB42AA" w:rsidP="002F15DE">
            <w:pPr>
              <w:ind w:firstLine="0"/>
              <w:jc w:val="center"/>
              <w:rPr>
                <w:szCs w:val="22"/>
              </w:rPr>
            </w:pPr>
            <w:r w:rsidRPr="009150C6">
              <w:rPr>
                <w:szCs w:val="22"/>
              </w:rPr>
              <w:t>5.556</w:t>
            </w:r>
          </w:p>
        </w:tc>
        <w:tc>
          <w:tcPr>
            <w:tcW w:w="730" w:type="pct"/>
            <w:noWrap/>
            <w:vAlign w:val="center"/>
          </w:tcPr>
          <w:p w:rsidR="00DB42AA" w:rsidRPr="009150C6" w:rsidRDefault="00DB42AA" w:rsidP="002F15DE">
            <w:pPr>
              <w:ind w:firstLine="0"/>
              <w:jc w:val="center"/>
              <w:rPr>
                <w:szCs w:val="22"/>
              </w:rPr>
            </w:pPr>
            <w:r w:rsidRPr="009150C6">
              <w:rPr>
                <w:szCs w:val="22"/>
              </w:rPr>
              <w:t>6.347</w:t>
            </w:r>
          </w:p>
        </w:tc>
      </w:tr>
    </w:tbl>
    <w:p w:rsidR="00DB42AA" w:rsidRPr="009150C6" w:rsidRDefault="00DB42AA" w:rsidP="007B37E7">
      <w:pPr>
        <w:pStyle w:val="DMBang"/>
      </w:pPr>
      <w:bookmarkStart w:id="547" w:name="_Toc338075779"/>
      <w:bookmarkStart w:id="548" w:name="_Toc417267432"/>
      <w:bookmarkStart w:id="549" w:name="_Toc421061532"/>
    </w:p>
    <w:p w:rsidR="00DB42AA" w:rsidRPr="009150C6" w:rsidRDefault="00DB42AA" w:rsidP="007B37E7">
      <w:pPr>
        <w:pStyle w:val="DMBang"/>
      </w:pPr>
      <w:bookmarkStart w:id="550" w:name="_Toc422486472"/>
      <w:r w:rsidRPr="009150C6">
        <w:t xml:space="preserve">Table C1.4. Dust content in </w:t>
      </w:r>
      <w:bookmarkEnd w:id="547"/>
      <w:bookmarkEnd w:id="548"/>
      <w:r w:rsidRPr="009150C6">
        <w:t>atmosphere</w:t>
      </w:r>
      <w:bookmarkEnd w:id="549"/>
      <w:bookmarkEnd w:id="550"/>
    </w:p>
    <w:tbl>
      <w:tblPr>
        <w:tblW w:w="4944" w:type="pct"/>
        <w:jc w:val="center"/>
        <w:tblLook w:val="04A0" w:firstRow="1" w:lastRow="0" w:firstColumn="1" w:lastColumn="0" w:noHBand="0" w:noVBand="1"/>
      </w:tblPr>
      <w:tblGrid>
        <w:gridCol w:w="1976"/>
        <w:gridCol w:w="777"/>
        <w:gridCol w:w="753"/>
        <w:gridCol w:w="755"/>
        <w:gridCol w:w="781"/>
        <w:gridCol w:w="781"/>
        <w:gridCol w:w="731"/>
        <w:gridCol w:w="2630"/>
      </w:tblGrid>
      <w:tr w:rsidR="00DB42AA" w:rsidRPr="009150C6" w:rsidTr="00FE1596">
        <w:trPr>
          <w:trHeight w:val="285"/>
          <w:tblHeader/>
          <w:jc w:val="center"/>
        </w:trPr>
        <w:tc>
          <w:tcPr>
            <w:tcW w:w="1076" w:type="pct"/>
            <w:vMerge w:val="restart"/>
            <w:tcBorders>
              <w:top w:val="single" w:sz="4" w:space="0" w:color="auto"/>
              <w:left w:val="single" w:sz="4" w:space="0" w:color="auto"/>
              <w:right w:val="single" w:sz="4" w:space="0" w:color="auto"/>
            </w:tcBorders>
            <w:shd w:val="clear" w:color="auto" w:fill="auto"/>
            <w:noWrap/>
            <w:vAlign w:val="center"/>
          </w:tcPr>
          <w:p w:rsidR="00DB42AA" w:rsidRPr="009150C6" w:rsidRDefault="00DB42AA" w:rsidP="002F15DE">
            <w:pPr>
              <w:ind w:firstLine="0"/>
              <w:jc w:val="center"/>
              <w:rPr>
                <w:b/>
                <w:szCs w:val="22"/>
                <w:lang w:eastAsia="vi-VN"/>
              </w:rPr>
            </w:pPr>
            <w:r w:rsidRPr="009150C6">
              <w:rPr>
                <w:b/>
                <w:szCs w:val="22"/>
                <w:lang w:eastAsia="vi-VN"/>
              </w:rPr>
              <w:t>Distance x (m)</w:t>
            </w:r>
          </w:p>
        </w:tc>
        <w:tc>
          <w:tcPr>
            <w:tcW w:w="2491" w:type="pct"/>
            <w:gridSpan w:val="6"/>
            <w:tcBorders>
              <w:top w:val="single" w:sz="4" w:space="0" w:color="auto"/>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b/>
                <w:szCs w:val="22"/>
                <w:lang w:eastAsia="vi-VN"/>
              </w:rPr>
            </w:pPr>
            <w:r w:rsidRPr="009150C6">
              <w:rPr>
                <w:b/>
                <w:szCs w:val="22"/>
                <w:lang w:eastAsia="vi-VN"/>
              </w:rPr>
              <w:t>Attitude z (m)</w:t>
            </w:r>
          </w:p>
        </w:tc>
        <w:tc>
          <w:tcPr>
            <w:tcW w:w="1433" w:type="pct"/>
            <w:vMerge w:val="restart"/>
            <w:tcBorders>
              <w:top w:val="single" w:sz="4" w:space="0" w:color="auto"/>
              <w:left w:val="nil"/>
              <w:right w:val="single" w:sz="4" w:space="0" w:color="auto"/>
            </w:tcBorders>
            <w:shd w:val="clear" w:color="auto" w:fill="auto"/>
            <w:noWrap/>
            <w:vAlign w:val="center"/>
          </w:tcPr>
          <w:p w:rsidR="00DB42AA" w:rsidRPr="009150C6" w:rsidRDefault="00DB42AA" w:rsidP="002F15DE">
            <w:pPr>
              <w:ind w:firstLine="0"/>
              <w:jc w:val="center"/>
              <w:rPr>
                <w:b/>
                <w:szCs w:val="22"/>
                <w:lang w:eastAsia="vi-VN"/>
              </w:rPr>
            </w:pPr>
            <w:r w:rsidRPr="009150C6">
              <w:rPr>
                <w:b/>
                <w:szCs w:val="22"/>
                <w:lang w:eastAsia="vi-VN"/>
              </w:rPr>
              <w:t>QCVN 05:2013/BTNMT</w:t>
            </w:r>
          </w:p>
        </w:tc>
      </w:tr>
      <w:tr w:rsidR="00DB42AA" w:rsidRPr="009150C6" w:rsidTr="00FE1596">
        <w:trPr>
          <w:trHeight w:val="285"/>
          <w:tblHeader/>
          <w:jc w:val="center"/>
        </w:trPr>
        <w:tc>
          <w:tcPr>
            <w:tcW w:w="1076" w:type="pct"/>
            <w:vMerge/>
            <w:tcBorders>
              <w:left w:val="single" w:sz="4" w:space="0" w:color="auto"/>
              <w:bottom w:val="single" w:sz="4" w:space="0" w:color="auto"/>
              <w:right w:val="single" w:sz="4" w:space="0" w:color="auto"/>
            </w:tcBorders>
            <w:shd w:val="clear" w:color="auto" w:fill="auto"/>
            <w:noWrap/>
            <w:vAlign w:val="center"/>
            <w:hideMark/>
          </w:tcPr>
          <w:p w:rsidR="00DB42AA" w:rsidRPr="009150C6" w:rsidRDefault="00DB42AA" w:rsidP="002F15DE">
            <w:pPr>
              <w:ind w:firstLine="0"/>
              <w:jc w:val="center"/>
              <w:rPr>
                <w:szCs w:val="22"/>
                <w:lang w:eastAsia="vi-VN"/>
              </w:rPr>
            </w:pPr>
          </w:p>
        </w:tc>
        <w:tc>
          <w:tcPr>
            <w:tcW w:w="423" w:type="pct"/>
            <w:tcBorders>
              <w:top w:val="single" w:sz="4" w:space="0" w:color="auto"/>
              <w:left w:val="nil"/>
              <w:bottom w:val="single" w:sz="4" w:space="0" w:color="auto"/>
              <w:right w:val="single" w:sz="4" w:space="0" w:color="auto"/>
            </w:tcBorders>
            <w:shd w:val="clear" w:color="auto"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0,5</w:t>
            </w:r>
          </w:p>
        </w:tc>
        <w:tc>
          <w:tcPr>
            <w:tcW w:w="410" w:type="pct"/>
            <w:tcBorders>
              <w:top w:val="single" w:sz="4" w:space="0" w:color="auto"/>
              <w:left w:val="nil"/>
              <w:bottom w:val="single" w:sz="4" w:space="0" w:color="auto"/>
              <w:right w:val="single" w:sz="4" w:space="0" w:color="auto"/>
            </w:tcBorders>
            <w:shd w:val="clear" w:color="auto"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1</w:t>
            </w:r>
          </w:p>
        </w:tc>
        <w:tc>
          <w:tcPr>
            <w:tcW w:w="411" w:type="pct"/>
            <w:tcBorders>
              <w:top w:val="single" w:sz="4" w:space="0" w:color="auto"/>
              <w:left w:val="nil"/>
              <w:bottom w:val="single" w:sz="4" w:space="0" w:color="auto"/>
              <w:right w:val="single" w:sz="4" w:space="0" w:color="auto"/>
            </w:tcBorders>
            <w:shd w:val="clear" w:color="auto"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1,5</w:t>
            </w:r>
          </w:p>
        </w:tc>
        <w:tc>
          <w:tcPr>
            <w:tcW w:w="425" w:type="pct"/>
            <w:tcBorders>
              <w:top w:val="single" w:sz="4" w:space="0" w:color="auto"/>
              <w:left w:val="nil"/>
              <w:bottom w:val="single" w:sz="4" w:space="0" w:color="auto"/>
              <w:right w:val="single" w:sz="4" w:space="0" w:color="auto"/>
            </w:tcBorders>
            <w:shd w:val="clear" w:color="auto"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2</w:t>
            </w:r>
          </w:p>
        </w:tc>
        <w:tc>
          <w:tcPr>
            <w:tcW w:w="425" w:type="pct"/>
            <w:tcBorders>
              <w:top w:val="single" w:sz="4" w:space="0" w:color="auto"/>
              <w:left w:val="nil"/>
              <w:bottom w:val="single" w:sz="4" w:space="0" w:color="auto"/>
              <w:right w:val="single" w:sz="4" w:space="0" w:color="auto"/>
            </w:tcBorders>
            <w:shd w:val="clear" w:color="auto"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2,5</w:t>
            </w:r>
          </w:p>
        </w:tc>
        <w:tc>
          <w:tcPr>
            <w:tcW w:w="398" w:type="pct"/>
            <w:tcBorders>
              <w:top w:val="single" w:sz="4" w:space="0" w:color="auto"/>
              <w:left w:val="nil"/>
              <w:bottom w:val="single" w:sz="4" w:space="0" w:color="auto"/>
              <w:right w:val="single" w:sz="4" w:space="0" w:color="auto"/>
            </w:tcBorders>
            <w:shd w:val="clear" w:color="auto"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3</w:t>
            </w:r>
          </w:p>
        </w:tc>
        <w:tc>
          <w:tcPr>
            <w:tcW w:w="1433" w:type="pct"/>
            <w:vMerge/>
            <w:tcBorders>
              <w:left w:val="nil"/>
              <w:bottom w:val="single" w:sz="4" w:space="0" w:color="auto"/>
              <w:right w:val="single" w:sz="4" w:space="0" w:color="auto"/>
            </w:tcBorders>
            <w:shd w:val="clear" w:color="auto" w:fill="auto"/>
            <w:noWrap/>
            <w:vAlign w:val="center"/>
            <w:hideMark/>
          </w:tcPr>
          <w:p w:rsidR="00DB42AA" w:rsidRPr="009150C6" w:rsidRDefault="00DB42AA" w:rsidP="002F15DE">
            <w:pPr>
              <w:ind w:firstLine="0"/>
              <w:jc w:val="center"/>
              <w:rPr>
                <w:szCs w:val="22"/>
                <w:lang w:eastAsia="vi-VN"/>
              </w:rPr>
            </w:pPr>
          </w:p>
        </w:tc>
      </w:tr>
      <w:tr w:rsidR="00DB42AA" w:rsidRPr="009150C6" w:rsidTr="00FE1596">
        <w:trPr>
          <w:trHeight w:val="315"/>
          <w:jc w:val="center"/>
        </w:trPr>
        <w:tc>
          <w:tcPr>
            <w:tcW w:w="1076" w:type="pct"/>
            <w:tcBorders>
              <w:top w:val="nil"/>
              <w:left w:val="single" w:sz="4" w:space="0" w:color="auto"/>
              <w:bottom w:val="single" w:sz="4" w:space="0" w:color="auto"/>
              <w:right w:val="single" w:sz="4" w:space="0" w:color="auto"/>
            </w:tcBorders>
            <w:shd w:val="clear" w:color="FFFFFF"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5</w:t>
            </w:r>
          </w:p>
        </w:tc>
        <w:tc>
          <w:tcPr>
            <w:tcW w:w="423"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0.391</w:t>
            </w:r>
          </w:p>
        </w:tc>
        <w:tc>
          <w:tcPr>
            <w:tcW w:w="410"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0.374</w:t>
            </w:r>
          </w:p>
        </w:tc>
        <w:tc>
          <w:tcPr>
            <w:tcW w:w="411"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0.329</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0.266</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0.198</w:t>
            </w:r>
          </w:p>
        </w:tc>
        <w:tc>
          <w:tcPr>
            <w:tcW w:w="398"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0.135</w:t>
            </w:r>
          </w:p>
        </w:tc>
        <w:tc>
          <w:tcPr>
            <w:tcW w:w="1433" w:type="pct"/>
            <w:tcBorders>
              <w:top w:val="nil"/>
              <w:left w:val="nil"/>
              <w:bottom w:val="single" w:sz="4" w:space="0" w:color="auto"/>
              <w:right w:val="single" w:sz="4" w:space="0" w:color="auto"/>
            </w:tcBorders>
            <w:shd w:val="clear" w:color="auto"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0.3</w:t>
            </w:r>
          </w:p>
        </w:tc>
      </w:tr>
      <w:tr w:rsidR="00DB42AA" w:rsidRPr="009150C6" w:rsidTr="00FE1596">
        <w:trPr>
          <w:trHeight w:val="315"/>
          <w:jc w:val="center"/>
        </w:trPr>
        <w:tc>
          <w:tcPr>
            <w:tcW w:w="1076" w:type="pct"/>
            <w:tcBorders>
              <w:top w:val="nil"/>
              <w:left w:val="single" w:sz="4" w:space="0" w:color="auto"/>
              <w:bottom w:val="single" w:sz="4" w:space="0" w:color="auto"/>
              <w:right w:val="single" w:sz="4" w:space="0" w:color="auto"/>
            </w:tcBorders>
            <w:shd w:val="clear" w:color="FFFFFF"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10</w:t>
            </w:r>
          </w:p>
        </w:tc>
        <w:tc>
          <w:tcPr>
            <w:tcW w:w="423"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0.236</w:t>
            </w:r>
          </w:p>
        </w:tc>
        <w:tc>
          <w:tcPr>
            <w:tcW w:w="410"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0.232</w:t>
            </w:r>
          </w:p>
        </w:tc>
        <w:tc>
          <w:tcPr>
            <w:tcW w:w="411"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0.222</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0.205</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0.184</w:t>
            </w:r>
          </w:p>
        </w:tc>
        <w:tc>
          <w:tcPr>
            <w:tcW w:w="398"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0.160</w:t>
            </w:r>
          </w:p>
        </w:tc>
        <w:tc>
          <w:tcPr>
            <w:tcW w:w="1433" w:type="pct"/>
            <w:tcBorders>
              <w:top w:val="nil"/>
              <w:left w:val="nil"/>
              <w:bottom w:val="single" w:sz="4" w:space="0" w:color="auto"/>
              <w:right w:val="single" w:sz="4" w:space="0" w:color="auto"/>
            </w:tcBorders>
            <w:shd w:val="clear" w:color="auto"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0.3</w:t>
            </w:r>
          </w:p>
        </w:tc>
      </w:tr>
      <w:tr w:rsidR="00DB42AA" w:rsidRPr="009150C6" w:rsidTr="00FE1596">
        <w:trPr>
          <w:trHeight w:val="315"/>
          <w:jc w:val="center"/>
        </w:trPr>
        <w:tc>
          <w:tcPr>
            <w:tcW w:w="1076" w:type="pct"/>
            <w:tcBorders>
              <w:top w:val="nil"/>
              <w:left w:val="single" w:sz="4" w:space="0" w:color="auto"/>
              <w:bottom w:val="single" w:sz="4" w:space="0" w:color="auto"/>
              <w:right w:val="single" w:sz="4" w:space="0" w:color="auto"/>
            </w:tcBorders>
            <w:shd w:val="clear" w:color="FFFFFF"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20</w:t>
            </w:r>
          </w:p>
        </w:tc>
        <w:tc>
          <w:tcPr>
            <w:tcW w:w="423"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0.142</w:t>
            </w:r>
          </w:p>
        </w:tc>
        <w:tc>
          <w:tcPr>
            <w:tcW w:w="410"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0.141</w:t>
            </w:r>
          </w:p>
        </w:tc>
        <w:tc>
          <w:tcPr>
            <w:tcW w:w="411"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0.139</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0.135</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0.130</w:t>
            </w:r>
          </w:p>
        </w:tc>
        <w:tc>
          <w:tcPr>
            <w:tcW w:w="398"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0.124</w:t>
            </w:r>
          </w:p>
        </w:tc>
        <w:tc>
          <w:tcPr>
            <w:tcW w:w="1433" w:type="pct"/>
            <w:tcBorders>
              <w:top w:val="nil"/>
              <w:left w:val="nil"/>
              <w:bottom w:val="single" w:sz="4" w:space="0" w:color="auto"/>
              <w:right w:val="single" w:sz="4" w:space="0" w:color="auto"/>
            </w:tcBorders>
            <w:shd w:val="clear" w:color="auto"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0.3</w:t>
            </w:r>
          </w:p>
        </w:tc>
      </w:tr>
      <w:tr w:rsidR="00DB42AA" w:rsidRPr="009150C6" w:rsidTr="00FE1596">
        <w:trPr>
          <w:trHeight w:val="315"/>
          <w:jc w:val="center"/>
        </w:trPr>
        <w:tc>
          <w:tcPr>
            <w:tcW w:w="1076" w:type="pct"/>
            <w:tcBorders>
              <w:top w:val="nil"/>
              <w:left w:val="single" w:sz="4" w:space="0" w:color="auto"/>
              <w:bottom w:val="single" w:sz="4" w:space="0" w:color="auto"/>
              <w:right w:val="single" w:sz="4" w:space="0" w:color="auto"/>
            </w:tcBorders>
            <w:shd w:val="clear" w:color="FFFFFF"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50</w:t>
            </w:r>
          </w:p>
        </w:tc>
        <w:tc>
          <w:tcPr>
            <w:tcW w:w="423"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0.073</w:t>
            </w:r>
          </w:p>
        </w:tc>
        <w:tc>
          <w:tcPr>
            <w:tcW w:w="410"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0.073</w:t>
            </w:r>
          </w:p>
        </w:tc>
        <w:tc>
          <w:tcPr>
            <w:tcW w:w="411"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0.072</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0.072</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0.071</w:t>
            </w:r>
          </w:p>
        </w:tc>
        <w:tc>
          <w:tcPr>
            <w:tcW w:w="398"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0.070</w:t>
            </w:r>
          </w:p>
        </w:tc>
        <w:tc>
          <w:tcPr>
            <w:tcW w:w="1433" w:type="pct"/>
            <w:tcBorders>
              <w:top w:val="nil"/>
              <w:left w:val="nil"/>
              <w:bottom w:val="single" w:sz="4" w:space="0" w:color="auto"/>
              <w:right w:val="single" w:sz="4" w:space="0" w:color="auto"/>
            </w:tcBorders>
            <w:shd w:val="clear" w:color="auto"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0.3</w:t>
            </w:r>
          </w:p>
        </w:tc>
      </w:tr>
      <w:tr w:rsidR="00DB42AA" w:rsidRPr="009150C6" w:rsidTr="00FE1596">
        <w:trPr>
          <w:trHeight w:val="315"/>
          <w:jc w:val="center"/>
        </w:trPr>
        <w:tc>
          <w:tcPr>
            <w:tcW w:w="1076" w:type="pct"/>
            <w:tcBorders>
              <w:top w:val="nil"/>
              <w:left w:val="single" w:sz="4" w:space="0" w:color="auto"/>
              <w:bottom w:val="single" w:sz="4" w:space="0" w:color="auto"/>
              <w:right w:val="single" w:sz="4" w:space="0" w:color="auto"/>
            </w:tcBorders>
            <w:shd w:val="clear" w:color="FFFFFF"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lastRenderedPageBreak/>
              <w:t>100</w:t>
            </w:r>
          </w:p>
        </w:tc>
        <w:tc>
          <w:tcPr>
            <w:tcW w:w="423"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0.044</w:t>
            </w:r>
          </w:p>
        </w:tc>
        <w:tc>
          <w:tcPr>
            <w:tcW w:w="410"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0.044</w:t>
            </w:r>
          </w:p>
        </w:tc>
        <w:tc>
          <w:tcPr>
            <w:tcW w:w="411"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0.044</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0.044</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0.044</w:t>
            </w:r>
          </w:p>
        </w:tc>
        <w:tc>
          <w:tcPr>
            <w:tcW w:w="398"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0.043</w:t>
            </w:r>
          </w:p>
        </w:tc>
        <w:tc>
          <w:tcPr>
            <w:tcW w:w="1433" w:type="pct"/>
            <w:tcBorders>
              <w:top w:val="nil"/>
              <w:left w:val="nil"/>
              <w:bottom w:val="single" w:sz="4" w:space="0" w:color="auto"/>
              <w:right w:val="single" w:sz="4" w:space="0" w:color="auto"/>
            </w:tcBorders>
            <w:shd w:val="clear" w:color="auto"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0.3</w:t>
            </w:r>
          </w:p>
        </w:tc>
      </w:tr>
      <w:tr w:rsidR="00DB42AA" w:rsidRPr="009150C6" w:rsidTr="00FE1596">
        <w:trPr>
          <w:trHeight w:val="315"/>
          <w:jc w:val="center"/>
        </w:trPr>
        <w:tc>
          <w:tcPr>
            <w:tcW w:w="1076" w:type="pct"/>
            <w:tcBorders>
              <w:top w:val="nil"/>
              <w:left w:val="single" w:sz="4" w:space="0" w:color="auto"/>
              <w:bottom w:val="single" w:sz="4" w:space="0" w:color="auto"/>
              <w:right w:val="single" w:sz="4" w:space="0" w:color="auto"/>
            </w:tcBorders>
            <w:shd w:val="clear" w:color="FFFFFF"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150</w:t>
            </w:r>
          </w:p>
        </w:tc>
        <w:tc>
          <w:tcPr>
            <w:tcW w:w="423"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0.033</w:t>
            </w:r>
          </w:p>
        </w:tc>
        <w:tc>
          <w:tcPr>
            <w:tcW w:w="410"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0.033</w:t>
            </w:r>
          </w:p>
        </w:tc>
        <w:tc>
          <w:tcPr>
            <w:tcW w:w="411"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0.033</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0.033</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0.033</w:t>
            </w:r>
          </w:p>
        </w:tc>
        <w:tc>
          <w:tcPr>
            <w:tcW w:w="398"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0.032</w:t>
            </w:r>
          </w:p>
        </w:tc>
        <w:tc>
          <w:tcPr>
            <w:tcW w:w="1433" w:type="pct"/>
            <w:tcBorders>
              <w:top w:val="nil"/>
              <w:left w:val="nil"/>
              <w:bottom w:val="single" w:sz="4" w:space="0" w:color="auto"/>
              <w:right w:val="single" w:sz="4" w:space="0" w:color="auto"/>
            </w:tcBorders>
            <w:shd w:val="clear" w:color="auto"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0.3</w:t>
            </w:r>
          </w:p>
        </w:tc>
      </w:tr>
      <w:tr w:rsidR="00DB42AA" w:rsidRPr="009150C6" w:rsidTr="00FE1596">
        <w:trPr>
          <w:trHeight w:val="315"/>
          <w:jc w:val="center"/>
        </w:trPr>
        <w:tc>
          <w:tcPr>
            <w:tcW w:w="1076" w:type="pct"/>
            <w:tcBorders>
              <w:top w:val="nil"/>
              <w:left w:val="single" w:sz="4" w:space="0" w:color="auto"/>
              <w:bottom w:val="single" w:sz="4" w:space="0" w:color="auto"/>
              <w:right w:val="single" w:sz="4" w:space="0" w:color="auto"/>
            </w:tcBorders>
            <w:shd w:val="clear" w:color="FFFFFF"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200</w:t>
            </w:r>
          </w:p>
        </w:tc>
        <w:tc>
          <w:tcPr>
            <w:tcW w:w="423"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0.026</w:t>
            </w:r>
          </w:p>
        </w:tc>
        <w:tc>
          <w:tcPr>
            <w:tcW w:w="410"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0.026</w:t>
            </w:r>
          </w:p>
        </w:tc>
        <w:tc>
          <w:tcPr>
            <w:tcW w:w="411"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0.026</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0.026</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0.026</w:t>
            </w:r>
          </w:p>
        </w:tc>
        <w:tc>
          <w:tcPr>
            <w:tcW w:w="398"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0.026</w:t>
            </w:r>
          </w:p>
        </w:tc>
        <w:tc>
          <w:tcPr>
            <w:tcW w:w="1433" w:type="pct"/>
            <w:tcBorders>
              <w:top w:val="nil"/>
              <w:left w:val="nil"/>
              <w:bottom w:val="single" w:sz="4" w:space="0" w:color="auto"/>
              <w:right w:val="single" w:sz="4" w:space="0" w:color="auto"/>
            </w:tcBorders>
            <w:shd w:val="clear" w:color="auto"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0.3</w:t>
            </w:r>
          </w:p>
        </w:tc>
      </w:tr>
      <w:tr w:rsidR="00DB42AA" w:rsidRPr="009150C6" w:rsidTr="00FE1596">
        <w:trPr>
          <w:trHeight w:val="315"/>
          <w:jc w:val="center"/>
        </w:trPr>
        <w:tc>
          <w:tcPr>
            <w:tcW w:w="1076" w:type="pct"/>
            <w:tcBorders>
              <w:top w:val="nil"/>
              <w:left w:val="single" w:sz="4" w:space="0" w:color="auto"/>
              <w:bottom w:val="single" w:sz="4" w:space="0" w:color="auto"/>
              <w:right w:val="single" w:sz="4" w:space="0" w:color="auto"/>
            </w:tcBorders>
            <w:shd w:val="clear" w:color="FFFFFF"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250</w:t>
            </w:r>
          </w:p>
        </w:tc>
        <w:tc>
          <w:tcPr>
            <w:tcW w:w="423"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0.023</w:t>
            </w:r>
          </w:p>
        </w:tc>
        <w:tc>
          <w:tcPr>
            <w:tcW w:w="410"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0.023</w:t>
            </w:r>
          </w:p>
        </w:tc>
        <w:tc>
          <w:tcPr>
            <w:tcW w:w="411"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0.022</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0.022</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0.022</w:t>
            </w:r>
          </w:p>
        </w:tc>
        <w:tc>
          <w:tcPr>
            <w:tcW w:w="398"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0.022</w:t>
            </w:r>
          </w:p>
        </w:tc>
        <w:tc>
          <w:tcPr>
            <w:tcW w:w="1433" w:type="pct"/>
            <w:tcBorders>
              <w:top w:val="nil"/>
              <w:left w:val="nil"/>
              <w:bottom w:val="single" w:sz="4" w:space="0" w:color="auto"/>
              <w:right w:val="single" w:sz="4" w:space="0" w:color="auto"/>
            </w:tcBorders>
            <w:shd w:val="clear" w:color="auto"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0.3</w:t>
            </w:r>
          </w:p>
        </w:tc>
      </w:tr>
      <w:tr w:rsidR="00DB42AA" w:rsidRPr="009150C6" w:rsidTr="00FE1596">
        <w:trPr>
          <w:trHeight w:val="315"/>
          <w:jc w:val="center"/>
        </w:trPr>
        <w:tc>
          <w:tcPr>
            <w:tcW w:w="1076" w:type="pct"/>
            <w:tcBorders>
              <w:top w:val="nil"/>
              <w:left w:val="single" w:sz="4" w:space="0" w:color="auto"/>
              <w:bottom w:val="single" w:sz="4" w:space="0" w:color="auto"/>
              <w:right w:val="single" w:sz="4" w:space="0" w:color="auto"/>
            </w:tcBorders>
            <w:shd w:val="clear" w:color="FFFFFF"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300</w:t>
            </w:r>
          </w:p>
        </w:tc>
        <w:tc>
          <w:tcPr>
            <w:tcW w:w="423"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0.020</w:t>
            </w:r>
          </w:p>
        </w:tc>
        <w:tc>
          <w:tcPr>
            <w:tcW w:w="410"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0.020</w:t>
            </w:r>
          </w:p>
        </w:tc>
        <w:tc>
          <w:tcPr>
            <w:tcW w:w="411"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0.020</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0.020</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0.020</w:t>
            </w:r>
          </w:p>
        </w:tc>
        <w:tc>
          <w:tcPr>
            <w:tcW w:w="398"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0.020</w:t>
            </w:r>
          </w:p>
        </w:tc>
        <w:tc>
          <w:tcPr>
            <w:tcW w:w="1433" w:type="pct"/>
            <w:tcBorders>
              <w:top w:val="nil"/>
              <w:left w:val="nil"/>
              <w:bottom w:val="single" w:sz="4" w:space="0" w:color="auto"/>
              <w:right w:val="single" w:sz="4" w:space="0" w:color="auto"/>
            </w:tcBorders>
            <w:shd w:val="clear" w:color="auto"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0.3</w:t>
            </w:r>
          </w:p>
        </w:tc>
      </w:tr>
      <w:tr w:rsidR="00DB42AA" w:rsidRPr="009150C6" w:rsidTr="00FE1596">
        <w:trPr>
          <w:trHeight w:val="315"/>
          <w:jc w:val="center"/>
        </w:trPr>
        <w:tc>
          <w:tcPr>
            <w:tcW w:w="1076" w:type="pct"/>
            <w:tcBorders>
              <w:top w:val="nil"/>
              <w:left w:val="single" w:sz="4" w:space="0" w:color="auto"/>
              <w:bottom w:val="single" w:sz="4" w:space="0" w:color="auto"/>
              <w:right w:val="single" w:sz="4" w:space="0" w:color="auto"/>
            </w:tcBorders>
            <w:shd w:val="clear" w:color="FFFFFF"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500</w:t>
            </w:r>
          </w:p>
        </w:tc>
        <w:tc>
          <w:tcPr>
            <w:tcW w:w="423"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0.014</w:t>
            </w:r>
          </w:p>
        </w:tc>
        <w:tc>
          <w:tcPr>
            <w:tcW w:w="410"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0.014</w:t>
            </w:r>
          </w:p>
        </w:tc>
        <w:tc>
          <w:tcPr>
            <w:tcW w:w="411"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0.014</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0.014</w:t>
            </w:r>
          </w:p>
        </w:tc>
        <w:tc>
          <w:tcPr>
            <w:tcW w:w="425"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0.014</w:t>
            </w:r>
          </w:p>
        </w:tc>
        <w:tc>
          <w:tcPr>
            <w:tcW w:w="398" w:type="pct"/>
            <w:tcBorders>
              <w:top w:val="nil"/>
              <w:left w:val="nil"/>
              <w:bottom w:val="single" w:sz="4" w:space="0" w:color="auto"/>
              <w:right w:val="single" w:sz="4" w:space="0" w:color="auto"/>
            </w:tcBorders>
            <w:shd w:val="clear" w:color="auto" w:fill="auto"/>
            <w:noWrap/>
            <w:vAlign w:val="center"/>
          </w:tcPr>
          <w:p w:rsidR="00DB42AA" w:rsidRPr="009150C6" w:rsidRDefault="00DB42AA" w:rsidP="002F15DE">
            <w:pPr>
              <w:ind w:firstLine="0"/>
              <w:jc w:val="center"/>
              <w:rPr>
                <w:szCs w:val="22"/>
              </w:rPr>
            </w:pPr>
            <w:r w:rsidRPr="009150C6">
              <w:rPr>
                <w:szCs w:val="22"/>
              </w:rPr>
              <w:t>0.014</w:t>
            </w:r>
          </w:p>
        </w:tc>
        <w:tc>
          <w:tcPr>
            <w:tcW w:w="1433" w:type="pct"/>
            <w:tcBorders>
              <w:top w:val="nil"/>
              <w:left w:val="nil"/>
              <w:bottom w:val="single" w:sz="4" w:space="0" w:color="auto"/>
              <w:right w:val="single" w:sz="4" w:space="0" w:color="auto"/>
            </w:tcBorders>
            <w:shd w:val="clear" w:color="auto" w:fill="auto"/>
            <w:noWrap/>
            <w:vAlign w:val="center"/>
            <w:hideMark/>
          </w:tcPr>
          <w:p w:rsidR="00DB42AA" w:rsidRPr="009150C6" w:rsidRDefault="00DB42AA" w:rsidP="002F15DE">
            <w:pPr>
              <w:ind w:firstLine="0"/>
              <w:jc w:val="center"/>
              <w:rPr>
                <w:b/>
                <w:szCs w:val="22"/>
                <w:lang w:eastAsia="vi-VN"/>
              </w:rPr>
            </w:pPr>
            <w:r w:rsidRPr="009150C6">
              <w:rPr>
                <w:b/>
                <w:szCs w:val="22"/>
                <w:lang w:eastAsia="vi-VN"/>
              </w:rPr>
              <w:t>0.3</w:t>
            </w:r>
          </w:p>
        </w:tc>
      </w:tr>
    </w:tbl>
    <w:p w:rsidR="00DB42AA" w:rsidRPr="009150C6" w:rsidRDefault="00DB42AA" w:rsidP="00DB42AA"/>
    <w:p w:rsidR="00DB42AA" w:rsidRPr="009150C6" w:rsidRDefault="00DB42AA" w:rsidP="00DB42AA">
      <w:r w:rsidRPr="009150C6">
        <w:t>During the period of transportation, vehicles operate continuously at high frequencies in the project area so it can create large amount of dust. Dust in the air will impede the vision, affecting health of workers and residents surrounding. Dust also affects to animals and plants. The leaves covered by dust layer can reduce the photosynthesis efficiency, affecting the growth and development of plants.</w:t>
      </w:r>
    </w:p>
    <w:p w:rsidR="00DB42AA" w:rsidRPr="009150C6" w:rsidRDefault="00DB42AA" w:rsidP="00DB42AA"/>
    <w:p w:rsidR="00DB42AA" w:rsidRPr="009150C6" w:rsidRDefault="00DB42AA" w:rsidP="00DB42AA">
      <w:r w:rsidRPr="009150C6">
        <w:t>According to the above statistics, only at a distance of 5m in attitude of 0.5m, 1m, 1.5m, dust concentrations may exceed the allowable limits. In other distances, dust concentration is under the limit of QCVN 05:2009/BTNMT (0.3 mg/m</w:t>
      </w:r>
      <w:r w:rsidRPr="009150C6">
        <w:rPr>
          <w:vertAlign w:val="superscript"/>
        </w:rPr>
        <w:t>3</w:t>
      </w:r>
      <w:r w:rsidRPr="009150C6">
        <w:t xml:space="preserve"> for 1 hour). Subjects under these impacts are mainly residential zone within the scope of 5m comparing to roads.</w:t>
      </w:r>
    </w:p>
    <w:p w:rsidR="00DB42AA" w:rsidRPr="009150C6" w:rsidRDefault="00DB42AA" w:rsidP="00DB42AA">
      <w:r w:rsidRPr="009150C6">
        <w:br w:type="page"/>
      </w:r>
    </w:p>
    <w:p w:rsidR="00DB42AA" w:rsidRPr="009150C6" w:rsidRDefault="00DB42AA" w:rsidP="00DB42AA">
      <w:pPr>
        <w:pStyle w:val="Heading1"/>
        <w:rPr>
          <w:lang w:val="en-US"/>
        </w:rPr>
      </w:pPr>
      <w:bookmarkStart w:id="551" w:name="_Toc422485686"/>
      <w:r w:rsidRPr="009150C6">
        <w:rPr>
          <w:lang w:val="en-US"/>
        </w:rPr>
        <w:lastRenderedPageBreak/>
        <w:t>APPENDIX C2. NOISE ASSESSMENT</w:t>
      </w:r>
      <w:bookmarkEnd w:id="551"/>
    </w:p>
    <w:p w:rsidR="00DB42AA" w:rsidRPr="009150C6" w:rsidRDefault="00DB42AA" w:rsidP="00DB42AA">
      <w:r w:rsidRPr="009150C6">
        <w:rPr>
          <w:b/>
          <w:i/>
        </w:rPr>
        <w:t xml:space="preserve">Impacts from the noise – vibration </w:t>
      </w:r>
      <w:proofErr w:type="gramStart"/>
      <w:r w:rsidRPr="009150C6">
        <w:t>All</w:t>
      </w:r>
      <w:proofErr w:type="gramEnd"/>
      <w:r w:rsidRPr="009150C6">
        <w:t xml:space="preserve"> human activities, on-site equipment will generate the noise. The spreading level of noise depends on sound level and distance from noise source to the receiving environment. Noise affects worker's health in the site and residential zone.</w:t>
      </w:r>
    </w:p>
    <w:p w:rsidR="00DB42AA" w:rsidRPr="009150C6" w:rsidRDefault="00DB42AA" w:rsidP="00DB42AA">
      <w:pPr>
        <w:rPr>
          <w:b/>
          <w:i/>
        </w:rPr>
      </w:pPr>
    </w:p>
    <w:p w:rsidR="00DB42AA" w:rsidRPr="009150C6" w:rsidRDefault="00DB42AA" w:rsidP="007B37E7">
      <w:pPr>
        <w:pStyle w:val="DMBang"/>
      </w:pPr>
      <w:bookmarkStart w:id="552" w:name="_Toc226950848"/>
      <w:bookmarkStart w:id="553" w:name="_Toc234825080"/>
      <w:bookmarkStart w:id="554" w:name="_Toc338075782"/>
      <w:bookmarkStart w:id="555" w:name="_Toc417267435"/>
      <w:bookmarkStart w:id="556" w:name="_Toc421061535"/>
      <w:bookmarkStart w:id="557" w:name="_Toc422486473"/>
      <w:r w:rsidRPr="009150C6">
        <w:t>Table C2.1. Maximum noise level (</w:t>
      </w:r>
      <w:proofErr w:type="spellStart"/>
      <w:r w:rsidRPr="009150C6">
        <w:t>dBA</w:t>
      </w:r>
      <w:proofErr w:type="spellEnd"/>
      <w:r w:rsidRPr="009150C6">
        <w:t>) from the operations of means of transportation and mechanical equipment</w:t>
      </w:r>
      <w:bookmarkEnd w:id="552"/>
      <w:bookmarkEnd w:id="553"/>
      <w:bookmarkEnd w:id="554"/>
      <w:bookmarkEnd w:id="555"/>
      <w:bookmarkEnd w:id="556"/>
      <w:bookmarkEnd w:id="557"/>
    </w:p>
    <w:tbl>
      <w:tblPr>
        <w:tblW w:w="466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8"/>
        <w:gridCol w:w="1119"/>
        <w:gridCol w:w="833"/>
        <w:gridCol w:w="812"/>
        <w:gridCol w:w="818"/>
        <w:gridCol w:w="812"/>
        <w:gridCol w:w="812"/>
        <w:gridCol w:w="812"/>
        <w:gridCol w:w="814"/>
      </w:tblGrid>
      <w:tr w:rsidR="00DB42AA" w:rsidRPr="009150C6" w:rsidTr="00FE1596">
        <w:tc>
          <w:tcPr>
            <w:tcW w:w="1055" w:type="pct"/>
            <w:vMerge w:val="restart"/>
            <w:vAlign w:val="center"/>
          </w:tcPr>
          <w:p w:rsidR="00DB42AA" w:rsidRPr="009150C6" w:rsidRDefault="00DB42AA" w:rsidP="002F15DE">
            <w:pPr>
              <w:ind w:firstLine="0"/>
              <w:jc w:val="center"/>
              <w:outlineLvl w:val="6"/>
              <w:rPr>
                <w:b/>
                <w:bCs/>
                <w:szCs w:val="22"/>
              </w:rPr>
            </w:pPr>
            <w:r w:rsidRPr="009150C6">
              <w:rPr>
                <w:b/>
                <w:bCs/>
                <w:szCs w:val="22"/>
              </w:rPr>
              <w:t>Type</w:t>
            </w:r>
          </w:p>
        </w:tc>
        <w:tc>
          <w:tcPr>
            <w:tcW w:w="1127" w:type="pct"/>
            <w:gridSpan w:val="2"/>
            <w:vAlign w:val="center"/>
          </w:tcPr>
          <w:p w:rsidR="00DB42AA" w:rsidRPr="009150C6" w:rsidRDefault="00DB42AA" w:rsidP="002F15DE">
            <w:pPr>
              <w:ind w:left="-108" w:right="-114" w:firstLine="0"/>
              <w:jc w:val="center"/>
              <w:outlineLvl w:val="6"/>
              <w:rPr>
                <w:b/>
                <w:bCs/>
                <w:szCs w:val="22"/>
              </w:rPr>
            </w:pPr>
            <w:r w:rsidRPr="009150C6">
              <w:rPr>
                <w:b/>
                <w:bCs/>
                <w:szCs w:val="22"/>
              </w:rPr>
              <w:t xml:space="preserve">Noise level corresponding to 1-m distance </w:t>
            </w:r>
          </w:p>
        </w:tc>
        <w:tc>
          <w:tcPr>
            <w:tcW w:w="2817" w:type="pct"/>
            <w:gridSpan w:val="6"/>
            <w:vAlign w:val="center"/>
          </w:tcPr>
          <w:p w:rsidR="00DB42AA" w:rsidRPr="009150C6" w:rsidRDefault="00DB42AA" w:rsidP="002F15DE">
            <w:pPr>
              <w:ind w:firstLine="0"/>
              <w:jc w:val="center"/>
              <w:outlineLvl w:val="6"/>
              <w:rPr>
                <w:b/>
                <w:bCs/>
                <w:szCs w:val="22"/>
              </w:rPr>
            </w:pPr>
            <w:r w:rsidRPr="009150C6">
              <w:rPr>
                <w:b/>
                <w:bCs/>
                <w:szCs w:val="22"/>
              </w:rPr>
              <w:t xml:space="preserve">Noise level corresponding to distance </w:t>
            </w:r>
          </w:p>
        </w:tc>
      </w:tr>
      <w:tr w:rsidR="00DB42AA" w:rsidRPr="009150C6" w:rsidTr="00FE1596">
        <w:tc>
          <w:tcPr>
            <w:tcW w:w="1055" w:type="pct"/>
            <w:vMerge/>
            <w:vAlign w:val="center"/>
          </w:tcPr>
          <w:p w:rsidR="00DB42AA" w:rsidRPr="009150C6" w:rsidRDefault="00DB42AA" w:rsidP="002F15DE">
            <w:pPr>
              <w:ind w:firstLine="0"/>
              <w:outlineLvl w:val="6"/>
              <w:rPr>
                <w:b/>
                <w:bCs/>
                <w:szCs w:val="22"/>
              </w:rPr>
            </w:pPr>
          </w:p>
        </w:tc>
        <w:tc>
          <w:tcPr>
            <w:tcW w:w="646" w:type="pct"/>
            <w:vAlign w:val="center"/>
          </w:tcPr>
          <w:p w:rsidR="00DB42AA" w:rsidRPr="009150C6" w:rsidRDefault="00DB42AA" w:rsidP="002F15DE">
            <w:pPr>
              <w:ind w:firstLine="0"/>
              <w:jc w:val="center"/>
              <w:outlineLvl w:val="6"/>
              <w:rPr>
                <w:b/>
                <w:bCs/>
                <w:szCs w:val="22"/>
              </w:rPr>
            </w:pPr>
            <w:r w:rsidRPr="009150C6">
              <w:rPr>
                <w:b/>
                <w:bCs/>
                <w:szCs w:val="22"/>
              </w:rPr>
              <w:t xml:space="preserve">Distance </w:t>
            </w:r>
          </w:p>
        </w:tc>
        <w:tc>
          <w:tcPr>
            <w:tcW w:w="481" w:type="pct"/>
            <w:vAlign w:val="center"/>
          </w:tcPr>
          <w:p w:rsidR="00DB42AA" w:rsidRPr="009150C6" w:rsidRDefault="00DB42AA" w:rsidP="002F15DE">
            <w:pPr>
              <w:ind w:firstLine="0"/>
              <w:jc w:val="center"/>
              <w:outlineLvl w:val="6"/>
              <w:rPr>
                <w:b/>
                <w:bCs/>
                <w:szCs w:val="22"/>
              </w:rPr>
            </w:pPr>
            <w:r w:rsidRPr="009150C6">
              <w:rPr>
                <w:b/>
                <w:bCs/>
                <w:szCs w:val="22"/>
              </w:rPr>
              <w:t>TB</w:t>
            </w:r>
          </w:p>
        </w:tc>
        <w:tc>
          <w:tcPr>
            <w:tcW w:w="469" w:type="pct"/>
            <w:vAlign w:val="center"/>
          </w:tcPr>
          <w:p w:rsidR="00DB42AA" w:rsidRPr="009150C6" w:rsidRDefault="00DB42AA" w:rsidP="002F15DE">
            <w:pPr>
              <w:ind w:firstLine="0"/>
              <w:jc w:val="center"/>
              <w:outlineLvl w:val="6"/>
              <w:rPr>
                <w:b/>
                <w:bCs/>
                <w:szCs w:val="22"/>
              </w:rPr>
            </w:pPr>
            <w:r w:rsidRPr="009150C6">
              <w:rPr>
                <w:b/>
                <w:bCs/>
                <w:szCs w:val="22"/>
              </w:rPr>
              <w:t>5m</w:t>
            </w:r>
          </w:p>
        </w:tc>
        <w:tc>
          <w:tcPr>
            <w:tcW w:w="472" w:type="pct"/>
            <w:vAlign w:val="center"/>
          </w:tcPr>
          <w:p w:rsidR="00DB42AA" w:rsidRPr="009150C6" w:rsidRDefault="00DB42AA" w:rsidP="002F15DE">
            <w:pPr>
              <w:ind w:firstLine="0"/>
              <w:jc w:val="center"/>
              <w:outlineLvl w:val="6"/>
              <w:rPr>
                <w:b/>
                <w:bCs/>
                <w:szCs w:val="22"/>
              </w:rPr>
            </w:pPr>
            <w:r w:rsidRPr="009150C6">
              <w:rPr>
                <w:b/>
                <w:bCs/>
                <w:szCs w:val="22"/>
              </w:rPr>
              <w:t>10m</w:t>
            </w:r>
          </w:p>
        </w:tc>
        <w:tc>
          <w:tcPr>
            <w:tcW w:w="469" w:type="pct"/>
            <w:vAlign w:val="center"/>
          </w:tcPr>
          <w:p w:rsidR="00DB42AA" w:rsidRPr="009150C6" w:rsidRDefault="00DB42AA" w:rsidP="002F15DE">
            <w:pPr>
              <w:ind w:firstLine="0"/>
              <w:jc w:val="center"/>
              <w:outlineLvl w:val="6"/>
              <w:rPr>
                <w:b/>
                <w:bCs/>
                <w:szCs w:val="22"/>
              </w:rPr>
            </w:pPr>
            <w:r w:rsidRPr="009150C6">
              <w:rPr>
                <w:b/>
                <w:bCs/>
                <w:szCs w:val="22"/>
              </w:rPr>
              <w:t>20m</w:t>
            </w:r>
          </w:p>
        </w:tc>
        <w:tc>
          <w:tcPr>
            <w:tcW w:w="469" w:type="pct"/>
            <w:vAlign w:val="center"/>
          </w:tcPr>
          <w:p w:rsidR="00DB42AA" w:rsidRPr="009150C6" w:rsidRDefault="00DB42AA" w:rsidP="002F15DE">
            <w:pPr>
              <w:ind w:firstLine="0"/>
              <w:jc w:val="center"/>
              <w:outlineLvl w:val="6"/>
              <w:rPr>
                <w:b/>
                <w:bCs/>
                <w:szCs w:val="22"/>
              </w:rPr>
            </w:pPr>
            <w:r w:rsidRPr="009150C6">
              <w:rPr>
                <w:b/>
                <w:bCs/>
                <w:szCs w:val="22"/>
              </w:rPr>
              <w:t>50m</w:t>
            </w:r>
          </w:p>
        </w:tc>
        <w:tc>
          <w:tcPr>
            <w:tcW w:w="469" w:type="pct"/>
            <w:vAlign w:val="center"/>
          </w:tcPr>
          <w:p w:rsidR="00DB42AA" w:rsidRPr="009150C6" w:rsidRDefault="00DB42AA" w:rsidP="002F15DE">
            <w:pPr>
              <w:ind w:firstLine="0"/>
              <w:jc w:val="center"/>
              <w:outlineLvl w:val="6"/>
              <w:rPr>
                <w:b/>
                <w:bCs/>
                <w:szCs w:val="22"/>
              </w:rPr>
            </w:pPr>
            <w:r w:rsidRPr="009150C6">
              <w:rPr>
                <w:b/>
                <w:bCs/>
                <w:szCs w:val="22"/>
              </w:rPr>
              <w:t>100m</w:t>
            </w:r>
          </w:p>
        </w:tc>
        <w:tc>
          <w:tcPr>
            <w:tcW w:w="470" w:type="pct"/>
            <w:vAlign w:val="center"/>
          </w:tcPr>
          <w:p w:rsidR="00DB42AA" w:rsidRPr="009150C6" w:rsidRDefault="00DB42AA" w:rsidP="002F15DE">
            <w:pPr>
              <w:ind w:firstLine="0"/>
              <w:jc w:val="center"/>
              <w:outlineLvl w:val="6"/>
              <w:rPr>
                <w:b/>
                <w:bCs/>
                <w:szCs w:val="22"/>
              </w:rPr>
            </w:pPr>
            <w:r w:rsidRPr="009150C6">
              <w:rPr>
                <w:b/>
                <w:bCs/>
                <w:szCs w:val="22"/>
              </w:rPr>
              <w:t>200m</w:t>
            </w:r>
          </w:p>
        </w:tc>
      </w:tr>
      <w:tr w:rsidR="00DB42AA" w:rsidRPr="009150C6" w:rsidTr="00FE1596">
        <w:tc>
          <w:tcPr>
            <w:tcW w:w="1055" w:type="pct"/>
            <w:vAlign w:val="center"/>
          </w:tcPr>
          <w:p w:rsidR="00DB42AA" w:rsidRPr="009150C6" w:rsidRDefault="00DB42AA" w:rsidP="002F15DE">
            <w:pPr>
              <w:ind w:firstLine="0"/>
              <w:outlineLvl w:val="6"/>
              <w:rPr>
                <w:szCs w:val="22"/>
              </w:rPr>
            </w:pPr>
            <w:r w:rsidRPr="009150C6">
              <w:rPr>
                <w:szCs w:val="22"/>
              </w:rPr>
              <w:t>Truck</w:t>
            </w:r>
          </w:p>
        </w:tc>
        <w:tc>
          <w:tcPr>
            <w:tcW w:w="646" w:type="pct"/>
            <w:vAlign w:val="center"/>
          </w:tcPr>
          <w:p w:rsidR="00DB42AA" w:rsidRPr="009150C6" w:rsidRDefault="00DB42AA" w:rsidP="002F15DE">
            <w:pPr>
              <w:ind w:firstLine="0"/>
              <w:jc w:val="center"/>
              <w:outlineLvl w:val="6"/>
              <w:rPr>
                <w:szCs w:val="22"/>
              </w:rPr>
            </w:pPr>
            <w:r w:rsidRPr="009150C6">
              <w:rPr>
                <w:szCs w:val="22"/>
              </w:rPr>
              <w:t>82-94</w:t>
            </w:r>
          </w:p>
        </w:tc>
        <w:tc>
          <w:tcPr>
            <w:tcW w:w="481" w:type="pct"/>
            <w:vAlign w:val="center"/>
          </w:tcPr>
          <w:p w:rsidR="00DB42AA" w:rsidRPr="009150C6" w:rsidRDefault="00DB42AA" w:rsidP="002F15DE">
            <w:pPr>
              <w:ind w:firstLine="0"/>
              <w:jc w:val="center"/>
              <w:outlineLvl w:val="6"/>
              <w:rPr>
                <w:szCs w:val="22"/>
              </w:rPr>
            </w:pPr>
            <w:r w:rsidRPr="009150C6">
              <w:rPr>
                <w:szCs w:val="22"/>
              </w:rPr>
              <w:t>88</w:t>
            </w:r>
          </w:p>
        </w:tc>
        <w:tc>
          <w:tcPr>
            <w:tcW w:w="469" w:type="pct"/>
            <w:vAlign w:val="center"/>
          </w:tcPr>
          <w:p w:rsidR="00DB42AA" w:rsidRPr="009150C6" w:rsidRDefault="00DB42AA" w:rsidP="002F15DE">
            <w:pPr>
              <w:ind w:firstLine="0"/>
              <w:jc w:val="center"/>
              <w:outlineLvl w:val="6"/>
              <w:rPr>
                <w:szCs w:val="22"/>
              </w:rPr>
            </w:pPr>
            <w:r w:rsidRPr="009150C6">
              <w:rPr>
                <w:szCs w:val="22"/>
              </w:rPr>
              <w:t>74.0</w:t>
            </w:r>
          </w:p>
        </w:tc>
        <w:tc>
          <w:tcPr>
            <w:tcW w:w="472" w:type="pct"/>
            <w:vAlign w:val="center"/>
          </w:tcPr>
          <w:p w:rsidR="00DB42AA" w:rsidRPr="009150C6" w:rsidRDefault="00DB42AA" w:rsidP="002F15DE">
            <w:pPr>
              <w:ind w:firstLine="0"/>
              <w:jc w:val="center"/>
              <w:outlineLvl w:val="6"/>
              <w:rPr>
                <w:szCs w:val="22"/>
              </w:rPr>
            </w:pPr>
            <w:r w:rsidRPr="009150C6">
              <w:rPr>
                <w:szCs w:val="22"/>
              </w:rPr>
              <w:t>68.0</w:t>
            </w:r>
          </w:p>
        </w:tc>
        <w:tc>
          <w:tcPr>
            <w:tcW w:w="469" w:type="pct"/>
            <w:vAlign w:val="center"/>
          </w:tcPr>
          <w:p w:rsidR="00DB42AA" w:rsidRPr="009150C6" w:rsidRDefault="00DB42AA" w:rsidP="002F15DE">
            <w:pPr>
              <w:ind w:firstLine="0"/>
              <w:jc w:val="center"/>
              <w:outlineLvl w:val="6"/>
              <w:rPr>
                <w:szCs w:val="22"/>
              </w:rPr>
            </w:pPr>
            <w:r w:rsidRPr="009150C6">
              <w:rPr>
                <w:szCs w:val="22"/>
              </w:rPr>
              <w:t>62.0</w:t>
            </w:r>
          </w:p>
        </w:tc>
        <w:tc>
          <w:tcPr>
            <w:tcW w:w="469" w:type="pct"/>
            <w:vAlign w:val="center"/>
          </w:tcPr>
          <w:p w:rsidR="00DB42AA" w:rsidRPr="009150C6" w:rsidRDefault="00DB42AA" w:rsidP="002F15DE">
            <w:pPr>
              <w:ind w:firstLine="0"/>
              <w:jc w:val="center"/>
              <w:outlineLvl w:val="6"/>
              <w:rPr>
                <w:szCs w:val="22"/>
              </w:rPr>
            </w:pPr>
            <w:r w:rsidRPr="009150C6">
              <w:rPr>
                <w:szCs w:val="22"/>
              </w:rPr>
              <w:t>54.0</w:t>
            </w:r>
          </w:p>
        </w:tc>
        <w:tc>
          <w:tcPr>
            <w:tcW w:w="469" w:type="pct"/>
            <w:vAlign w:val="center"/>
          </w:tcPr>
          <w:p w:rsidR="00DB42AA" w:rsidRPr="009150C6" w:rsidRDefault="00DB42AA" w:rsidP="002F15DE">
            <w:pPr>
              <w:ind w:firstLine="0"/>
              <w:jc w:val="center"/>
              <w:outlineLvl w:val="6"/>
              <w:rPr>
                <w:szCs w:val="22"/>
              </w:rPr>
            </w:pPr>
            <w:r w:rsidRPr="009150C6">
              <w:rPr>
                <w:szCs w:val="22"/>
              </w:rPr>
              <w:t>48</w:t>
            </w:r>
          </w:p>
        </w:tc>
        <w:tc>
          <w:tcPr>
            <w:tcW w:w="470" w:type="pct"/>
            <w:vAlign w:val="center"/>
          </w:tcPr>
          <w:p w:rsidR="00DB42AA" w:rsidRPr="009150C6" w:rsidRDefault="00DB42AA" w:rsidP="002F15DE">
            <w:pPr>
              <w:ind w:firstLine="0"/>
              <w:jc w:val="center"/>
              <w:outlineLvl w:val="6"/>
              <w:rPr>
                <w:szCs w:val="22"/>
              </w:rPr>
            </w:pPr>
            <w:r w:rsidRPr="009150C6">
              <w:rPr>
                <w:szCs w:val="22"/>
              </w:rPr>
              <w:t>42</w:t>
            </w:r>
          </w:p>
        </w:tc>
      </w:tr>
      <w:tr w:rsidR="00DB42AA" w:rsidRPr="009150C6" w:rsidTr="00FE1596">
        <w:tc>
          <w:tcPr>
            <w:tcW w:w="1055" w:type="pct"/>
            <w:vAlign w:val="center"/>
          </w:tcPr>
          <w:p w:rsidR="00DB42AA" w:rsidRPr="009150C6" w:rsidRDefault="00DB42AA" w:rsidP="002F15DE">
            <w:pPr>
              <w:ind w:firstLine="0"/>
              <w:outlineLvl w:val="6"/>
              <w:rPr>
                <w:szCs w:val="22"/>
              </w:rPr>
            </w:pPr>
            <w:r w:rsidRPr="009150C6">
              <w:rPr>
                <w:szCs w:val="22"/>
              </w:rPr>
              <w:t>Concrete mixer</w:t>
            </w:r>
          </w:p>
        </w:tc>
        <w:tc>
          <w:tcPr>
            <w:tcW w:w="646" w:type="pct"/>
            <w:vAlign w:val="center"/>
          </w:tcPr>
          <w:p w:rsidR="00DB42AA" w:rsidRPr="009150C6" w:rsidRDefault="00DB42AA" w:rsidP="002F15DE">
            <w:pPr>
              <w:ind w:firstLine="0"/>
              <w:jc w:val="center"/>
              <w:outlineLvl w:val="6"/>
              <w:rPr>
                <w:szCs w:val="22"/>
              </w:rPr>
            </w:pPr>
            <w:r w:rsidRPr="009150C6">
              <w:rPr>
                <w:szCs w:val="22"/>
              </w:rPr>
              <w:t>75-88</w:t>
            </w:r>
          </w:p>
        </w:tc>
        <w:tc>
          <w:tcPr>
            <w:tcW w:w="481" w:type="pct"/>
            <w:vAlign w:val="center"/>
          </w:tcPr>
          <w:p w:rsidR="00DB42AA" w:rsidRPr="009150C6" w:rsidRDefault="00DB42AA" w:rsidP="002F15DE">
            <w:pPr>
              <w:ind w:firstLine="0"/>
              <w:jc w:val="center"/>
              <w:outlineLvl w:val="6"/>
              <w:rPr>
                <w:szCs w:val="22"/>
              </w:rPr>
            </w:pPr>
            <w:r w:rsidRPr="009150C6">
              <w:rPr>
                <w:szCs w:val="22"/>
              </w:rPr>
              <w:t>81.5</w:t>
            </w:r>
          </w:p>
        </w:tc>
        <w:tc>
          <w:tcPr>
            <w:tcW w:w="469" w:type="pct"/>
            <w:vAlign w:val="center"/>
          </w:tcPr>
          <w:p w:rsidR="00DB42AA" w:rsidRPr="009150C6" w:rsidRDefault="00DB42AA" w:rsidP="002F15DE">
            <w:pPr>
              <w:ind w:firstLine="0"/>
              <w:jc w:val="center"/>
              <w:outlineLvl w:val="6"/>
              <w:rPr>
                <w:szCs w:val="22"/>
              </w:rPr>
            </w:pPr>
            <w:r w:rsidRPr="009150C6">
              <w:rPr>
                <w:szCs w:val="22"/>
              </w:rPr>
              <w:t>67.5</w:t>
            </w:r>
          </w:p>
        </w:tc>
        <w:tc>
          <w:tcPr>
            <w:tcW w:w="472" w:type="pct"/>
            <w:vAlign w:val="center"/>
          </w:tcPr>
          <w:p w:rsidR="00DB42AA" w:rsidRPr="009150C6" w:rsidRDefault="00DB42AA" w:rsidP="002F15DE">
            <w:pPr>
              <w:ind w:firstLine="0"/>
              <w:jc w:val="center"/>
              <w:outlineLvl w:val="6"/>
              <w:rPr>
                <w:szCs w:val="22"/>
              </w:rPr>
            </w:pPr>
            <w:r w:rsidRPr="009150C6">
              <w:rPr>
                <w:szCs w:val="22"/>
              </w:rPr>
              <w:t>61.5</w:t>
            </w:r>
          </w:p>
        </w:tc>
        <w:tc>
          <w:tcPr>
            <w:tcW w:w="469" w:type="pct"/>
            <w:vAlign w:val="center"/>
          </w:tcPr>
          <w:p w:rsidR="00DB42AA" w:rsidRPr="009150C6" w:rsidRDefault="00DB42AA" w:rsidP="002F15DE">
            <w:pPr>
              <w:ind w:firstLine="0"/>
              <w:jc w:val="center"/>
              <w:outlineLvl w:val="6"/>
              <w:rPr>
                <w:szCs w:val="22"/>
              </w:rPr>
            </w:pPr>
            <w:r w:rsidRPr="009150C6">
              <w:rPr>
                <w:szCs w:val="22"/>
              </w:rPr>
              <w:t>55.5</w:t>
            </w:r>
          </w:p>
        </w:tc>
        <w:tc>
          <w:tcPr>
            <w:tcW w:w="469" w:type="pct"/>
            <w:vAlign w:val="center"/>
          </w:tcPr>
          <w:p w:rsidR="00DB42AA" w:rsidRPr="009150C6" w:rsidRDefault="00DB42AA" w:rsidP="002F15DE">
            <w:pPr>
              <w:ind w:firstLine="0"/>
              <w:jc w:val="center"/>
              <w:outlineLvl w:val="6"/>
              <w:rPr>
                <w:szCs w:val="22"/>
              </w:rPr>
            </w:pPr>
            <w:r w:rsidRPr="009150C6">
              <w:rPr>
                <w:szCs w:val="22"/>
              </w:rPr>
              <w:t>47.5</w:t>
            </w:r>
          </w:p>
        </w:tc>
        <w:tc>
          <w:tcPr>
            <w:tcW w:w="469" w:type="pct"/>
            <w:vAlign w:val="center"/>
          </w:tcPr>
          <w:p w:rsidR="00DB42AA" w:rsidRPr="009150C6" w:rsidRDefault="00DB42AA" w:rsidP="002F15DE">
            <w:pPr>
              <w:ind w:firstLine="0"/>
              <w:jc w:val="center"/>
              <w:outlineLvl w:val="6"/>
              <w:rPr>
                <w:szCs w:val="22"/>
              </w:rPr>
            </w:pPr>
            <w:r w:rsidRPr="009150C6">
              <w:rPr>
                <w:szCs w:val="22"/>
              </w:rPr>
              <w:t>41.5</w:t>
            </w:r>
          </w:p>
        </w:tc>
        <w:tc>
          <w:tcPr>
            <w:tcW w:w="470" w:type="pct"/>
            <w:vAlign w:val="center"/>
          </w:tcPr>
          <w:p w:rsidR="00DB42AA" w:rsidRPr="009150C6" w:rsidRDefault="00DB42AA" w:rsidP="002F15DE">
            <w:pPr>
              <w:ind w:firstLine="0"/>
              <w:jc w:val="center"/>
              <w:outlineLvl w:val="6"/>
              <w:rPr>
                <w:szCs w:val="22"/>
              </w:rPr>
            </w:pPr>
            <w:r w:rsidRPr="009150C6">
              <w:rPr>
                <w:szCs w:val="22"/>
              </w:rPr>
              <w:t>35.5</w:t>
            </w:r>
          </w:p>
        </w:tc>
      </w:tr>
      <w:tr w:rsidR="00DB42AA" w:rsidRPr="009150C6" w:rsidTr="00FE1596">
        <w:tc>
          <w:tcPr>
            <w:tcW w:w="1055" w:type="pct"/>
            <w:vAlign w:val="center"/>
          </w:tcPr>
          <w:p w:rsidR="00DB42AA" w:rsidRPr="009150C6" w:rsidRDefault="00DB42AA" w:rsidP="002F15DE">
            <w:pPr>
              <w:ind w:firstLine="0"/>
              <w:outlineLvl w:val="6"/>
              <w:rPr>
                <w:szCs w:val="22"/>
              </w:rPr>
            </w:pPr>
            <w:r w:rsidRPr="009150C6">
              <w:rPr>
                <w:szCs w:val="22"/>
              </w:rPr>
              <w:t xml:space="preserve">Digger </w:t>
            </w:r>
          </w:p>
        </w:tc>
        <w:tc>
          <w:tcPr>
            <w:tcW w:w="646" w:type="pct"/>
            <w:vAlign w:val="center"/>
          </w:tcPr>
          <w:p w:rsidR="00DB42AA" w:rsidRPr="009150C6" w:rsidRDefault="00DB42AA" w:rsidP="002F15DE">
            <w:pPr>
              <w:ind w:firstLine="0"/>
              <w:jc w:val="center"/>
              <w:outlineLvl w:val="6"/>
              <w:rPr>
                <w:szCs w:val="22"/>
              </w:rPr>
            </w:pPr>
            <w:r w:rsidRPr="009150C6">
              <w:rPr>
                <w:szCs w:val="22"/>
              </w:rPr>
              <w:t>75-98</w:t>
            </w:r>
          </w:p>
        </w:tc>
        <w:tc>
          <w:tcPr>
            <w:tcW w:w="481" w:type="pct"/>
            <w:vAlign w:val="center"/>
          </w:tcPr>
          <w:p w:rsidR="00DB42AA" w:rsidRPr="009150C6" w:rsidRDefault="00DB42AA" w:rsidP="002F15DE">
            <w:pPr>
              <w:ind w:firstLine="0"/>
              <w:jc w:val="center"/>
              <w:outlineLvl w:val="6"/>
              <w:rPr>
                <w:szCs w:val="22"/>
              </w:rPr>
            </w:pPr>
            <w:r w:rsidRPr="009150C6">
              <w:rPr>
                <w:szCs w:val="22"/>
              </w:rPr>
              <w:t>86.5</w:t>
            </w:r>
          </w:p>
        </w:tc>
        <w:tc>
          <w:tcPr>
            <w:tcW w:w="469" w:type="pct"/>
            <w:vAlign w:val="center"/>
          </w:tcPr>
          <w:p w:rsidR="00DB42AA" w:rsidRPr="009150C6" w:rsidRDefault="00DB42AA" w:rsidP="002F15DE">
            <w:pPr>
              <w:ind w:firstLine="0"/>
              <w:jc w:val="center"/>
              <w:outlineLvl w:val="6"/>
              <w:rPr>
                <w:szCs w:val="22"/>
              </w:rPr>
            </w:pPr>
            <w:r w:rsidRPr="009150C6">
              <w:rPr>
                <w:szCs w:val="22"/>
              </w:rPr>
              <w:t>72.5</w:t>
            </w:r>
          </w:p>
        </w:tc>
        <w:tc>
          <w:tcPr>
            <w:tcW w:w="472" w:type="pct"/>
            <w:vAlign w:val="center"/>
          </w:tcPr>
          <w:p w:rsidR="00DB42AA" w:rsidRPr="009150C6" w:rsidRDefault="00DB42AA" w:rsidP="002F15DE">
            <w:pPr>
              <w:ind w:firstLine="0"/>
              <w:jc w:val="center"/>
              <w:outlineLvl w:val="6"/>
              <w:rPr>
                <w:szCs w:val="22"/>
              </w:rPr>
            </w:pPr>
            <w:r w:rsidRPr="009150C6">
              <w:rPr>
                <w:szCs w:val="22"/>
              </w:rPr>
              <w:t>66.5</w:t>
            </w:r>
          </w:p>
        </w:tc>
        <w:tc>
          <w:tcPr>
            <w:tcW w:w="469" w:type="pct"/>
            <w:vAlign w:val="center"/>
          </w:tcPr>
          <w:p w:rsidR="00DB42AA" w:rsidRPr="009150C6" w:rsidRDefault="00DB42AA" w:rsidP="002F15DE">
            <w:pPr>
              <w:ind w:firstLine="0"/>
              <w:jc w:val="center"/>
              <w:outlineLvl w:val="6"/>
              <w:rPr>
                <w:szCs w:val="22"/>
              </w:rPr>
            </w:pPr>
            <w:r w:rsidRPr="009150C6">
              <w:rPr>
                <w:szCs w:val="22"/>
              </w:rPr>
              <w:t>60.5</w:t>
            </w:r>
          </w:p>
        </w:tc>
        <w:tc>
          <w:tcPr>
            <w:tcW w:w="469" w:type="pct"/>
            <w:vAlign w:val="center"/>
          </w:tcPr>
          <w:p w:rsidR="00DB42AA" w:rsidRPr="009150C6" w:rsidRDefault="00DB42AA" w:rsidP="002F15DE">
            <w:pPr>
              <w:ind w:firstLine="0"/>
              <w:jc w:val="center"/>
              <w:outlineLvl w:val="6"/>
              <w:rPr>
                <w:szCs w:val="22"/>
              </w:rPr>
            </w:pPr>
            <w:r w:rsidRPr="009150C6">
              <w:rPr>
                <w:szCs w:val="22"/>
              </w:rPr>
              <w:t>52.5</w:t>
            </w:r>
          </w:p>
        </w:tc>
        <w:tc>
          <w:tcPr>
            <w:tcW w:w="469" w:type="pct"/>
            <w:vAlign w:val="center"/>
          </w:tcPr>
          <w:p w:rsidR="00DB42AA" w:rsidRPr="009150C6" w:rsidRDefault="00DB42AA" w:rsidP="002F15DE">
            <w:pPr>
              <w:ind w:firstLine="0"/>
              <w:jc w:val="center"/>
              <w:outlineLvl w:val="6"/>
              <w:rPr>
                <w:szCs w:val="22"/>
              </w:rPr>
            </w:pPr>
            <w:r w:rsidRPr="009150C6">
              <w:rPr>
                <w:szCs w:val="22"/>
              </w:rPr>
              <w:t>46.5</w:t>
            </w:r>
          </w:p>
        </w:tc>
        <w:tc>
          <w:tcPr>
            <w:tcW w:w="470" w:type="pct"/>
            <w:vAlign w:val="center"/>
          </w:tcPr>
          <w:p w:rsidR="00DB42AA" w:rsidRPr="009150C6" w:rsidRDefault="00DB42AA" w:rsidP="002F15DE">
            <w:pPr>
              <w:ind w:firstLine="0"/>
              <w:jc w:val="center"/>
              <w:outlineLvl w:val="6"/>
              <w:rPr>
                <w:szCs w:val="22"/>
              </w:rPr>
            </w:pPr>
            <w:r w:rsidRPr="009150C6">
              <w:rPr>
                <w:szCs w:val="22"/>
              </w:rPr>
              <w:t>40.5</w:t>
            </w:r>
          </w:p>
        </w:tc>
      </w:tr>
      <w:tr w:rsidR="00DB42AA" w:rsidRPr="009150C6" w:rsidTr="00FE1596">
        <w:tc>
          <w:tcPr>
            <w:tcW w:w="1055" w:type="pct"/>
            <w:vAlign w:val="center"/>
          </w:tcPr>
          <w:p w:rsidR="00DB42AA" w:rsidRPr="009150C6" w:rsidRDefault="00DB42AA" w:rsidP="002F15DE">
            <w:pPr>
              <w:ind w:firstLine="0"/>
              <w:outlineLvl w:val="6"/>
              <w:rPr>
                <w:szCs w:val="22"/>
              </w:rPr>
            </w:pPr>
            <w:r w:rsidRPr="009150C6">
              <w:rPr>
                <w:szCs w:val="22"/>
              </w:rPr>
              <w:t xml:space="preserve">Excavator </w:t>
            </w:r>
          </w:p>
        </w:tc>
        <w:tc>
          <w:tcPr>
            <w:tcW w:w="646" w:type="pct"/>
            <w:vAlign w:val="center"/>
          </w:tcPr>
          <w:p w:rsidR="00DB42AA" w:rsidRPr="009150C6" w:rsidRDefault="00DB42AA" w:rsidP="002F15DE">
            <w:pPr>
              <w:ind w:firstLine="0"/>
              <w:jc w:val="center"/>
              <w:outlineLvl w:val="6"/>
              <w:rPr>
                <w:szCs w:val="22"/>
              </w:rPr>
            </w:pPr>
            <w:r w:rsidRPr="009150C6">
              <w:rPr>
                <w:szCs w:val="22"/>
              </w:rPr>
              <w:t>75-86</w:t>
            </w:r>
          </w:p>
        </w:tc>
        <w:tc>
          <w:tcPr>
            <w:tcW w:w="481" w:type="pct"/>
            <w:vAlign w:val="center"/>
          </w:tcPr>
          <w:p w:rsidR="00DB42AA" w:rsidRPr="009150C6" w:rsidRDefault="00DB42AA" w:rsidP="002F15DE">
            <w:pPr>
              <w:ind w:firstLine="0"/>
              <w:jc w:val="center"/>
              <w:outlineLvl w:val="6"/>
              <w:rPr>
                <w:szCs w:val="22"/>
              </w:rPr>
            </w:pPr>
            <w:r w:rsidRPr="009150C6">
              <w:rPr>
                <w:szCs w:val="22"/>
              </w:rPr>
              <w:t>80.5</w:t>
            </w:r>
          </w:p>
        </w:tc>
        <w:tc>
          <w:tcPr>
            <w:tcW w:w="469" w:type="pct"/>
            <w:vAlign w:val="center"/>
          </w:tcPr>
          <w:p w:rsidR="00DB42AA" w:rsidRPr="009150C6" w:rsidRDefault="00DB42AA" w:rsidP="002F15DE">
            <w:pPr>
              <w:ind w:firstLine="0"/>
              <w:jc w:val="center"/>
              <w:outlineLvl w:val="6"/>
              <w:rPr>
                <w:szCs w:val="22"/>
              </w:rPr>
            </w:pPr>
            <w:r w:rsidRPr="009150C6">
              <w:rPr>
                <w:szCs w:val="22"/>
              </w:rPr>
              <w:t>66.5</w:t>
            </w:r>
          </w:p>
        </w:tc>
        <w:tc>
          <w:tcPr>
            <w:tcW w:w="472" w:type="pct"/>
            <w:vAlign w:val="center"/>
          </w:tcPr>
          <w:p w:rsidR="00DB42AA" w:rsidRPr="009150C6" w:rsidRDefault="00DB42AA" w:rsidP="002F15DE">
            <w:pPr>
              <w:ind w:firstLine="0"/>
              <w:jc w:val="center"/>
              <w:outlineLvl w:val="6"/>
              <w:rPr>
                <w:szCs w:val="22"/>
              </w:rPr>
            </w:pPr>
            <w:r w:rsidRPr="009150C6">
              <w:rPr>
                <w:szCs w:val="22"/>
              </w:rPr>
              <w:t>60.5</w:t>
            </w:r>
          </w:p>
        </w:tc>
        <w:tc>
          <w:tcPr>
            <w:tcW w:w="469" w:type="pct"/>
            <w:vAlign w:val="center"/>
          </w:tcPr>
          <w:p w:rsidR="00DB42AA" w:rsidRPr="009150C6" w:rsidRDefault="00DB42AA" w:rsidP="002F15DE">
            <w:pPr>
              <w:ind w:firstLine="0"/>
              <w:jc w:val="center"/>
              <w:outlineLvl w:val="6"/>
              <w:rPr>
                <w:szCs w:val="22"/>
              </w:rPr>
            </w:pPr>
            <w:r w:rsidRPr="009150C6">
              <w:rPr>
                <w:szCs w:val="22"/>
              </w:rPr>
              <w:t>54.5</w:t>
            </w:r>
          </w:p>
        </w:tc>
        <w:tc>
          <w:tcPr>
            <w:tcW w:w="469" w:type="pct"/>
            <w:vAlign w:val="center"/>
          </w:tcPr>
          <w:p w:rsidR="00DB42AA" w:rsidRPr="009150C6" w:rsidRDefault="00DB42AA" w:rsidP="002F15DE">
            <w:pPr>
              <w:ind w:firstLine="0"/>
              <w:jc w:val="center"/>
              <w:outlineLvl w:val="6"/>
              <w:rPr>
                <w:szCs w:val="22"/>
              </w:rPr>
            </w:pPr>
            <w:r w:rsidRPr="009150C6">
              <w:rPr>
                <w:szCs w:val="22"/>
              </w:rPr>
              <w:t>46.5</w:t>
            </w:r>
          </w:p>
        </w:tc>
        <w:tc>
          <w:tcPr>
            <w:tcW w:w="469" w:type="pct"/>
            <w:vAlign w:val="center"/>
          </w:tcPr>
          <w:p w:rsidR="00DB42AA" w:rsidRPr="009150C6" w:rsidRDefault="00DB42AA" w:rsidP="002F15DE">
            <w:pPr>
              <w:ind w:firstLine="0"/>
              <w:jc w:val="center"/>
              <w:outlineLvl w:val="6"/>
              <w:rPr>
                <w:szCs w:val="22"/>
              </w:rPr>
            </w:pPr>
            <w:r w:rsidRPr="009150C6">
              <w:rPr>
                <w:szCs w:val="22"/>
              </w:rPr>
              <w:t>40.5</w:t>
            </w:r>
          </w:p>
        </w:tc>
        <w:tc>
          <w:tcPr>
            <w:tcW w:w="470" w:type="pct"/>
            <w:vAlign w:val="center"/>
          </w:tcPr>
          <w:p w:rsidR="00DB42AA" w:rsidRPr="009150C6" w:rsidRDefault="00DB42AA" w:rsidP="002F15DE">
            <w:pPr>
              <w:ind w:firstLine="0"/>
              <w:jc w:val="center"/>
              <w:outlineLvl w:val="6"/>
              <w:rPr>
                <w:szCs w:val="22"/>
              </w:rPr>
            </w:pPr>
            <w:r w:rsidRPr="009150C6">
              <w:rPr>
                <w:szCs w:val="22"/>
              </w:rPr>
              <w:t>34.5</w:t>
            </w:r>
          </w:p>
        </w:tc>
      </w:tr>
      <w:tr w:rsidR="00DB42AA" w:rsidRPr="009150C6" w:rsidTr="00FE1596">
        <w:tc>
          <w:tcPr>
            <w:tcW w:w="1055" w:type="pct"/>
            <w:vAlign w:val="center"/>
          </w:tcPr>
          <w:p w:rsidR="00DB42AA" w:rsidRPr="009150C6" w:rsidRDefault="00DB42AA" w:rsidP="002F15DE">
            <w:pPr>
              <w:ind w:firstLine="0"/>
              <w:outlineLvl w:val="6"/>
              <w:rPr>
                <w:szCs w:val="22"/>
              </w:rPr>
            </w:pPr>
            <w:r w:rsidRPr="009150C6">
              <w:rPr>
                <w:szCs w:val="22"/>
              </w:rPr>
              <w:t>Compressor</w:t>
            </w:r>
          </w:p>
        </w:tc>
        <w:tc>
          <w:tcPr>
            <w:tcW w:w="646" w:type="pct"/>
            <w:vAlign w:val="center"/>
          </w:tcPr>
          <w:p w:rsidR="00DB42AA" w:rsidRPr="009150C6" w:rsidRDefault="00DB42AA" w:rsidP="002F15DE">
            <w:pPr>
              <w:ind w:firstLine="0"/>
              <w:jc w:val="center"/>
              <w:outlineLvl w:val="6"/>
              <w:rPr>
                <w:szCs w:val="22"/>
              </w:rPr>
            </w:pPr>
            <w:r w:rsidRPr="009150C6">
              <w:rPr>
                <w:szCs w:val="22"/>
              </w:rPr>
              <w:t>75-90</w:t>
            </w:r>
          </w:p>
        </w:tc>
        <w:tc>
          <w:tcPr>
            <w:tcW w:w="481" w:type="pct"/>
            <w:vAlign w:val="center"/>
          </w:tcPr>
          <w:p w:rsidR="00DB42AA" w:rsidRPr="009150C6" w:rsidRDefault="00DB42AA" w:rsidP="002F15DE">
            <w:pPr>
              <w:ind w:firstLine="0"/>
              <w:jc w:val="center"/>
              <w:outlineLvl w:val="6"/>
              <w:rPr>
                <w:szCs w:val="22"/>
              </w:rPr>
            </w:pPr>
            <w:r w:rsidRPr="009150C6">
              <w:rPr>
                <w:szCs w:val="22"/>
              </w:rPr>
              <w:t>82.5</w:t>
            </w:r>
          </w:p>
        </w:tc>
        <w:tc>
          <w:tcPr>
            <w:tcW w:w="469" w:type="pct"/>
            <w:vAlign w:val="center"/>
          </w:tcPr>
          <w:p w:rsidR="00DB42AA" w:rsidRPr="009150C6" w:rsidRDefault="00DB42AA" w:rsidP="002F15DE">
            <w:pPr>
              <w:ind w:firstLine="0"/>
              <w:jc w:val="center"/>
              <w:outlineLvl w:val="6"/>
              <w:rPr>
                <w:szCs w:val="22"/>
              </w:rPr>
            </w:pPr>
            <w:r w:rsidRPr="009150C6">
              <w:rPr>
                <w:szCs w:val="22"/>
              </w:rPr>
              <w:t>68.5</w:t>
            </w:r>
          </w:p>
        </w:tc>
        <w:tc>
          <w:tcPr>
            <w:tcW w:w="472" w:type="pct"/>
            <w:vAlign w:val="center"/>
          </w:tcPr>
          <w:p w:rsidR="00DB42AA" w:rsidRPr="009150C6" w:rsidRDefault="00DB42AA" w:rsidP="002F15DE">
            <w:pPr>
              <w:ind w:firstLine="0"/>
              <w:jc w:val="center"/>
              <w:outlineLvl w:val="6"/>
              <w:rPr>
                <w:szCs w:val="22"/>
              </w:rPr>
            </w:pPr>
            <w:r w:rsidRPr="009150C6">
              <w:rPr>
                <w:szCs w:val="22"/>
              </w:rPr>
              <w:t>62.5</w:t>
            </w:r>
          </w:p>
        </w:tc>
        <w:tc>
          <w:tcPr>
            <w:tcW w:w="469" w:type="pct"/>
            <w:vAlign w:val="center"/>
          </w:tcPr>
          <w:p w:rsidR="00DB42AA" w:rsidRPr="009150C6" w:rsidRDefault="00DB42AA" w:rsidP="002F15DE">
            <w:pPr>
              <w:ind w:firstLine="0"/>
              <w:jc w:val="center"/>
              <w:outlineLvl w:val="6"/>
              <w:rPr>
                <w:szCs w:val="22"/>
              </w:rPr>
            </w:pPr>
            <w:r w:rsidRPr="009150C6">
              <w:rPr>
                <w:szCs w:val="22"/>
              </w:rPr>
              <w:t>56.5</w:t>
            </w:r>
          </w:p>
        </w:tc>
        <w:tc>
          <w:tcPr>
            <w:tcW w:w="469" w:type="pct"/>
            <w:vAlign w:val="center"/>
          </w:tcPr>
          <w:p w:rsidR="00DB42AA" w:rsidRPr="009150C6" w:rsidRDefault="00DB42AA" w:rsidP="002F15DE">
            <w:pPr>
              <w:ind w:firstLine="0"/>
              <w:jc w:val="center"/>
              <w:outlineLvl w:val="6"/>
              <w:rPr>
                <w:szCs w:val="22"/>
              </w:rPr>
            </w:pPr>
            <w:r w:rsidRPr="009150C6">
              <w:rPr>
                <w:szCs w:val="22"/>
              </w:rPr>
              <w:t>48.5</w:t>
            </w:r>
          </w:p>
        </w:tc>
        <w:tc>
          <w:tcPr>
            <w:tcW w:w="469" w:type="pct"/>
            <w:vAlign w:val="center"/>
          </w:tcPr>
          <w:p w:rsidR="00DB42AA" w:rsidRPr="009150C6" w:rsidRDefault="00DB42AA" w:rsidP="002F15DE">
            <w:pPr>
              <w:ind w:firstLine="0"/>
              <w:jc w:val="center"/>
              <w:outlineLvl w:val="6"/>
              <w:rPr>
                <w:szCs w:val="22"/>
              </w:rPr>
            </w:pPr>
            <w:r w:rsidRPr="009150C6">
              <w:rPr>
                <w:szCs w:val="22"/>
              </w:rPr>
              <w:t>42.5</w:t>
            </w:r>
          </w:p>
        </w:tc>
        <w:tc>
          <w:tcPr>
            <w:tcW w:w="470" w:type="pct"/>
            <w:vAlign w:val="center"/>
          </w:tcPr>
          <w:p w:rsidR="00DB42AA" w:rsidRPr="009150C6" w:rsidRDefault="00DB42AA" w:rsidP="002F15DE">
            <w:pPr>
              <w:ind w:firstLine="0"/>
              <w:jc w:val="center"/>
              <w:outlineLvl w:val="6"/>
              <w:rPr>
                <w:szCs w:val="22"/>
              </w:rPr>
            </w:pPr>
            <w:r w:rsidRPr="009150C6">
              <w:rPr>
                <w:szCs w:val="22"/>
              </w:rPr>
              <w:t>36.5</w:t>
            </w:r>
          </w:p>
        </w:tc>
      </w:tr>
      <w:tr w:rsidR="00DB42AA" w:rsidRPr="009150C6" w:rsidTr="00FE1596">
        <w:tc>
          <w:tcPr>
            <w:tcW w:w="5000" w:type="pct"/>
            <w:gridSpan w:val="9"/>
            <w:vAlign w:val="center"/>
          </w:tcPr>
          <w:p w:rsidR="00DB42AA" w:rsidRPr="009150C6" w:rsidRDefault="00DB42AA" w:rsidP="002F15DE">
            <w:pPr>
              <w:ind w:firstLine="0"/>
              <w:rPr>
                <w:b/>
                <w:bCs/>
                <w:szCs w:val="22"/>
              </w:rPr>
            </w:pPr>
            <w:r w:rsidRPr="009150C6">
              <w:rPr>
                <w:b/>
                <w:bCs/>
                <w:szCs w:val="22"/>
              </w:rPr>
              <w:t>QCVN 26:2010/BTNMT: National Technical Regulation on Noise: 70dBA (from 6h-21h) and 55dBA (from 21h-6h)</w:t>
            </w:r>
          </w:p>
        </w:tc>
      </w:tr>
    </w:tbl>
    <w:p w:rsidR="00DB42AA" w:rsidRPr="009150C6" w:rsidRDefault="00DB42AA" w:rsidP="00DB42AA">
      <w:pPr>
        <w:rPr>
          <w:i/>
          <w:iCs/>
        </w:rPr>
      </w:pPr>
      <w:r w:rsidRPr="009150C6">
        <w:rPr>
          <w:i/>
          <w:iCs/>
        </w:rPr>
        <w:t xml:space="preserve">Source: Prof. Dr. Pham Ngoc Dang, Air Environment, Science and Technics Publishing House, </w:t>
      </w:r>
      <w:proofErr w:type="gramStart"/>
      <w:r w:rsidRPr="009150C6">
        <w:rPr>
          <w:i/>
          <w:iCs/>
        </w:rPr>
        <w:t>Hanoi  –</w:t>
      </w:r>
      <w:proofErr w:type="gramEnd"/>
      <w:r w:rsidRPr="009150C6">
        <w:rPr>
          <w:i/>
          <w:iCs/>
        </w:rPr>
        <w:t xml:space="preserve"> 1997</w:t>
      </w:r>
    </w:p>
    <w:p w:rsidR="00DB42AA" w:rsidRPr="009150C6" w:rsidRDefault="00DB42AA" w:rsidP="00DB42AA">
      <w:pPr>
        <w:rPr>
          <w:b/>
          <w:bCs/>
          <w:u w:val="single"/>
        </w:rPr>
      </w:pPr>
      <w:bookmarkStart w:id="558" w:name="_Toc415299704"/>
      <w:r w:rsidRPr="009150C6">
        <w:rPr>
          <w:b/>
          <w:bCs/>
          <w:u w:val="single"/>
        </w:rPr>
        <w:t>Remark</w:t>
      </w:r>
      <w:r w:rsidRPr="009150C6">
        <w:rPr>
          <w:b/>
          <w:bCs/>
        </w:rPr>
        <w:t>:</w:t>
      </w:r>
      <w:bookmarkEnd w:id="558"/>
    </w:p>
    <w:p w:rsidR="00DB42AA" w:rsidRPr="009150C6" w:rsidRDefault="00DB42AA" w:rsidP="00DB42AA">
      <w:pPr>
        <w:ind w:left="993" w:hanging="273"/>
      </w:pPr>
      <w:r w:rsidRPr="009150C6">
        <w:t>+ QCVN 26:2010/BTNMT: National Technical Regulation on Noise</w:t>
      </w:r>
    </w:p>
    <w:p w:rsidR="00DB42AA" w:rsidRPr="009150C6" w:rsidRDefault="00DB42AA" w:rsidP="00DB42AA">
      <w:r w:rsidRPr="009150C6">
        <w:t xml:space="preserve">Noise level that is higher than standard level will cause the impacts on health of workers as well as insomnia, fatigue, ennui. High noise level reduces </w:t>
      </w:r>
      <w:proofErr w:type="spellStart"/>
      <w:r w:rsidRPr="009150C6">
        <w:t>labour</w:t>
      </w:r>
      <w:proofErr w:type="spellEnd"/>
      <w:r w:rsidRPr="009150C6">
        <w:t xml:space="preserve"> performance, health of officials and workers in the manufacturing area. Exposure to intense noise for a long time will reduce the ability to hear, leading to occupational deafness. According to statistics from the Ministry of Health and Institute for Scientific and Technical Research on </w:t>
      </w:r>
      <w:proofErr w:type="spellStart"/>
      <w:r w:rsidRPr="009150C6">
        <w:t>Labour</w:t>
      </w:r>
      <w:proofErr w:type="spellEnd"/>
      <w:r w:rsidRPr="009150C6">
        <w:t xml:space="preserve"> Protection of Vietnam General Confederation of </w:t>
      </w:r>
      <w:proofErr w:type="spellStart"/>
      <w:r w:rsidRPr="009150C6">
        <w:t>Labour</w:t>
      </w:r>
      <w:proofErr w:type="spellEnd"/>
      <w:r w:rsidRPr="009150C6">
        <w:t>, the noise adversely affects most parts of the human body. The impact of noise on the human body at different frequency ranges can be shown in the following table:</w:t>
      </w:r>
    </w:p>
    <w:p w:rsidR="00DB42AA" w:rsidRPr="009150C6" w:rsidRDefault="00DB42AA" w:rsidP="00DB42AA"/>
    <w:p w:rsidR="00DB42AA" w:rsidRPr="009150C6" w:rsidRDefault="00DB42AA" w:rsidP="007B37E7">
      <w:pPr>
        <w:pStyle w:val="DMBang"/>
      </w:pPr>
      <w:bookmarkStart w:id="559" w:name="_Toc421061536"/>
      <w:bookmarkStart w:id="560" w:name="_Toc422486474"/>
      <w:bookmarkStart w:id="561" w:name="_Toc170728492"/>
      <w:bookmarkStart w:id="562" w:name="_Toc173119505"/>
      <w:bookmarkStart w:id="563" w:name="_Toc224977544"/>
      <w:bookmarkStart w:id="564" w:name="_Toc230059418"/>
      <w:bookmarkStart w:id="565" w:name="_Toc234825082"/>
      <w:bookmarkStart w:id="566" w:name="_Toc338075783"/>
      <w:bookmarkStart w:id="567" w:name="_Toc417267436"/>
      <w:r w:rsidRPr="009150C6">
        <w:t>Table C2.2. Harm effects of noise at the high level for human health</w:t>
      </w:r>
      <w:bookmarkEnd w:id="559"/>
      <w:bookmarkEnd w:id="560"/>
      <w:r w:rsidRPr="009150C6">
        <w:t xml:space="preserve">  </w:t>
      </w:r>
      <w:bookmarkEnd w:id="561"/>
      <w:bookmarkEnd w:id="562"/>
      <w:bookmarkEnd w:id="563"/>
      <w:bookmarkEnd w:id="564"/>
      <w:bookmarkEnd w:id="565"/>
      <w:bookmarkEnd w:id="566"/>
      <w:bookmarkEnd w:id="567"/>
    </w:p>
    <w:tbl>
      <w:tblPr>
        <w:tblW w:w="49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04"/>
        <w:gridCol w:w="7128"/>
      </w:tblGrid>
      <w:tr w:rsidR="00DB42AA" w:rsidRPr="009150C6" w:rsidTr="00FE1596">
        <w:trPr>
          <w:trHeight w:val="397"/>
          <w:jc w:val="center"/>
        </w:trPr>
        <w:tc>
          <w:tcPr>
            <w:tcW w:w="1097" w:type="pct"/>
            <w:vAlign w:val="center"/>
          </w:tcPr>
          <w:p w:rsidR="00DB42AA" w:rsidRPr="009150C6" w:rsidRDefault="00DB42AA" w:rsidP="002F15DE">
            <w:pPr>
              <w:ind w:firstLine="0"/>
              <w:jc w:val="center"/>
              <w:outlineLvl w:val="6"/>
              <w:rPr>
                <w:b/>
                <w:bCs/>
                <w:szCs w:val="22"/>
              </w:rPr>
            </w:pPr>
            <w:r w:rsidRPr="009150C6">
              <w:rPr>
                <w:b/>
                <w:bCs/>
                <w:szCs w:val="22"/>
              </w:rPr>
              <w:t>Noise level (</w:t>
            </w:r>
            <w:proofErr w:type="spellStart"/>
            <w:r w:rsidRPr="009150C6">
              <w:rPr>
                <w:b/>
                <w:bCs/>
                <w:szCs w:val="22"/>
              </w:rPr>
              <w:t>dBA</w:t>
            </w:r>
            <w:proofErr w:type="spellEnd"/>
            <w:r w:rsidRPr="009150C6">
              <w:rPr>
                <w:b/>
                <w:bCs/>
                <w:szCs w:val="22"/>
              </w:rPr>
              <w:t>)</w:t>
            </w:r>
          </w:p>
        </w:tc>
        <w:tc>
          <w:tcPr>
            <w:tcW w:w="3903" w:type="pct"/>
            <w:vAlign w:val="center"/>
          </w:tcPr>
          <w:p w:rsidR="00DB42AA" w:rsidRPr="009150C6" w:rsidRDefault="00DB42AA" w:rsidP="002F15DE">
            <w:pPr>
              <w:ind w:firstLine="0"/>
              <w:jc w:val="center"/>
              <w:outlineLvl w:val="6"/>
              <w:rPr>
                <w:b/>
                <w:bCs/>
                <w:szCs w:val="22"/>
              </w:rPr>
            </w:pPr>
            <w:r w:rsidRPr="009150C6">
              <w:rPr>
                <w:b/>
                <w:bCs/>
                <w:szCs w:val="22"/>
              </w:rPr>
              <w:t>Impact on the audiences</w:t>
            </w:r>
          </w:p>
        </w:tc>
      </w:tr>
      <w:tr w:rsidR="00DB42AA" w:rsidRPr="009150C6" w:rsidTr="00FE1596">
        <w:trPr>
          <w:trHeight w:val="403"/>
          <w:jc w:val="center"/>
        </w:trPr>
        <w:tc>
          <w:tcPr>
            <w:tcW w:w="1097" w:type="pct"/>
            <w:vAlign w:val="center"/>
          </w:tcPr>
          <w:p w:rsidR="00DB42AA" w:rsidRPr="009150C6" w:rsidRDefault="00DB42AA" w:rsidP="002F15DE">
            <w:pPr>
              <w:ind w:firstLine="0"/>
              <w:jc w:val="center"/>
              <w:outlineLvl w:val="6"/>
              <w:rPr>
                <w:szCs w:val="22"/>
              </w:rPr>
            </w:pPr>
            <w:r w:rsidRPr="009150C6">
              <w:rPr>
                <w:szCs w:val="22"/>
              </w:rPr>
              <w:t>0</w:t>
            </w:r>
          </w:p>
        </w:tc>
        <w:tc>
          <w:tcPr>
            <w:tcW w:w="3903" w:type="pct"/>
            <w:vAlign w:val="center"/>
          </w:tcPr>
          <w:p w:rsidR="00DB42AA" w:rsidRPr="009150C6" w:rsidRDefault="00DB42AA" w:rsidP="002F15DE">
            <w:pPr>
              <w:ind w:firstLine="0"/>
              <w:outlineLvl w:val="6"/>
              <w:rPr>
                <w:szCs w:val="22"/>
              </w:rPr>
            </w:pPr>
            <w:r w:rsidRPr="009150C6">
              <w:rPr>
                <w:szCs w:val="22"/>
              </w:rPr>
              <w:t>Hearing threshold</w:t>
            </w:r>
          </w:p>
        </w:tc>
      </w:tr>
      <w:tr w:rsidR="00DB42AA" w:rsidRPr="009150C6" w:rsidTr="00FE1596">
        <w:trPr>
          <w:trHeight w:val="350"/>
          <w:jc w:val="center"/>
        </w:trPr>
        <w:tc>
          <w:tcPr>
            <w:tcW w:w="1097" w:type="pct"/>
            <w:vAlign w:val="center"/>
          </w:tcPr>
          <w:p w:rsidR="00DB42AA" w:rsidRPr="009150C6" w:rsidRDefault="00DB42AA" w:rsidP="002F15DE">
            <w:pPr>
              <w:ind w:firstLine="0"/>
              <w:jc w:val="center"/>
              <w:outlineLvl w:val="6"/>
              <w:rPr>
                <w:szCs w:val="22"/>
              </w:rPr>
            </w:pPr>
            <w:r w:rsidRPr="009150C6">
              <w:rPr>
                <w:szCs w:val="22"/>
              </w:rPr>
              <w:t>100</w:t>
            </w:r>
          </w:p>
        </w:tc>
        <w:tc>
          <w:tcPr>
            <w:tcW w:w="3903" w:type="pct"/>
            <w:vAlign w:val="center"/>
          </w:tcPr>
          <w:p w:rsidR="00DB42AA" w:rsidRPr="009150C6" w:rsidRDefault="00DB42AA" w:rsidP="002F15DE">
            <w:pPr>
              <w:ind w:firstLine="0"/>
              <w:outlineLvl w:val="6"/>
              <w:rPr>
                <w:szCs w:val="22"/>
              </w:rPr>
            </w:pPr>
            <w:r w:rsidRPr="009150C6">
              <w:rPr>
                <w:szCs w:val="22"/>
              </w:rPr>
              <w:t>Initial to change heartbeat</w:t>
            </w:r>
          </w:p>
        </w:tc>
      </w:tr>
      <w:tr w:rsidR="00DB42AA" w:rsidRPr="009150C6" w:rsidTr="00FE1596">
        <w:trPr>
          <w:trHeight w:val="110"/>
          <w:jc w:val="center"/>
        </w:trPr>
        <w:tc>
          <w:tcPr>
            <w:tcW w:w="1097" w:type="pct"/>
            <w:vAlign w:val="center"/>
          </w:tcPr>
          <w:p w:rsidR="00DB42AA" w:rsidRPr="009150C6" w:rsidRDefault="00DB42AA" w:rsidP="002F15DE">
            <w:pPr>
              <w:ind w:firstLine="0"/>
              <w:jc w:val="center"/>
              <w:outlineLvl w:val="6"/>
              <w:rPr>
                <w:szCs w:val="22"/>
              </w:rPr>
            </w:pPr>
            <w:r w:rsidRPr="009150C6">
              <w:rPr>
                <w:szCs w:val="22"/>
              </w:rPr>
              <w:t>110</w:t>
            </w:r>
          </w:p>
        </w:tc>
        <w:tc>
          <w:tcPr>
            <w:tcW w:w="3903" w:type="pct"/>
            <w:vAlign w:val="center"/>
          </w:tcPr>
          <w:p w:rsidR="00DB42AA" w:rsidRPr="009150C6" w:rsidRDefault="00DB42AA" w:rsidP="002F15DE">
            <w:pPr>
              <w:ind w:firstLine="0"/>
              <w:outlineLvl w:val="6"/>
              <w:rPr>
                <w:szCs w:val="22"/>
              </w:rPr>
            </w:pPr>
            <w:r w:rsidRPr="009150C6">
              <w:rPr>
                <w:szCs w:val="22"/>
              </w:rPr>
              <w:t>Strongly stimulate the tympanic membrane</w:t>
            </w:r>
          </w:p>
        </w:tc>
      </w:tr>
      <w:tr w:rsidR="00DB42AA" w:rsidRPr="009150C6" w:rsidTr="00FE1596">
        <w:trPr>
          <w:trHeight w:val="261"/>
          <w:jc w:val="center"/>
        </w:trPr>
        <w:tc>
          <w:tcPr>
            <w:tcW w:w="1097" w:type="pct"/>
            <w:vAlign w:val="center"/>
          </w:tcPr>
          <w:p w:rsidR="00DB42AA" w:rsidRPr="009150C6" w:rsidRDefault="00DB42AA" w:rsidP="002F15DE">
            <w:pPr>
              <w:ind w:firstLine="0"/>
              <w:jc w:val="center"/>
              <w:outlineLvl w:val="6"/>
              <w:rPr>
                <w:szCs w:val="22"/>
              </w:rPr>
            </w:pPr>
            <w:r w:rsidRPr="009150C6">
              <w:rPr>
                <w:szCs w:val="22"/>
              </w:rPr>
              <w:t>120</w:t>
            </w:r>
          </w:p>
        </w:tc>
        <w:tc>
          <w:tcPr>
            <w:tcW w:w="3903" w:type="pct"/>
            <w:vAlign w:val="center"/>
          </w:tcPr>
          <w:p w:rsidR="00DB42AA" w:rsidRPr="009150C6" w:rsidRDefault="00DB42AA" w:rsidP="002F15DE">
            <w:pPr>
              <w:ind w:firstLine="0"/>
              <w:outlineLvl w:val="6"/>
              <w:rPr>
                <w:szCs w:val="22"/>
              </w:rPr>
            </w:pPr>
            <w:r w:rsidRPr="009150C6">
              <w:rPr>
                <w:szCs w:val="22"/>
              </w:rPr>
              <w:t>Threshold of pain</w:t>
            </w:r>
          </w:p>
        </w:tc>
      </w:tr>
      <w:tr w:rsidR="00DB42AA" w:rsidRPr="009150C6" w:rsidTr="00FE1596">
        <w:trPr>
          <w:trHeight w:val="430"/>
          <w:jc w:val="center"/>
        </w:trPr>
        <w:tc>
          <w:tcPr>
            <w:tcW w:w="1097" w:type="pct"/>
            <w:vAlign w:val="center"/>
          </w:tcPr>
          <w:p w:rsidR="00DB42AA" w:rsidRPr="009150C6" w:rsidRDefault="00DB42AA" w:rsidP="002F15DE">
            <w:pPr>
              <w:ind w:firstLine="0"/>
              <w:jc w:val="center"/>
              <w:outlineLvl w:val="6"/>
              <w:rPr>
                <w:szCs w:val="22"/>
              </w:rPr>
            </w:pPr>
            <w:r w:rsidRPr="009150C6">
              <w:rPr>
                <w:szCs w:val="22"/>
              </w:rPr>
              <w:t>130 ÷ 135</w:t>
            </w:r>
          </w:p>
        </w:tc>
        <w:tc>
          <w:tcPr>
            <w:tcW w:w="3903" w:type="pct"/>
            <w:vAlign w:val="center"/>
          </w:tcPr>
          <w:p w:rsidR="00DB42AA" w:rsidRPr="009150C6" w:rsidRDefault="00DB42AA" w:rsidP="002F15DE">
            <w:pPr>
              <w:ind w:firstLine="0"/>
              <w:outlineLvl w:val="6"/>
              <w:rPr>
                <w:szCs w:val="22"/>
              </w:rPr>
            </w:pPr>
            <w:r w:rsidRPr="009150C6">
              <w:rPr>
                <w:szCs w:val="22"/>
              </w:rPr>
              <w:t>Cause neuropathy, nausea, weaken touch and muscle</w:t>
            </w:r>
          </w:p>
        </w:tc>
      </w:tr>
      <w:tr w:rsidR="00DB42AA" w:rsidRPr="009150C6" w:rsidTr="00FE1596">
        <w:trPr>
          <w:trHeight w:val="173"/>
          <w:jc w:val="center"/>
        </w:trPr>
        <w:tc>
          <w:tcPr>
            <w:tcW w:w="1097" w:type="pct"/>
            <w:vAlign w:val="center"/>
          </w:tcPr>
          <w:p w:rsidR="00DB42AA" w:rsidRPr="009150C6" w:rsidRDefault="00DB42AA" w:rsidP="002F15DE">
            <w:pPr>
              <w:ind w:firstLine="0"/>
              <w:jc w:val="center"/>
              <w:outlineLvl w:val="6"/>
              <w:rPr>
                <w:szCs w:val="22"/>
              </w:rPr>
            </w:pPr>
            <w:r w:rsidRPr="009150C6">
              <w:rPr>
                <w:szCs w:val="22"/>
              </w:rPr>
              <w:t>140</w:t>
            </w:r>
          </w:p>
        </w:tc>
        <w:tc>
          <w:tcPr>
            <w:tcW w:w="3903" w:type="pct"/>
            <w:vAlign w:val="center"/>
          </w:tcPr>
          <w:p w:rsidR="00DB42AA" w:rsidRPr="009150C6" w:rsidRDefault="00DB42AA" w:rsidP="002F15DE">
            <w:pPr>
              <w:ind w:firstLine="0"/>
              <w:outlineLvl w:val="6"/>
              <w:rPr>
                <w:szCs w:val="22"/>
              </w:rPr>
            </w:pPr>
            <w:r w:rsidRPr="009150C6">
              <w:rPr>
                <w:szCs w:val="22"/>
              </w:rPr>
              <w:t>Cause ear pain, dementia, crazy</w:t>
            </w:r>
          </w:p>
        </w:tc>
      </w:tr>
      <w:tr w:rsidR="00DB42AA" w:rsidRPr="009150C6" w:rsidTr="00FE1596">
        <w:trPr>
          <w:trHeight w:val="324"/>
          <w:jc w:val="center"/>
        </w:trPr>
        <w:tc>
          <w:tcPr>
            <w:tcW w:w="1097" w:type="pct"/>
            <w:vAlign w:val="center"/>
          </w:tcPr>
          <w:p w:rsidR="00DB42AA" w:rsidRPr="009150C6" w:rsidRDefault="00DB42AA" w:rsidP="002F15DE">
            <w:pPr>
              <w:ind w:firstLine="0"/>
              <w:jc w:val="center"/>
              <w:outlineLvl w:val="6"/>
              <w:rPr>
                <w:szCs w:val="22"/>
              </w:rPr>
            </w:pPr>
            <w:r w:rsidRPr="009150C6">
              <w:rPr>
                <w:szCs w:val="22"/>
              </w:rPr>
              <w:t>145</w:t>
            </w:r>
          </w:p>
        </w:tc>
        <w:tc>
          <w:tcPr>
            <w:tcW w:w="3903" w:type="pct"/>
            <w:vAlign w:val="center"/>
          </w:tcPr>
          <w:p w:rsidR="00DB42AA" w:rsidRPr="009150C6" w:rsidRDefault="00DB42AA" w:rsidP="002F15DE">
            <w:pPr>
              <w:ind w:firstLine="0"/>
              <w:outlineLvl w:val="6"/>
              <w:rPr>
                <w:szCs w:val="22"/>
              </w:rPr>
            </w:pPr>
            <w:r w:rsidRPr="009150C6">
              <w:rPr>
                <w:szCs w:val="22"/>
              </w:rPr>
              <w:t xml:space="preserve">The maximum limit human can suffer the noise </w:t>
            </w:r>
          </w:p>
        </w:tc>
      </w:tr>
      <w:tr w:rsidR="00DB42AA" w:rsidRPr="009150C6" w:rsidTr="00FE1596">
        <w:trPr>
          <w:trHeight w:val="289"/>
          <w:jc w:val="center"/>
        </w:trPr>
        <w:tc>
          <w:tcPr>
            <w:tcW w:w="1097" w:type="pct"/>
            <w:vAlign w:val="center"/>
          </w:tcPr>
          <w:p w:rsidR="00DB42AA" w:rsidRPr="009150C6" w:rsidRDefault="00DB42AA" w:rsidP="002F15DE">
            <w:pPr>
              <w:ind w:firstLine="0"/>
              <w:jc w:val="center"/>
              <w:outlineLvl w:val="6"/>
              <w:rPr>
                <w:szCs w:val="22"/>
              </w:rPr>
            </w:pPr>
            <w:r w:rsidRPr="009150C6">
              <w:rPr>
                <w:szCs w:val="22"/>
              </w:rPr>
              <w:t>150</w:t>
            </w:r>
          </w:p>
        </w:tc>
        <w:tc>
          <w:tcPr>
            <w:tcW w:w="3903" w:type="pct"/>
            <w:vAlign w:val="center"/>
          </w:tcPr>
          <w:p w:rsidR="00DB42AA" w:rsidRPr="009150C6" w:rsidRDefault="00DB42AA" w:rsidP="002F15DE">
            <w:pPr>
              <w:ind w:firstLine="0"/>
              <w:outlineLvl w:val="6"/>
              <w:rPr>
                <w:szCs w:val="22"/>
              </w:rPr>
            </w:pPr>
            <w:r w:rsidRPr="009150C6">
              <w:rPr>
                <w:szCs w:val="22"/>
              </w:rPr>
              <w:t xml:space="preserve">Being broken tympanic membrane if hearing in long time </w:t>
            </w:r>
          </w:p>
        </w:tc>
      </w:tr>
      <w:tr w:rsidR="00DB42AA" w:rsidRPr="009150C6" w:rsidTr="00FE1596">
        <w:trPr>
          <w:trHeight w:val="236"/>
          <w:jc w:val="center"/>
        </w:trPr>
        <w:tc>
          <w:tcPr>
            <w:tcW w:w="1097" w:type="pct"/>
            <w:vAlign w:val="center"/>
          </w:tcPr>
          <w:p w:rsidR="00DB42AA" w:rsidRPr="009150C6" w:rsidRDefault="00DB42AA" w:rsidP="002F15DE">
            <w:pPr>
              <w:ind w:firstLine="0"/>
              <w:jc w:val="center"/>
              <w:outlineLvl w:val="6"/>
              <w:rPr>
                <w:szCs w:val="22"/>
              </w:rPr>
            </w:pPr>
            <w:r w:rsidRPr="009150C6">
              <w:rPr>
                <w:szCs w:val="22"/>
              </w:rPr>
              <w:t>160</w:t>
            </w:r>
          </w:p>
        </w:tc>
        <w:tc>
          <w:tcPr>
            <w:tcW w:w="3903" w:type="pct"/>
            <w:vAlign w:val="center"/>
          </w:tcPr>
          <w:p w:rsidR="00DB42AA" w:rsidRPr="009150C6" w:rsidRDefault="00DB42AA" w:rsidP="002F15DE">
            <w:pPr>
              <w:ind w:firstLine="0"/>
              <w:outlineLvl w:val="6"/>
              <w:rPr>
                <w:szCs w:val="22"/>
              </w:rPr>
            </w:pPr>
            <w:r w:rsidRPr="009150C6">
              <w:rPr>
                <w:szCs w:val="22"/>
              </w:rPr>
              <w:t>Being in danger if hearing in long time</w:t>
            </w:r>
          </w:p>
        </w:tc>
      </w:tr>
      <w:tr w:rsidR="00DB42AA" w:rsidRPr="009150C6" w:rsidTr="00FE1596">
        <w:trPr>
          <w:trHeight w:val="199"/>
          <w:jc w:val="center"/>
        </w:trPr>
        <w:tc>
          <w:tcPr>
            <w:tcW w:w="1097" w:type="pct"/>
            <w:vAlign w:val="center"/>
          </w:tcPr>
          <w:p w:rsidR="00DB42AA" w:rsidRPr="009150C6" w:rsidRDefault="00DB42AA" w:rsidP="002F15DE">
            <w:pPr>
              <w:ind w:firstLine="0"/>
              <w:jc w:val="center"/>
              <w:outlineLvl w:val="6"/>
              <w:rPr>
                <w:szCs w:val="22"/>
              </w:rPr>
            </w:pPr>
            <w:r w:rsidRPr="009150C6">
              <w:rPr>
                <w:szCs w:val="22"/>
              </w:rPr>
              <w:lastRenderedPageBreak/>
              <w:t>190</w:t>
            </w:r>
          </w:p>
        </w:tc>
        <w:tc>
          <w:tcPr>
            <w:tcW w:w="3903" w:type="pct"/>
            <w:vAlign w:val="center"/>
          </w:tcPr>
          <w:p w:rsidR="00DB42AA" w:rsidRPr="009150C6" w:rsidRDefault="00DB42AA" w:rsidP="002F15DE">
            <w:pPr>
              <w:ind w:firstLine="0"/>
              <w:outlineLvl w:val="6"/>
              <w:rPr>
                <w:szCs w:val="22"/>
              </w:rPr>
            </w:pPr>
            <w:r w:rsidRPr="009150C6">
              <w:rPr>
                <w:szCs w:val="22"/>
              </w:rPr>
              <w:t>Only hearing in a short time is also dangerous.</w:t>
            </w:r>
          </w:p>
        </w:tc>
      </w:tr>
    </w:tbl>
    <w:p w:rsidR="00DB42AA" w:rsidRPr="009150C6" w:rsidRDefault="00DB42AA" w:rsidP="00DB42AA">
      <w:pPr>
        <w:rPr>
          <w:i/>
          <w:iCs/>
        </w:rPr>
      </w:pPr>
      <w:r w:rsidRPr="009150C6">
        <w:rPr>
          <w:i/>
          <w:iCs/>
        </w:rPr>
        <w:t xml:space="preserve">Source: National Institute of </w:t>
      </w:r>
      <w:proofErr w:type="spellStart"/>
      <w:r w:rsidRPr="009150C6">
        <w:rPr>
          <w:i/>
          <w:iCs/>
        </w:rPr>
        <w:t>Labour</w:t>
      </w:r>
      <w:proofErr w:type="spellEnd"/>
      <w:r w:rsidRPr="009150C6">
        <w:rPr>
          <w:i/>
          <w:iCs/>
        </w:rPr>
        <w:t xml:space="preserve"> Protection</w:t>
      </w:r>
    </w:p>
    <w:p w:rsidR="00DB42AA" w:rsidRPr="009150C6" w:rsidRDefault="00DB42AA" w:rsidP="00DB42AA"/>
    <w:p w:rsidR="00DB42AA" w:rsidRPr="009150C6" w:rsidRDefault="00DB42AA" w:rsidP="00DB42AA">
      <w:r w:rsidRPr="009150C6">
        <w:t>In general, noise pollution takes place in local area, directly impacts to workers in the site. Basing on NTR 26:2010/BTNMT, the impact of noise from a distance of 10m onwards is under the acceptable level so the project does not remarkably influence to the surrounding area.</w:t>
      </w:r>
    </w:p>
    <w:p w:rsidR="00DB42AA" w:rsidRPr="009150C6" w:rsidRDefault="00DB42AA" w:rsidP="00DB42AA"/>
    <w:p w:rsidR="00DB42AA" w:rsidRPr="009150C6" w:rsidRDefault="00DB42AA" w:rsidP="00DB42AA">
      <w:r w:rsidRPr="009150C6">
        <w:t>Vibration generating from the excavation and operation of equipment. These activities create vibration on the site, including:</w:t>
      </w:r>
    </w:p>
    <w:p w:rsidR="00DB42AA" w:rsidRPr="009150C6" w:rsidRDefault="00DB42AA" w:rsidP="009E6002">
      <w:pPr>
        <w:numPr>
          <w:ilvl w:val="0"/>
          <w:numId w:val="55"/>
        </w:numPr>
        <w:spacing w:line="240" w:lineRule="auto"/>
      </w:pPr>
      <w:r w:rsidRPr="009150C6">
        <w:t>8-ton mechanical hammer with closing force of about 48 KJ can create vibration of 12.9 mm/s at a distance of 10 m.</w:t>
      </w:r>
    </w:p>
    <w:p w:rsidR="00DB42AA" w:rsidRPr="009150C6" w:rsidRDefault="00DB42AA" w:rsidP="009E6002">
      <w:pPr>
        <w:numPr>
          <w:ilvl w:val="0"/>
          <w:numId w:val="55"/>
        </w:numPr>
        <w:spacing w:line="240" w:lineRule="auto"/>
      </w:pPr>
      <w:r w:rsidRPr="009150C6">
        <w:t xml:space="preserve">Equipment for ramming the soil </w:t>
      </w:r>
      <w:proofErr w:type="gramStart"/>
      <w:r w:rsidRPr="009150C6">
        <w:t>down  with</w:t>
      </w:r>
      <w:proofErr w:type="gramEnd"/>
      <w:r w:rsidRPr="009150C6">
        <w:t xml:space="preserve"> force of 30 KJ can create vibration of 4.3 mm/s at a distance of 10 m.</w:t>
      </w:r>
    </w:p>
    <w:p w:rsidR="00DB42AA" w:rsidRPr="009150C6" w:rsidRDefault="00DB42AA" w:rsidP="009E6002">
      <w:pPr>
        <w:numPr>
          <w:ilvl w:val="0"/>
          <w:numId w:val="55"/>
        </w:numPr>
        <w:spacing w:line="240" w:lineRule="auto"/>
      </w:pPr>
      <w:r w:rsidRPr="009150C6">
        <w:t xml:space="preserve">Diesel hammer can create vibrations 7 mm/s at a distance of 10m. </w:t>
      </w:r>
    </w:p>
    <w:p w:rsidR="00DB42AA" w:rsidRPr="009150C6" w:rsidRDefault="00DB42AA" w:rsidP="009E6002">
      <w:pPr>
        <w:pStyle w:val="ListParagraph"/>
        <w:numPr>
          <w:ilvl w:val="0"/>
          <w:numId w:val="55"/>
        </w:numPr>
        <w:spacing w:line="240" w:lineRule="auto"/>
      </w:pPr>
      <w:r w:rsidRPr="009150C6">
        <w:t>Vibration at the high frequency will cause mental fatigue for the workers; Vibration from 5.0 mm/s or higher may adversely affect to the stability of the construction works. The vibrations arising from the operations of equipment on site affect within the scope of the construction area only, workers on site at the distance of 15 m from the source.</w:t>
      </w:r>
    </w:p>
    <w:p w:rsidR="00DB42AA" w:rsidRPr="009150C6" w:rsidRDefault="00DB42AA" w:rsidP="00DB42AA"/>
    <w:p w:rsidR="00DB42AA" w:rsidRPr="009150C6" w:rsidRDefault="00DB42AA" w:rsidP="00DB42AA">
      <w:pPr>
        <w:pStyle w:val="Heading1"/>
        <w:rPr>
          <w:lang w:val="en-US"/>
        </w:rPr>
      </w:pPr>
      <w:r w:rsidRPr="009150C6">
        <w:rPr>
          <w:lang w:val="en-US"/>
        </w:rPr>
        <w:br w:type="page"/>
      </w:r>
    </w:p>
    <w:p w:rsidR="00DB42AA" w:rsidRPr="009150C6" w:rsidRDefault="00DB42AA" w:rsidP="00DB42AA">
      <w:pPr>
        <w:pStyle w:val="Heading1"/>
        <w:rPr>
          <w:lang w:val="en-US"/>
        </w:rPr>
      </w:pPr>
      <w:bookmarkStart w:id="568" w:name="_Toc422485687"/>
      <w:r w:rsidRPr="009150C6">
        <w:rPr>
          <w:lang w:val="en-US"/>
        </w:rPr>
        <w:lastRenderedPageBreak/>
        <w:t>APPENDIX C3. ASSESSMENT OF WASTEWATER FROM CONSTRUCTION</w:t>
      </w:r>
      <w:bookmarkEnd w:id="568"/>
    </w:p>
    <w:p w:rsidR="00DB42AA" w:rsidRPr="009150C6" w:rsidRDefault="00DB42AA" w:rsidP="00DB42AA"/>
    <w:p w:rsidR="00DB42AA" w:rsidRPr="009150C6" w:rsidRDefault="00DB42AA" w:rsidP="00DB42AA">
      <w:r w:rsidRPr="009150C6">
        <w:t>Domestic wastewater arises mainly from the living activities of workers in tents located in the area of the site. Basing on demand of water supply under standards of Ministry of Construction (TCXDVN 33-2006), amount of water required for one person to use daily is 100 litters/day, and amount of waste water is 80% (80 litters/person/day). According to the plan of construction and equipment installation in the 2nd drought season (starting from October until the end of April), a number of workers mobilized for the project is 50 persons/day, total amount of wastewater per day is:</w:t>
      </w:r>
    </w:p>
    <w:p w:rsidR="00DB42AA" w:rsidRPr="009150C6" w:rsidRDefault="00DB42AA" w:rsidP="00DB42AA">
      <w:r w:rsidRPr="009150C6">
        <w:t xml:space="preserve">100*80%*50 = </w:t>
      </w:r>
      <w:r w:rsidRPr="009150C6">
        <w:rPr>
          <w:bCs/>
        </w:rPr>
        <w:t>4 m</w:t>
      </w:r>
      <w:r w:rsidRPr="009150C6">
        <w:rPr>
          <w:bCs/>
          <w:vertAlign w:val="superscript"/>
        </w:rPr>
        <w:t>3</w:t>
      </w:r>
      <w:r w:rsidRPr="009150C6">
        <w:rPr>
          <w:bCs/>
        </w:rPr>
        <w:t>/day</w:t>
      </w:r>
    </w:p>
    <w:p w:rsidR="00DB42AA" w:rsidRPr="009150C6" w:rsidRDefault="00DB42AA" w:rsidP="00DB42AA">
      <w:r w:rsidRPr="009150C6">
        <w:t xml:space="preserve">Contents of main pollutants in the wastewater are predicted as follows: </w:t>
      </w:r>
    </w:p>
    <w:p w:rsidR="00DB42AA" w:rsidRPr="009150C6" w:rsidRDefault="00DB42AA" w:rsidP="00DB42AA">
      <w:pPr>
        <w:rPr>
          <w:b/>
          <w:bCs/>
        </w:rPr>
      </w:pPr>
      <w:bookmarkStart w:id="569" w:name="_Toc421061528"/>
      <w:bookmarkStart w:id="570" w:name="_Toc338075775"/>
      <w:bookmarkStart w:id="571" w:name="_Toc417267428"/>
      <w:r w:rsidRPr="009150C6">
        <w:rPr>
          <w:b/>
          <w:bCs/>
        </w:rPr>
        <w:t>Table C3.1. Predicted content of pollutants in domestic waste-water</w:t>
      </w:r>
      <w:bookmarkEnd w:id="569"/>
      <w:r w:rsidRPr="009150C6">
        <w:rPr>
          <w:b/>
          <w:bCs/>
        </w:rPr>
        <w:t xml:space="preserve"> </w:t>
      </w:r>
      <w:bookmarkEnd w:id="570"/>
      <w:bookmarkEnd w:id="571"/>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95"/>
        <w:gridCol w:w="1485"/>
        <w:gridCol w:w="1485"/>
        <w:gridCol w:w="1485"/>
        <w:gridCol w:w="1260"/>
        <w:gridCol w:w="1350"/>
      </w:tblGrid>
      <w:tr w:rsidR="00DB42AA" w:rsidRPr="009150C6" w:rsidTr="00FE1596">
        <w:trPr>
          <w:tblHeader/>
        </w:trPr>
        <w:tc>
          <w:tcPr>
            <w:tcW w:w="2295" w:type="dxa"/>
            <w:vMerge w:val="restart"/>
            <w:vAlign w:val="center"/>
          </w:tcPr>
          <w:p w:rsidR="00DB42AA" w:rsidRPr="009150C6" w:rsidRDefault="00DB42AA" w:rsidP="002F15DE">
            <w:pPr>
              <w:ind w:firstLine="0"/>
              <w:rPr>
                <w:bCs/>
                <w:szCs w:val="22"/>
              </w:rPr>
            </w:pPr>
            <w:r w:rsidRPr="009150C6">
              <w:rPr>
                <w:bCs/>
                <w:szCs w:val="22"/>
              </w:rPr>
              <w:t>Pollutant</w:t>
            </w:r>
          </w:p>
        </w:tc>
        <w:tc>
          <w:tcPr>
            <w:tcW w:w="1485" w:type="dxa"/>
            <w:vMerge w:val="restart"/>
            <w:vAlign w:val="center"/>
          </w:tcPr>
          <w:p w:rsidR="00DB42AA" w:rsidRPr="009150C6" w:rsidRDefault="00DB42AA" w:rsidP="002F15DE">
            <w:pPr>
              <w:ind w:firstLine="0"/>
              <w:rPr>
                <w:bCs/>
                <w:szCs w:val="22"/>
              </w:rPr>
            </w:pPr>
            <w:r w:rsidRPr="009150C6">
              <w:rPr>
                <w:bCs/>
                <w:szCs w:val="22"/>
              </w:rPr>
              <w:t>Load</w:t>
            </w:r>
          </w:p>
          <w:p w:rsidR="00DB42AA" w:rsidRPr="009150C6" w:rsidRDefault="00DB42AA" w:rsidP="002F15DE">
            <w:pPr>
              <w:ind w:firstLine="0"/>
              <w:rPr>
                <w:bCs/>
                <w:szCs w:val="22"/>
              </w:rPr>
            </w:pPr>
            <w:r w:rsidRPr="009150C6">
              <w:rPr>
                <w:bCs/>
                <w:szCs w:val="22"/>
              </w:rPr>
              <w:t>(g/person  .day)</w:t>
            </w:r>
          </w:p>
        </w:tc>
        <w:tc>
          <w:tcPr>
            <w:tcW w:w="1485" w:type="dxa"/>
            <w:vMerge w:val="restart"/>
            <w:vAlign w:val="center"/>
          </w:tcPr>
          <w:p w:rsidR="00DB42AA" w:rsidRPr="009150C6" w:rsidRDefault="00DB42AA" w:rsidP="002F15DE">
            <w:pPr>
              <w:ind w:firstLine="0"/>
              <w:rPr>
                <w:bCs/>
                <w:szCs w:val="22"/>
              </w:rPr>
            </w:pPr>
            <w:r w:rsidRPr="009150C6">
              <w:rPr>
                <w:bCs/>
                <w:szCs w:val="22"/>
              </w:rPr>
              <w:t>Average.  pollution load   (kg/day</w:t>
            </w:r>
            <w:r w:rsidRPr="009150C6">
              <w:rPr>
                <w:szCs w:val="22"/>
              </w:rPr>
              <w:t>)</w:t>
            </w:r>
          </w:p>
        </w:tc>
        <w:tc>
          <w:tcPr>
            <w:tcW w:w="1485" w:type="dxa"/>
            <w:vMerge w:val="restart"/>
            <w:vAlign w:val="center"/>
          </w:tcPr>
          <w:p w:rsidR="00DB42AA" w:rsidRPr="009150C6" w:rsidRDefault="00DB42AA" w:rsidP="002F15DE">
            <w:pPr>
              <w:ind w:firstLine="0"/>
              <w:rPr>
                <w:bCs/>
                <w:szCs w:val="22"/>
              </w:rPr>
            </w:pPr>
            <w:r w:rsidRPr="009150C6">
              <w:rPr>
                <w:bCs/>
                <w:szCs w:val="22"/>
              </w:rPr>
              <w:t>Predicted content of pollutant (mg/l)</w:t>
            </w:r>
          </w:p>
        </w:tc>
        <w:tc>
          <w:tcPr>
            <w:tcW w:w="2610" w:type="dxa"/>
            <w:gridSpan w:val="2"/>
            <w:vAlign w:val="center"/>
          </w:tcPr>
          <w:p w:rsidR="00DB42AA" w:rsidRPr="009150C6" w:rsidRDefault="00DB42AA" w:rsidP="002F15DE">
            <w:pPr>
              <w:ind w:firstLine="0"/>
              <w:rPr>
                <w:bCs/>
                <w:szCs w:val="22"/>
              </w:rPr>
            </w:pPr>
            <w:r w:rsidRPr="009150C6">
              <w:rPr>
                <w:bCs/>
                <w:szCs w:val="22"/>
              </w:rPr>
              <w:t>QCVN 14:2008/BTNMT</w:t>
            </w:r>
          </w:p>
        </w:tc>
      </w:tr>
      <w:tr w:rsidR="00DB42AA" w:rsidRPr="009150C6" w:rsidTr="00FE1596">
        <w:trPr>
          <w:tblHeader/>
        </w:trPr>
        <w:tc>
          <w:tcPr>
            <w:tcW w:w="2295" w:type="dxa"/>
            <w:vMerge/>
            <w:vAlign w:val="center"/>
          </w:tcPr>
          <w:p w:rsidR="00DB42AA" w:rsidRPr="009150C6" w:rsidRDefault="00DB42AA" w:rsidP="002F15DE">
            <w:pPr>
              <w:ind w:firstLine="0"/>
              <w:rPr>
                <w:bCs/>
                <w:szCs w:val="22"/>
              </w:rPr>
            </w:pPr>
          </w:p>
        </w:tc>
        <w:tc>
          <w:tcPr>
            <w:tcW w:w="1485" w:type="dxa"/>
            <w:vMerge/>
            <w:vAlign w:val="center"/>
          </w:tcPr>
          <w:p w:rsidR="00DB42AA" w:rsidRPr="009150C6" w:rsidRDefault="00DB42AA" w:rsidP="002F15DE">
            <w:pPr>
              <w:ind w:firstLine="0"/>
              <w:rPr>
                <w:bCs/>
                <w:szCs w:val="22"/>
              </w:rPr>
            </w:pPr>
          </w:p>
        </w:tc>
        <w:tc>
          <w:tcPr>
            <w:tcW w:w="1485" w:type="dxa"/>
            <w:vMerge/>
            <w:vAlign w:val="center"/>
          </w:tcPr>
          <w:p w:rsidR="00DB42AA" w:rsidRPr="009150C6" w:rsidRDefault="00DB42AA" w:rsidP="002F15DE">
            <w:pPr>
              <w:ind w:firstLine="0"/>
              <w:rPr>
                <w:szCs w:val="22"/>
              </w:rPr>
            </w:pPr>
          </w:p>
        </w:tc>
        <w:tc>
          <w:tcPr>
            <w:tcW w:w="1485" w:type="dxa"/>
            <w:vMerge/>
            <w:vAlign w:val="center"/>
          </w:tcPr>
          <w:p w:rsidR="00DB42AA" w:rsidRPr="009150C6" w:rsidRDefault="00DB42AA" w:rsidP="002F15DE">
            <w:pPr>
              <w:ind w:firstLine="0"/>
              <w:rPr>
                <w:bCs/>
                <w:szCs w:val="22"/>
              </w:rPr>
            </w:pPr>
          </w:p>
        </w:tc>
        <w:tc>
          <w:tcPr>
            <w:tcW w:w="1260" w:type="dxa"/>
            <w:vAlign w:val="center"/>
          </w:tcPr>
          <w:p w:rsidR="00DB42AA" w:rsidRPr="009150C6" w:rsidRDefault="00DB42AA" w:rsidP="002F15DE">
            <w:pPr>
              <w:ind w:firstLine="0"/>
              <w:rPr>
                <w:bCs/>
                <w:szCs w:val="22"/>
              </w:rPr>
            </w:pPr>
            <w:r w:rsidRPr="009150C6">
              <w:rPr>
                <w:bCs/>
                <w:szCs w:val="22"/>
              </w:rPr>
              <w:t>Column A x 1,2 mg/l)</w:t>
            </w:r>
          </w:p>
        </w:tc>
        <w:tc>
          <w:tcPr>
            <w:tcW w:w="1350" w:type="dxa"/>
            <w:vAlign w:val="center"/>
          </w:tcPr>
          <w:p w:rsidR="00DB42AA" w:rsidRPr="009150C6" w:rsidRDefault="00DB42AA" w:rsidP="002F15DE">
            <w:pPr>
              <w:ind w:firstLine="0"/>
              <w:rPr>
                <w:bCs/>
                <w:szCs w:val="22"/>
              </w:rPr>
            </w:pPr>
            <w:r w:rsidRPr="009150C6">
              <w:rPr>
                <w:bCs/>
                <w:szCs w:val="22"/>
              </w:rPr>
              <w:t>Column B x 1,2 (mg/l)</w:t>
            </w:r>
          </w:p>
        </w:tc>
      </w:tr>
      <w:tr w:rsidR="00DB42AA" w:rsidRPr="009150C6" w:rsidTr="00FE1596">
        <w:tc>
          <w:tcPr>
            <w:tcW w:w="2295" w:type="dxa"/>
            <w:vAlign w:val="center"/>
          </w:tcPr>
          <w:p w:rsidR="00DB42AA" w:rsidRPr="009150C6" w:rsidRDefault="00DB42AA" w:rsidP="002F15DE">
            <w:pPr>
              <w:ind w:firstLine="0"/>
              <w:rPr>
                <w:szCs w:val="22"/>
                <w:vertAlign w:val="subscript"/>
              </w:rPr>
            </w:pPr>
            <w:r w:rsidRPr="009150C6">
              <w:rPr>
                <w:szCs w:val="22"/>
              </w:rPr>
              <w:t>BOD</w:t>
            </w:r>
            <w:r w:rsidRPr="009150C6">
              <w:rPr>
                <w:szCs w:val="22"/>
                <w:vertAlign w:val="subscript"/>
              </w:rPr>
              <w:t>5</w:t>
            </w:r>
            <w:r w:rsidRPr="009150C6">
              <w:rPr>
                <w:szCs w:val="22"/>
                <w:vertAlign w:val="superscript"/>
              </w:rPr>
              <w:t>20</w:t>
            </w:r>
          </w:p>
        </w:tc>
        <w:tc>
          <w:tcPr>
            <w:tcW w:w="1485" w:type="dxa"/>
            <w:vAlign w:val="center"/>
          </w:tcPr>
          <w:p w:rsidR="00DB42AA" w:rsidRPr="009150C6" w:rsidRDefault="00DB42AA" w:rsidP="002F15DE">
            <w:pPr>
              <w:ind w:firstLine="0"/>
              <w:rPr>
                <w:szCs w:val="22"/>
              </w:rPr>
            </w:pPr>
            <w:r w:rsidRPr="009150C6">
              <w:rPr>
                <w:szCs w:val="22"/>
              </w:rPr>
              <w:t>49.5</w:t>
            </w:r>
          </w:p>
        </w:tc>
        <w:tc>
          <w:tcPr>
            <w:tcW w:w="1485" w:type="dxa"/>
            <w:vAlign w:val="center"/>
          </w:tcPr>
          <w:p w:rsidR="00DB42AA" w:rsidRPr="009150C6" w:rsidRDefault="00DB42AA" w:rsidP="002F15DE">
            <w:pPr>
              <w:ind w:firstLine="0"/>
              <w:rPr>
                <w:szCs w:val="22"/>
              </w:rPr>
            </w:pPr>
            <w:r w:rsidRPr="009150C6">
              <w:rPr>
                <w:szCs w:val="22"/>
              </w:rPr>
              <w:t>2.465</w:t>
            </w:r>
          </w:p>
        </w:tc>
        <w:tc>
          <w:tcPr>
            <w:tcW w:w="1485" w:type="dxa"/>
            <w:vAlign w:val="center"/>
          </w:tcPr>
          <w:p w:rsidR="00DB42AA" w:rsidRPr="009150C6" w:rsidRDefault="00DB42AA" w:rsidP="002F15DE">
            <w:pPr>
              <w:ind w:firstLine="0"/>
              <w:rPr>
                <w:bCs/>
                <w:szCs w:val="22"/>
              </w:rPr>
            </w:pPr>
            <w:r w:rsidRPr="009150C6">
              <w:rPr>
                <w:bCs/>
                <w:szCs w:val="22"/>
              </w:rPr>
              <w:t>513</w:t>
            </w:r>
          </w:p>
        </w:tc>
        <w:tc>
          <w:tcPr>
            <w:tcW w:w="1260" w:type="dxa"/>
            <w:vAlign w:val="center"/>
          </w:tcPr>
          <w:p w:rsidR="00DB42AA" w:rsidRPr="009150C6" w:rsidRDefault="00DB42AA" w:rsidP="002F15DE">
            <w:pPr>
              <w:ind w:firstLine="0"/>
              <w:rPr>
                <w:szCs w:val="22"/>
              </w:rPr>
            </w:pPr>
            <w:r w:rsidRPr="009150C6">
              <w:rPr>
                <w:szCs w:val="22"/>
              </w:rPr>
              <w:t>36</w:t>
            </w:r>
          </w:p>
        </w:tc>
        <w:tc>
          <w:tcPr>
            <w:tcW w:w="1350" w:type="dxa"/>
            <w:vAlign w:val="center"/>
          </w:tcPr>
          <w:p w:rsidR="00DB42AA" w:rsidRPr="009150C6" w:rsidRDefault="00DB42AA" w:rsidP="002F15DE">
            <w:pPr>
              <w:ind w:firstLine="0"/>
              <w:rPr>
                <w:szCs w:val="22"/>
              </w:rPr>
            </w:pPr>
            <w:r w:rsidRPr="009150C6">
              <w:rPr>
                <w:szCs w:val="22"/>
              </w:rPr>
              <w:t>60</w:t>
            </w:r>
          </w:p>
        </w:tc>
      </w:tr>
      <w:tr w:rsidR="00DB42AA" w:rsidRPr="009150C6" w:rsidTr="00FE1596">
        <w:tc>
          <w:tcPr>
            <w:tcW w:w="2295" w:type="dxa"/>
            <w:vAlign w:val="center"/>
          </w:tcPr>
          <w:p w:rsidR="00DB42AA" w:rsidRPr="009150C6" w:rsidRDefault="00DB42AA" w:rsidP="002F15DE">
            <w:pPr>
              <w:ind w:firstLine="0"/>
              <w:rPr>
                <w:szCs w:val="22"/>
              </w:rPr>
            </w:pPr>
            <w:r w:rsidRPr="009150C6">
              <w:rPr>
                <w:szCs w:val="22"/>
              </w:rPr>
              <w:t>COD</w:t>
            </w:r>
          </w:p>
        </w:tc>
        <w:tc>
          <w:tcPr>
            <w:tcW w:w="1485" w:type="dxa"/>
            <w:vAlign w:val="center"/>
          </w:tcPr>
          <w:p w:rsidR="00DB42AA" w:rsidRPr="009150C6" w:rsidRDefault="00DB42AA" w:rsidP="002F15DE">
            <w:pPr>
              <w:ind w:firstLine="0"/>
              <w:rPr>
                <w:szCs w:val="22"/>
              </w:rPr>
            </w:pPr>
            <w:r w:rsidRPr="009150C6">
              <w:rPr>
                <w:szCs w:val="22"/>
              </w:rPr>
              <w:t>93.5</w:t>
            </w:r>
          </w:p>
        </w:tc>
        <w:tc>
          <w:tcPr>
            <w:tcW w:w="1485" w:type="dxa"/>
            <w:vAlign w:val="center"/>
          </w:tcPr>
          <w:p w:rsidR="00DB42AA" w:rsidRPr="009150C6" w:rsidRDefault="00DB42AA" w:rsidP="002F15DE">
            <w:pPr>
              <w:ind w:firstLine="0"/>
              <w:rPr>
                <w:szCs w:val="22"/>
              </w:rPr>
            </w:pPr>
            <w:r w:rsidRPr="009150C6">
              <w:rPr>
                <w:szCs w:val="22"/>
              </w:rPr>
              <w:t>4.675</w:t>
            </w:r>
          </w:p>
        </w:tc>
        <w:tc>
          <w:tcPr>
            <w:tcW w:w="1485" w:type="dxa"/>
            <w:vAlign w:val="center"/>
          </w:tcPr>
          <w:p w:rsidR="00DB42AA" w:rsidRPr="009150C6" w:rsidRDefault="00DB42AA" w:rsidP="002F15DE">
            <w:pPr>
              <w:ind w:firstLine="0"/>
              <w:rPr>
                <w:szCs w:val="22"/>
              </w:rPr>
            </w:pPr>
            <w:r w:rsidRPr="009150C6">
              <w:rPr>
                <w:szCs w:val="22"/>
              </w:rPr>
              <w:t>974</w:t>
            </w:r>
          </w:p>
        </w:tc>
        <w:tc>
          <w:tcPr>
            <w:tcW w:w="1260" w:type="dxa"/>
            <w:vAlign w:val="center"/>
          </w:tcPr>
          <w:p w:rsidR="00DB42AA" w:rsidRPr="009150C6" w:rsidRDefault="00DB42AA" w:rsidP="002F15DE">
            <w:pPr>
              <w:ind w:firstLine="0"/>
              <w:rPr>
                <w:szCs w:val="22"/>
              </w:rPr>
            </w:pPr>
            <w:r w:rsidRPr="009150C6">
              <w:rPr>
                <w:szCs w:val="22"/>
              </w:rPr>
              <w:t>-</w:t>
            </w:r>
          </w:p>
        </w:tc>
        <w:tc>
          <w:tcPr>
            <w:tcW w:w="1350" w:type="dxa"/>
            <w:vAlign w:val="center"/>
          </w:tcPr>
          <w:p w:rsidR="00DB42AA" w:rsidRPr="009150C6" w:rsidRDefault="00DB42AA" w:rsidP="002F15DE">
            <w:pPr>
              <w:ind w:firstLine="0"/>
              <w:rPr>
                <w:szCs w:val="22"/>
              </w:rPr>
            </w:pPr>
            <w:r w:rsidRPr="009150C6">
              <w:rPr>
                <w:szCs w:val="22"/>
              </w:rPr>
              <w:t>-</w:t>
            </w:r>
          </w:p>
        </w:tc>
      </w:tr>
      <w:tr w:rsidR="00DB42AA" w:rsidRPr="009150C6" w:rsidTr="00FE1596">
        <w:tc>
          <w:tcPr>
            <w:tcW w:w="2295" w:type="dxa"/>
            <w:vAlign w:val="center"/>
          </w:tcPr>
          <w:p w:rsidR="00DB42AA" w:rsidRPr="009150C6" w:rsidRDefault="00DB42AA" w:rsidP="002F15DE">
            <w:pPr>
              <w:ind w:firstLine="0"/>
              <w:rPr>
                <w:szCs w:val="22"/>
              </w:rPr>
            </w:pPr>
            <w:r w:rsidRPr="009150C6">
              <w:rPr>
                <w:szCs w:val="22"/>
              </w:rPr>
              <w:t>TSS</w:t>
            </w:r>
          </w:p>
        </w:tc>
        <w:tc>
          <w:tcPr>
            <w:tcW w:w="1485" w:type="dxa"/>
            <w:vAlign w:val="center"/>
          </w:tcPr>
          <w:p w:rsidR="00DB42AA" w:rsidRPr="009150C6" w:rsidRDefault="00DB42AA" w:rsidP="002F15DE">
            <w:pPr>
              <w:ind w:firstLine="0"/>
              <w:rPr>
                <w:szCs w:val="22"/>
              </w:rPr>
            </w:pPr>
            <w:r w:rsidRPr="009150C6">
              <w:rPr>
                <w:szCs w:val="22"/>
              </w:rPr>
              <w:t>195</w:t>
            </w:r>
          </w:p>
        </w:tc>
        <w:tc>
          <w:tcPr>
            <w:tcW w:w="1485" w:type="dxa"/>
            <w:vAlign w:val="center"/>
          </w:tcPr>
          <w:p w:rsidR="00DB42AA" w:rsidRPr="009150C6" w:rsidRDefault="00DB42AA" w:rsidP="002F15DE">
            <w:pPr>
              <w:ind w:firstLine="0"/>
              <w:rPr>
                <w:szCs w:val="22"/>
              </w:rPr>
            </w:pPr>
            <w:r w:rsidRPr="009150C6">
              <w:rPr>
                <w:szCs w:val="22"/>
              </w:rPr>
              <w:t>9.750</w:t>
            </w:r>
          </w:p>
        </w:tc>
        <w:tc>
          <w:tcPr>
            <w:tcW w:w="1485" w:type="dxa"/>
            <w:vAlign w:val="center"/>
          </w:tcPr>
          <w:p w:rsidR="00DB42AA" w:rsidRPr="009150C6" w:rsidRDefault="00DB42AA" w:rsidP="002F15DE">
            <w:pPr>
              <w:ind w:firstLine="0"/>
              <w:rPr>
                <w:bCs/>
                <w:szCs w:val="22"/>
              </w:rPr>
            </w:pPr>
            <w:r w:rsidRPr="009150C6">
              <w:rPr>
                <w:bCs/>
                <w:szCs w:val="22"/>
              </w:rPr>
              <w:t>2031</w:t>
            </w:r>
          </w:p>
        </w:tc>
        <w:tc>
          <w:tcPr>
            <w:tcW w:w="1260" w:type="dxa"/>
            <w:vAlign w:val="center"/>
          </w:tcPr>
          <w:p w:rsidR="00DB42AA" w:rsidRPr="009150C6" w:rsidRDefault="00DB42AA" w:rsidP="002F15DE">
            <w:pPr>
              <w:ind w:firstLine="0"/>
              <w:rPr>
                <w:szCs w:val="22"/>
              </w:rPr>
            </w:pPr>
            <w:r w:rsidRPr="009150C6">
              <w:rPr>
                <w:szCs w:val="22"/>
              </w:rPr>
              <w:t>60</w:t>
            </w:r>
          </w:p>
        </w:tc>
        <w:tc>
          <w:tcPr>
            <w:tcW w:w="1350" w:type="dxa"/>
            <w:vAlign w:val="center"/>
          </w:tcPr>
          <w:p w:rsidR="00DB42AA" w:rsidRPr="009150C6" w:rsidRDefault="00DB42AA" w:rsidP="002F15DE">
            <w:pPr>
              <w:ind w:firstLine="0"/>
              <w:rPr>
                <w:szCs w:val="22"/>
              </w:rPr>
            </w:pPr>
            <w:r w:rsidRPr="009150C6">
              <w:rPr>
                <w:szCs w:val="22"/>
              </w:rPr>
              <w:t>120</w:t>
            </w:r>
          </w:p>
        </w:tc>
      </w:tr>
      <w:tr w:rsidR="00DB42AA" w:rsidRPr="009150C6" w:rsidTr="00FE1596">
        <w:tc>
          <w:tcPr>
            <w:tcW w:w="2295" w:type="dxa"/>
            <w:vAlign w:val="center"/>
          </w:tcPr>
          <w:p w:rsidR="00DB42AA" w:rsidRPr="009150C6" w:rsidRDefault="00DB42AA" w:rsidP="002F15DE">
            <w:pPr>
              <w:ind w:firstLine="0"/>
              <w:rPr>
                <w:szCs w:val="22"/>
              </w:rPr>
            </w:pPr>
            <w:r w:rsidRPr="009150C6">
              <w:rPr>
                <w:szCs w:val="22"/>
              </w:rPr>
              <w:t>SS</w:t>
            </w:r>
          </w:p>
        </w:tc>
        <w:tc>
          <w:tcPr>
            <w:tcW w:w="1485" w:type="dxa"/>
            <w:vAlign w:val="center"/>
          </w:tcPr>
          <w:p w:rsidR="00DB42AA" w:rsidRPr="009150C6" w:rsidRDefault="00DB42AA" w:rsidP="002F15DE">
            <w:pPr>
              <w:ind w:firstLine="0"/>
              <w:rPr>
                <w:szCs w:val="22"/>
              </w:rPr>
            </w:pPr>
            <w:r w:rsidRPr="009150C6">
              <w:rPr>
                <w:szCs w:val="22"/>
              </w:rPr>
              <w:t>107.5</w:t>
            </w:r>
          </w:p>
        </w:tc>
        <w:tc>
          <w:tcPr>
            <w:tcW w:w="1485" w:type="dxa"/>
            <w:vAlign w:val="center"/>
          </w:tcPr>
          <w:p w:rsidR="00DB42AA" w:rsidRPr="009150C6" w:rsidRDefault="00DB42AA" w:rsidP="002F15DE">
            <w:pPr>
              <w:ind w:firstLine="0"/>
              <w:rPr>
                <w:szCs w:val="22"/>
              </w:rPr>
            </w:pPr>
            <w:r w:rsidRPr="009150C6">
              <w:rPr>
                <w:szCs w:val="22"/>
              </w:rPr>
              <w:t>5.375</w:t>
            </w:r>
          </w:p>
        </w:tc>
        <w:tc>
          <w:tcPr>
            <w:tcW w:w="1485" w:type="dxa"/>
            <w:vAlign w:val="center"/>
          </w:tcPr>
          <w:p w:rsidR="00DB42AA" w:rsidRPr="009150C6" w:rsidRDefault="00DB42AA" w:rsidP="002F15DE">
            <w:pPr>
              <w:ind w:firstLine="0"/>
              <w:rPr>
                <w:bCs/>
                <w:szCs w:val="22"/>
              </w:rPr>
            </w:pPr>
            <w:r w:rsidRPr="009150C6">
              <w:rPr>
                <w:bCs/>
                <w:szCs w:val="22"/>
              </w:rPr>
              <w:t>1120</w:t>
            </w:r>
          </w:p>
        </w:tc>
        <w:tc>
          <w:tcPr>
            <w:tcW w:w="1260" w:type="dxa"/>
            <w:vAlign w:val="center"/>
          </w:tcPr>
          <w:p w:rsidR="00DB42AA" w:rsidRPr="009150C6" w:rsidRDefault="00DB42AA" w:rsidP="002F15DE">
            <w:pPr>
              <w:ind w:firstLine="0"/>
              <w:rPr>
                <w:szCs w:val="22"/>
              </w:rPr>
            </w:pPr>
            <w:r w:rsidRPr="009150C6">
              <w:rPr>
                <w:szCs w:val="22"/>
              </w:rPr>
              <w:t>600</w:t>
            </w:r>
          </w:p>
        </w:tc>
        <w:tc>
          <w:tcPr>
            <w:tcW w:w="1350" w:type="dxa"/>
            <w:vAlign w:val="center"/>
          </w:tcPr>
          <w:p w:rsidR="00DB42AA" w:rsidRPr="009150C6" w:rsidRDefault="00DB42AA" w:rsidP="002F15DE">
            <w:pPr>
              <w:ind w:firstLine="0"/>
              <w:rPr>
                <w:szCs w:val="22"/>
              </w:rPr>
            </w:pPr>
            <w:r w:rsidRPr="009150C6">
              <w:rPr>
                <w:szCs w:val="22"/>
              </w:rPr>
              <w:t>1200</w:t>
            </w:r>
          </w:p>
        </w:tc>
      </w:tr>
      <w:tr w:rsidR="00DB42AA" w:rsidRPr="009150C6" w:rsidTr="00FE1596">
        <w:tc>
          <w:tcPr>
            <w:tcW w:w="2295" w:type="dxa"/>
            <w:vAlign w:val="center"/>
          </w:tcPr>
          <w:p w:rsidR="00DB42AA" w:rsidRPr="009150C6" w:rsidRDefault="00DB42AA" w:rsidP="002F15DE">
            <w:pPr>
              <w:ind w:firstLine="0"/>
              <w:rPr>
                <w:szCs w:val="22"/>
              </w:rPr>
            </w:pPr>
            <w:r w:rsidRPr="009150C6">
              <w:rPr>
                <w:szCs w:val="22"/>
              </w:rPr>
              <w:t>Oil</w:t>
            </w:r>
          </w:p>
        </w:tc>
        <w:tc>
          <w:tcPr>
            <w:tcW w:w="1485" w:type="dxa"/>
            <w:vAlign w:val="center"/>
          </w:tcPr>
          <w:p w:rsidR="00DB42AA" w:rsidRPr="009150C6" w:rsidRDefault="00DB42AA" w:rsidP="002F15DE">
            <w:pPr>
              <w:ind w:firstLine="0"/>
              <w:rPr>
                <w:szCs w:val="22"/>
              </w:rPr>
            </w:pPr>
            <w:r w:rsidRPr="009150C6">
              <w:rPr>
                <w:szCs w:val="22"/>
              </w:rPr>
              <w:t>15</w:t>
            </w:r>
          </w:p>
        </w:tc>
        <w:tc>
          <w:tcPr>
            <w:tcW w:w="1485" w:type="dxa"/>
            <w:vAlign w:val="center"/>
          </w:tcPr>
          <w:p w:rsidR="00DB42AA" w:rsidRPr="009150C6" w:rsidRDefault="00DB42AA" w:rsidP="002F15DE">
            <w:pPr>
              <w:ind w:firstLine="0"/>
              <w:rPr>
                <w:szCs w:val="22"/>
              </w:rPr>
            </w:pPr>
            <w:r w:rsidRPr="009150C6">
              <w:rPr>
                <w:szCs w:val="22"/>
              </w:rPr>
              <w:t>0.750</w:t>
            </w:r>
          </w:p>
        </w:tc>
        <w:tc>
          <w:tcPr>
            <w:tcW w:w="1485" w:type="dxa"/>
            <w:vAlign w:val="center"/>
          </w:tcPr>
          <w:p w:rsidR="00DB42AA" w:rsidRPr="009150C6" w:rsidRDefault="00DB42AA" w:rsidP="002F15DE">
            <w:pPr>
              <w:ind w:firstLine="0"/>
              <w:rPr>
                <w:bCs/>
                <w:szCs w:val="22"/>
              </w:rPr>
            </w:pPr>
            <w:r w:rsidRPr="009150C6">
              <w:rPr>
                <w:bCs/>
                <w:szCs w:val="22"/>
              </w:rPr>
              <w:t>156</w:t>
            </w:r>
          </w:p>
        </w:tc>
        <w:tc>
          <w:tcPr>
            <w:tcW w:w="1260" w:type="dxa"/>
            <w:vAlign w:val="center"/>
          </w:tcPr>
          <w:p w:rsidR="00DB42AA" w:rsidRPr="009150C6" w:rsidRDefault="00DB42AA" w:rsidP="002F15DE">
            <w:pPr>
              <w:ind w:firstLine="0"/>
              <w:rPr>
                <w:szCs w:val="22"/>
              </w:rPr>
            </w:pPr>
            <w:r w:rsidRPr="009150C6">
              <w:rPr>
                <w:szCs w:val="22"/>
              </w:rPr>
              <w:t>12</w:t>
            </w:r>
          </w:p>
        </w:tc>
        <w:tc>
          <w:tcPr>
            <w:tcW w:w="1350" w:type="dxa"/>
            <w:vAlign w:val="center"/>
          </w:tcPr>
          <w:p w:rsidR="00DB42AA" w:rsidRPr="009150C6" w:rsidRDefault="00DB42AA" w:rsidP="002F15DE">
            <w:pPr>
              <w:ind w:firstLine="0"/>
              <w:rPr>
                <w:szCs w:val="22"/>
              </w:rPr>
            </w:pPr>
            <w:r w:rsidRPr="009150C6">
              <w:rPr>
                <w:szCs w:val="22"/>
              </w:rPr>
              <w:t>24</w:t>
            </w:r>
          </w:p>
        </w:tc>
      </w:tr>
      <w:tr w:rsidR="00DB42AA" w:rsidRPr="009150C6" w:rsidTr="00FE1596">
        <w:tc>
          <w:tcPr>
            <w:tcW w:w="2295" w:type="dxa"/>
            <w:vAlign w:val="center"/>
          </w:tcPr>
          <w:p w:rsidR="00DB42AA" w:rsidRPr="009150C6" w:rsidRDefault="00DB42AA" w:rsidP="002F15DE">
            <w:pPr>
              <w:ind w:firstLine="0"/>
              <w:rPr>
                <w:szCs w:val="22"/>
              </w:rPr>
            </w:pPr>
            <w:r w:rsidRPr="009150C6">
              <w:rPr>
                <w:szCs w:val="22"/>
              </w:rPr>
              <w:t xml:space="preserve">Total nitrogen </w:t>
            </w:r>
          </w:p>
        </w:tc>
        <w:tc>
          <w:tcPr>
            <w:tcW w:w="1485" w:type="dxa"/>
            <w:vAlign w:val="center"/>
          </w:tcPr>
          <w:p w:rsidR="00DB42AA" w:rsidRPr="009150C6" w:rsidRDefault="00DB42AA" w:rsidP="002F15DE">
            <w:pPr>
              <w:ind w:firstLine="0"/>
              <w:rPr>
                <w:szCs w:val="22"/>
              </w:rPr>
            </w:pPr>
            <w:r w:rsidRPr="009150C6">
              <w:rPr>
                <w:szCs w:val="22"/>
              </w:rPr>
              <w:t>9</w:t>
            </w:r>
          </w:p>
        </w:tc>
        <w:tc>
          <w:tcPr>
            <w:tcW w:w="1485" w:type="dxa"/>
            <w:vAlign w:val="center"/>
          </w:tcPr>
          <w:p w:rsidR="00DB42AA" w:rsidRPr="009150C6" w:rsidRDefault="00DB42AA" w:rsidP="002F15DE">
            <w:pPr>
              <w:ind w:firstLine="0"/>
              <w:rPr>
                <w:szCs w:val="22"/>
              </w:rPr>
            </w:pPr>
            <w:r w:rsidRPr="009150C6">
              <w:rPr>
                <w:szCs w:val="22"/>
              </w:rPr>
              <w:t>0.450</w:t>
            </w:r>
          </w:p>
        </w:tc>
        <w:tc>
          <w:tcPr>
            <w:tcW w:w="1485" w:type="dxa"/>
            <w:vAlign w:val="center"/>
          </w:tcPr>
          <w:p w:rsidR="00DB42AA" w:rsidRPr="009150C6" w:rsidRDefault="00DB42AA" w:rsidP="002F15DE">
            <w:pPr>
              <w:ind w:firstLine="0"/>
              <w:rPr>
                <w:szCs w:val="22"/>
              </w:rPr>
            </w:pPr>
            <w:r w:rsidRPr="009150C6">
              <w:rPr>
                <w:szCs w:val="22"/>
              </w:rPr>
              <w:t>94</w:t>
            </w:r>
          </w:p>
        </w:tc>
        <w:tc>
          <w:tcPr>
            <w:tcW w:w="1260" w:type="dxa"/>
            <w:vAlign w:val="center"/>
          </w:tcPr>
          <w:p w:rsidR="00DB42AA" w:rsidRPr="009150C6" w:rsidRDefault="00DB42AA" w:rsidP="002F15DE">
            <w:pPr>
              <w:ind w:firstLine="0"/>
              <w:rPr>
                <w:szCs w:val="22"/>
              </w:rPr>
            </w:pPr>
            <w:r w:rsidRPr="009150C6">
              <w:rPr>
                <w:szCs w:val="22"/>
              </w:rPr>
              <w:t>-</w:t>
            </w:r>
          </w:p>
        </w:tc>
        <w:tc>
          <w:tcPr>
            <w:tcW w:w="1350" w:type="dxa"/>
            <w:vAlign w:val="center"/>
          </w:tcPr>
          <w:p w:rsidR="00DB42AA" w:rsidRPr="009150C6" w:rsidRDefault="00DB42AA" w:rsidP="002F15DE">
            <w:pPr>
              <w:ind w:firstLine="0"/>
              <w:rPr>
                <w:szCs w:val="22"/>
              </w:rPr>
            </w:pPr>
            <w:r w:rsidRPr="009150C6">
              <w:rPr>
                <w:szCs w:val="22"/>
              </w:rPr>
              <w:t>-</w:t>
            </w:r>
          </w:p>
        </w:tc>
      </w:tr>
      <w:tr w:rsidR="00DB42AA" w:rsidRPr="009150C6" w:rsidTr="00FE1596">
        <w:tc>
          <w:tcPr>
            <w:tcW w:w="2295" w:type="dxa"/>
            <w:vAlign w:val="center"/>
          </w:tcPr>
          <w:p w:rsidR="00DB42AA" w:rsidRPr="009150C6" w:rsidRDefault="00DB42AA" w:rsidP="002F15DE">
            <w:pPr>
              <w:ind w:firstLine="0"/>
              <w:rPr>
                <w:szCs w:val="22"/>
              </w:rPr>
            </w:pPr>
            <w:r w:rsidRPr="009150C6">
              <w:rPr>
                <w:szCs w:val="22"/>
              </w:rPr>
              <w:t>Organic nitrogen</w:t>
            </w:r>
          </w:p>
        </w:tc>
        <w:tc>
          <w:tcPr>
            <w:tcW w:w="1485" w:type="dxa"/>
            <w:vAlign w:val="center"/>
          </w:tcPr>
          <w:p w:rsidR="00DB42AA" w:rsidRPr="009150C6" w:rsidRDefault="00DB42AA" w:rsidP="002F15DE">
            <w:pPr>
              <w:ind w:firstLine="0"/>
              <w:rPr>
                <w:szCs w:val="22"/>
              </w:rPr>
            </w:pPr>
            <w:r w:rsidRPr="009150C6">
              <w:rPr>
                <w:szCs w:val="22"/>
              </w:rPr>
              <w:t>3.6</w:t>
            </w:r>
          </w:p>
        </w:tc>
        <w:tc>
          <w:tcPr>
            <w:tcW w:w="1485" w:type="dxa"/>
            <w:vAlign w:val="center"/>
          </w:tcPr>
          <w:p w:rsidR="00DB42AA" w:rsidRPr="009150C6" w:rsidRDefault="00DB42AA" w:rsidP="002F15DE">
            <w:pPr>
              <w:ind w:firstLine="0"/>
              <w:rPr>
                <w:szCs w:val="22"/>
              </w:rPr>
            </w:pPr>
            <w:r w:rsidRPr="009150C6">
              <w:rPr>
                <w:szCs w:val="22"/>
              </w:rPr>
              <w:t>0.180</w:t>
            </w:r>
          </w:p>
        </w:tc>
        <w:tc>
          <w:tcPr>
            <w:tcW w:w="1485" w:type="dxa"/>
            <w:vAlign w:val="center"/>
          </w:tcPr>
          <w:p w:rsidR="00DB42AA" w:rsidRPr="009150C6" w:rsidRDefault="00DB42AA" w:rsidP="002F15DE">
            <w:pPr>
              <w:ind w:firstLine="0"/>
              <w:rPr>
                <w:szCs w:val="22"/>
              </w:rPr>
            </w:pPr>
            <w:r w:rsidRPr="009150C6">
              <w:rPr>
                <w:szCs w:val="22"/>
              </w:rPr>
              <w:t>38</w:t>
            </w:r>
          </w:p>
        </w:tc>
        <w:tc>
          <w:tcPr>
            <w:tcW w:w="1260" w:type="dxa"/>
            <w:vAlign w:val="center"/>
          </w:tcPr>
          <w:p w:rsidR="00DB42AA" w:rsidRPr="009150C6" w:rsidRDefault="00DB42AA" w:rsidP="002F15DE">
            <w:pPr>
              <w:ind w:firstLine="0"/>
              <w:rPr>
                <w:szCs w:val="22"/>
              </w:rPr>
            </w:pPr>
            <w:r w:rsidRPr="009150C6">
              <w:rPr>
                <w:szCs w:val="22"/>
              </w:rPr>
              <w:t>-</w:t>
            </w:r>
          </w:p>
        </w:tc>
        <w:tc>
          <w:tcPr>
            <w:tcW w:w="1350" w:type="dxa"/>
            <w:vAlign w:val="center"/>
          </w:tcPr>
          <w:p w:rsidR="00DB42AA" w:rsidRPr="009150C6" w:rsidRDefault="00DB42AA" w:rsidP="002F15DE">
            <w:pPr>
              <w:ind w:firstLine="0"/>
              <w:rPr>
                <w:szCs w:val="22"/>
              </w:rPr>
            </w:pPr>
            <w:r w:rsidRPr="009150C6">
              <w:rPr>
                <w:szCs w:val="22"/>
              </w:rPr>
              <w:t>-</w:t>
            </w:r>
          </w:p>
        </w:tc>
      </w:tr>
      <w:tr w:rsidR="00DB42AA" w:rsidRPr="009150C6" w:rsidTr="00FE1596">
        <w:tc>
          <w:tcPr>
            <w:tcW w:w="2295" w:type="dxa"/>
            <w:vAlign w:val="center"/>
          </w:tcPr>
          <w:p w:rsidR="00DB42AA" w:rsidRPr="009150C6" w:rsidRDefault="00DB42AA" w:rsidP="002F15DE">
            <w:pPr>
              <w:ind w:firstLine="0"/>
              <w:rPr>
                <w:szCs w:val="22"/>
              </w:rPr>
            </w:pPr>
            <w:r w:rsidRPr="009150C6">
              <w:rPr>
                <w:szCs w:val="22"/>
              </w:rPr>
              <w:t>NH</w:t>
            </w:r>
            <w:r w:rsidRPr="009150C6">
              <w:rPr>
                <w:szCs w:val="22"/>
                <w:vertAlign w:val="subscript"/>
              </w:rPr>
              <w:t>4</w:t>
            </w:r>
            <w:r w:rsidRPr="009150C6">
              <w:rPr>
                <w:szCs w:val="22"/>
                <w:vertAlign w:val="superscript"/>
              </w:rPr>
              <w:t>+</w:t>
            </w:r>
          </w:p>
        </w:tc>
        <w:tc>
          <w:tcPr>
            <w:tcW w:w="1485" w:type="dxa"/>
            <w:vAlign w:val="center"/>
          </w:tcPr>
          <w:p w:rsidR="00DB42AA" w:rsidRPr="009150C6" w:rsidRDefault="00DB42AA" w:rsidP="002F15DE">
            <w:pPr>
              <w:ind w:firstLine="0"/>
              <w:rPr>
                <w:szCs w:val="22"/>
              </w:rPr>
            </w:pPr>
            <w:r w:rsidRPr="009150C6">
              <w:rPr>
                <w:szCs w:val="22"/>
              </w:rPr>
              <w:t>5.4</w:t>
            </w:r>
          </w:p>
        </w:tc>
        <w:tc>
          <w:tcPr>
            <w:tcW w:w="1485" w:type="dxa"/>
            <w:vAlign w:val="center"/>
          </w:tcPr>
          <w:p w:rsidR="00DB42AA" w:rsidRPr="009150C6" w:rsidRDefault="00DB42AA" w:rsidP="002F15DE">
            <w:pPr>
              <w:ind w:firstLine="0"/>
              <w:rPr>
                <w:szCs w:val="22"/>
              </w:rPr>
            </w:pPr>
            <w:r w:rsidRPr="009150C6">
              <w:rPr>
                <w:szCs w:val="22"/>
              </w:rPr>
              <w:t>0.270</w:t>
            </w:r>
          </w:p>
        </w:tc>
        <w:tc>
          <w:tcPr>
            <w:tcW w:w="1485" w:type="dxa"/>
            <w:vAlign w:val="center"/>
          </w:tcPr>
          <w:p w:rsidR="00DB42AA" w:rsidRPr="009150C6" w:rsidRDefault="00DB42AA" w:rsidP="002F15DE">
            <w:pPr>
              <w:ind w:firstLine="0"/>
              <w:rPr>
                <w:bCs/>
                <w:szCs w:val="22"/>
              </w:rPr>
            </w:pPr>
            <w:r w:rsidRPr="009150C6">
              <w:rPr>
                <w:bCs/>
                <w:szCs w:val="22"/>
              </w:rPr>
              <w:t>56</w:t>
            </w:r>
          </w:p>
        </w:tc>
        <w:tc>
          <w:tcPr>
            <w:tcW w:w="1260" w:type="dxa"/>
            <w:vAlign w:val="center"/>
          </w:tcPr>
          <w:p w:rsidR="00DB42AA" w:rsidRPr="009150C6" w:rsidRDefault="00DB42AA" w:rsidP="002F15DE">
            <w:pPr>
              <w:ind w:firstLine="0"/>
              <w:rPr>
                <w:szCs w:val="22"/>
              </w:rPr>
            </w:pPr>
            <w:r w:rsidRPr="009150C6">
              <w:rPr>
                <w:szCs w:val="22"/>
              </w:rPr>
              <w:t>6</w:t>
            </w:r>
          </w:p>
        </w:tc>
        <w:tc>
          <w:tcPr>
            <w:tcW w:w="1350" w:type="dxa"/>
            <w:vAlign w:val="center"/>
          </w:tcPr>
          <w:p w:rsidR="00DB42AA" w:rsidRPr="009150C6" w:rsidRDefault="00DB42AA" w:rsidP="002F15DE">
            <w:pPr>
              <w:ind w:firstLine="0"/>
              <w:rPr>
                <w:szCs w:val="22"/>
              </w:rPr>
            </w:pPr>
            <w:r w:rsidRPr="009150C6">
              <w:rPr>
                <w:szCs w:val="22"/>
              </w:rPr>
              <w:t>12</w:t>
            </w:r>
          </w:p>
        </w:tc>
      </w:tr>
      <w:tr w:rsidR="00DB42AA" w:rsidRPr="009150C6" w:rsidTr="00FE1596">
        <w:tc>
          <w:tcPr>
            <w:tcW w:w="2295" w:type="dxa"/>
            <w:vAlign w:val="center"/>
          </w:tcPr>
          <w:p w:rsidR="00DB42AA" w:rsidRPr="009150C6" w:rsidRDefault="00DB42AA" w:rsidP="002F15DE">
            <w:pPr>
              <w:ind w:firstLine="0"/>
              <w:rPr>
                <w:szCs w:val="22"/>
              </w:rPr>
            </w:pPr>
            <w:r w:rsidRPr="009150C6">
              <w:rPr>
                <w:szCs w:val="22"/>
              </w:rPr>
              <w:t xml:space="preserve">Total phosphorus </w:t>
            </w:r>
          </w:p>
        </w:tc>
        <w:tc>
          <w:tcPr>
            <w:tcW w:w="1485" w:type="dxa"/>
            <w:vAlign w:val="center"/>
          </w:tcPr>
          <w:p w:rsidR="00DB42AA" w:rsidRPr="009150C6" w:rsidRDefault="00DB42AA" w:rsidP="002F15DE">
            <w:pPr>
              <w:ind w:firstLine="0"/>
              <w:rPr>
                <w:szCs w:val="22"/>
              </w:rPr>
            </w:pPr>
            <w:r w:rsidRPr="009150C6">
              <w:rPr>
                <w:szCs w:val="22"/>
              </w:rPr>
              <w:t>2.4</w:t>
            </w:r>
          </w:p>
        </w:tc>
        <w:tc>
          <w:tcPr>
            <w:tcW w:w="1485" w:type="dxa"/>
            <w:vAlign w:val="center"/>
          </w:tcPr>
          <w:p w:rsidR="00DB42AA" w:rsidRPr="009150C6" w:rsidRDefault="00DB42AA" w:rsidP="002F15DE">
            <w:pPr>
              <w:ind w:firstLine="0"/>
              <w:rPr>
                <w:szCs w:val="22"/>
              </w:rPr>
            </w:pPr>
            <w:r w:rsidRPr="009150C6">
              <w:rPr>
                <w:szCs w:val="22"/>
              </w:rPr>
              <w:t>0.120</w:t>
            </w:r>
          </w:p>
        </w:tc>
        <w:tc>
          <w:tcPr>
            <w:tcW w:w="1485" w:type="dxa"/>
            <w:vAlign w:val="center"/>
          </w:tcPr>
          <w:p w:rsidR="00DB42AA" w:rsidRPr="009150C6" w:rsidRDefault="00DB42AA" w:rsidP="002F15DE">
            <w:pPr>
              <w:ind w:firstLine="0"/>
              <w:rPr>
                <w:bCs/>
                <w:szCs w:val="22"/>
              </w:rPr>
            </w:pPr>
            <w:r w:rsidRPr="009150C6">
              <w:rPr>
                <w:bCs/>
                <w:szCs w:val="22"/>
              </w:rPr>
              <w:t>25</w:t>
            </w:r>
          </w:p>
        </w:tc>
        <w:tc>
          <w:tcPr>
            <w:tcW w:w="1260" w:type="dxa"/>
            <w:vAlign w:val="center"/>
          </w:tcPr>
          <w:p w:rsidR="00DB42AA" w:rsidRPr="009150C6" w:rsidRDefault="00DB42AA" w:rsidP="002F15DE">
            <w:pPr>
              <w:ind w:firstLine="0"/>
              <w:rPr>
                <w:szCs w:val="22"/>
              </w:rPr>
            </w:pPr>
            <w:r w:rsidRPr="009150C6">
              <w:rPr>
                <w:szCs w:val="22"/>
              </w:rPr>
              <w:t>7.2</w:t>
            </w:r>
          </w:p>
        </w:tc>
        <w:tc>
          <w:tcPr>
            <w:tcW w:w="1350" w:type="dxa"/>
            <w:vAlign w:val="center"/>
          </w:tcPr>
          <w:p w:rsidR="00DB42AA" w:rsidRPr="009150C6" w:rsidRDefault="00DB42AA" w:rsidP="002F15DE">
            <w:pPr>
              <w:ind w:firstLine="0"/>
              <w:rPr>
                <w:szCs w:val="22"/>
              </w:rPr>
            </w:pPr>
            <w:r w:rsidRPr="009150C6">
              <w:rPr>
                <w:szCs w:val="22"/>
              </w:rPr>
              <w:t>12</w:t>
            </w:r>
          </w:p>
        </w:tc>
      </w:tr>
      <w:tr w:rsidR="00DB42AA" w:rsidRPr="009150C6" w:rsidTr="00FE1596">
        <w:tc>
          <w:tcPr>
            <w:tcW w:w="2295" w:type="dxa"/>
            <w:vAlign w:val="center"/>
          </w:tcPr>
          <w:p w:rsidR="00DB42AA" w:rsidRPr="009150C6" w:rsidRDefault="00DB42AA" w:rsidP="002F15DE">
            <w:pPr>
              <w:ind w:firstLine="0"/>
              <w:rPr>
                <w:szCs w:val="22"/>
              </w:rPr>
            </w:pPr>
            <w:r w:rsidRPr="009150C6">
              <w:rPr>
                <w:szCs w:val="22"/>
              </w:rPr>
              <w:t>Total Coliform</w:t>
            </w:r>
          </w:p>
        </w:tc>
        <w:tc>
          <w:tcPr>
            <w:tcW w:w="1485" w:type="dxa"/>
            <w:vAlign w:val="center"/>
          </w:tcPr>
          <w:p w:rsidR="00DB42AA" w:rsidRPr="009150C6" w:rsidRDefault="00DB42AA" w:rsidP="002F15DE">
            <w:pPr>
              <w:ind w:firstLine="0"/>
              <w:rPr>
                <w:szCs w:val="22"/>
              </w:rPr>
            </w:pPr>
            <w:r w:rsidRPr="009150C6">
              <w:rPr>
                <w:szCs w:val="22"/>
              </w:rPr>
              <w:t>10</w:t>
            </w:r>
            <w:r w:rsidRPr="009150C6">
              <w:rPr>
                <w:szCs w:val="22"/>
                <w:vertAlign w:val="superscript"/>
              </w:rPr>
              <w:t>8</w:t>
            </w:r>
            <w:r w:rsidRPr="009150C6">
              <w:rPr>
                <w:szCs w:val="22"/>
              </w:rPr>
              <w:t xml:space="preserve"> MPN/ 100ml</w:t>
            </w:r>
          </w:p>
        </w:tc>
        <w:tc>
          <w:tcPr>
            <w:tcW w:w="1485" w:type="dxa"/>
            <w:vAlign w:val="center"/>
          </w:tcPr>
          <w:p w:rsidR="00DB42AA" w:rsidRPr="009150C6" w:rsidRDefault="00DB42AA" w:rsidP="002F15DE">
            <w:pPr>
              <w:ind w:firstLine="0"/>
              <w:rPr>
                <w:szCs w:val="22"/>
              </w:rPr>
            </w:pPr>
            <w:r w:rsidRPr="009150C6">
              <w:rPr>
                <w:szCs w:val="22"/>
              </w:rPr>
              <w:t>50*10</w:t>
            </w:r>
            <w:r w:rsidRPr="009150C6">
              <w:rPr>
                <w:szCs w:val="22"/>
                <w:vertAlign w:val="superscript"/>
              </w:rPr>
              <w:t>8</w:t>
            </w:r>
            <w:r w:rsidRPr="009150C6">
              <w:rPr>
                <w:szCs w:val="22"/>
              </w:rPr>
              <w:t xml:space="preserve"> MPN/100ml</w:t>
            </w:r>
          </w:p>
        </w:tc>
        <w:tc>
          <w:tcPr>
            <w:tcW w:w="1485" w:type="dxa"/>
            <w:vAlign w:val="center"/>
          </w:tcPr>
          <w:p w:rsidR="00DB42AA" w:rsidRPr="009150C6" w:rsidRDefault="00DB42AA" w:rsidP="002F15DE">
            <w:pPr>
              <w:ind w:firstLine="0"/>
              <w:rPr>
                <w:szCs w:val="22"/>
              </w:rPr>
            </w:pPr>
            <w:r w:rsidRPr="009150C6">
              <w:rPr>
                <w:szCs w:val="22"/>
              </w:rPr>
              <w:t>10*10</w:t>
            </w:r>
            <w:r w:rsidRPr="009150C6">
              <w:rPr>
                <w:szCs w:val="22"/>
                <w:vertAlign w:val="superscript"/>
              </w:rPr>
              <w:t>8</w:t>
            </w:r>
            <w:r w:rsidRPr="009150C6">
              <w:rPr>
                <w:szCs w:val="22"/>
              </w:rPr>
              <w:t xml:space="preserve"> MPN/100ml</w:t>
            </w:r>
          </w:p>
        </w:tc>
        <w:tc>
          <w:tcPr>
            <w:tcW w:w="1260" w:type="dxa"/>
            <w:vAlign w:val="center"/>
          </w:tcPr>
          <w:p w:rsidR="00DB42AA" w:rsidRPr="009150C6" w:rsidRDefault="00DB42AA" w:rsidP="002F15DE">
            <w:pPr>
              <w:ind w:firstLine="0"/>
              <w:rPr>
                <w:szCs w:val="22"/>
              </w:rPr>
            </w:pPr>
            <w:r w:rsidRPr="009150C6">
              <w:rPr>
                <w:szCs w:val="22"/>
              </w:rPr>
              <w:t>3,6*10</w:t>
            </w:r>
            <w:r w:rsidRPr="009150C6">
              <w:rPr>
                <w:szCs w:val="22"/>
                <w:vertAlign w:val="superscript"/>
              </w:rPr>
              <w:t>3</w:t>
            </w:r>
            <w:r w:rsidRPr="009150C6">
              <w:rPr>
                <w:szCs w:val="22"/>
              </w:rPr>
              <w:t xml:space="preserve"> MPN/100ml</w:t>
            </w:r>
          </w:p>
        </w:tc>
        <w:tc>
          <w:tcPr>
            <w:tcW w:w="1350" w:type="dxa"/>
            <w:vAlign w:val="center"/>
          </w:tcPr>
          <w:p w:rsidR="00DB42AA" w:rsidRPr="009150C6" w:rsidRDefault="00DB42AA" w:rsidP="002F15DE">
            <w:pPr>
              <w:ind w:firstLine="0"/>
              <w:rPr>
                <w:szCs w:val="22"/>
              </w:rPr>
            </w:pPr>
            <w:r w:rsidRPr="009150C6">
              <w:rPr>
                <w:szCs w:val="22"/>
              </w:rPr>
              <w:t>6*10</w:t>
            </w:r>
            <w:r w:rsidRPr="009150C6">
              <w:rPr>
                <w:szCs w:val="22"/>
                <w:vertAlign w:val="superscript"/>
              </w:rPr>
              <w:t>3</w:t>
            </w:r>
            <w:r w:rsidRPr="009150C6">
              <w:rPr>
                <w:szCs w:val="22"/>
              </w:rPr>
              <w:t xml:space="preserve"> MPN/100ml</w:t>
            </w:r>
          </w:p>
        </w:tc>
      </w:tr>
    </w:tbl>
    <w:p w:rsidR="00DB42AA" w:rsidRPr="009150C6" w:rsidRDefault="00DB42AA" w:rsidP="00DB42AA"/>
    <w:p w:rsidR="00DB42AA" w:rsidRPr="009150C6" w:rsidRDefault="00DB42AA" w:rsidP="00DB42AA">
      <w:r w:rsidRPr="009150C6">
        <w:t>Concentrations of pollutants in domestic wastewater (in the case of not being handled) exceeds the largest allowable concentration of pollutants in domestic wastewater under the form of small-scale production of less than 500 people (hence coefficient K for the largest concentration, K = 1.2) in accordance with QCVN 14: 2008- Regulation prescribed the permissible maximum value of pollution parameters in domestic wastewater as being discharged into the environment. Based on the prediction table, concentration of BOD, TSS, SS, grease is higher than 10 to 20 times; Nitrogen and phosphorus are higher than 5-10; coliform raises more than thousands of times comparing to standard level of Column A specified value C of maximum allowable pollution parameters in domestic wastewater as being discharged into the water source to be used for water supply. Because the project directly takes groundwater as a source treating fresh water, the water resource can be likely to adversely affect to groundwater quality if being untreated.</w:t>
      </w:r>
    </w:p>
    <w:p w:rsidR="00DB42AA" w:rsidRPr="009150C6" w:rsidRDefault="00DB42AA" w:rsidP="00DB42AA"/>
    <w:p w:rsidR="00DB42AA" w:rsidRPr="009150C6" w:rsidRDefault="00DB42AA" w:rsidP="002F15DE">
      <w:pPr>
        <w:rPr>
          <w:rFonts w:eastAsia="Arial"/>
          <w:b/>
          <w:bCs/>
          <w:kern w:val="32"/>
          <w:szCs w:val="22"/>
        </w:rPr>
      </w:pPr>
      <w:r w:rsidRPr="009150C6">
        <w:t xml:space="preserve">Comparing with Column B that regulates value C of the maximum allowable pollutants in domestic wastewater when being discharged into unused water sources for </w:t>
      </w:r>
      <w:proofErr w:type="gramStart"/>
      <w:r w:rsidRPr="009150C6">
        <w:t>supplying  the</w:t>
      </w:r>
      <w:proofErr w:type="gramEnd"/>
      <w:r w:rsidRPr="009150C6">
        <w:t xml:space="preserve"> drinking water, this is surface water in irrigation channels for irrigation and aquaculture around the project area, </w:t>
      </w:r>
      <w:r w:rsidRPr="009150C6">
        <w:lastRenderedPageBreak/>
        <w:t>the concentration of BOD, TSS, coliform, especially for nitrogen, phosphorus, are higher standard level from tens to thousands of times.</w:t>
      </w:r>
      <w:r w:rsidRPr="009150C6">
        <w:br w:type="page"/>
      </w:r>
    </w:p>
    <w:p w:rsidR="00DB42AA" w:rsidRPr="009150C6" w:rsidRDefault="00DB42AA" w:rsidP="00DB42AA">
      <w:pPr>
        <w:pStyle w:val="Heading1"/>
        <w:rPr>
          <w:lang w:val="en-US"/>
        </w:rPr>
      </w:pPr>
      <w:bookmarkStart w:id="572" w:name="_Toc422485688"/>
      <w:r w:rsidRPr="009150C6">
        <w:rPr>
          <w:lang w:val="en-US"/>
        </w:rPr>
        <w:lastRenderedPageBreak/>
        <w:t>APPENDIX C4. AIR EMISSION ASSESSMENT FROM CONSTRUCTION EQUIPMENT</w:t>
      </w:r>
      <w:bookmarkEnd w:id="572"/>
    </w:p>
    <w:p w:rsidR="00DB42AA" w:rsidRPr="009150C6" w:rsidRDefault="00DB42AA" w:rsidP="00DB42AA"/>
    <w:p w:rsidR="00DB42AA" w:rsidRPr="009150C6" w:rsidRDefault="00DB42AA" w:rsidP="00DB42AA">
      <w:r w:rsidRPr="009150C6">
        <w:rPr>
          <w:b/>
          <w:i/>
        </w:rPr>
        <w:t>Impacts from gases emission</w:t>
      </w:r>
      <w:bookmarkStart w:id="573" w:name="_Toc338075780"/>
      <w:r w:rsidR="005C3B36">
        <w:rPr>
          <w:b/>
          <w:i/>
        </w:rPr>
        <w:t>.</w:t>
      </w:r>
      <w:r w:rsidRPr="009150C6">
        <w:rPr>
          <w:b/>
          <w:i/>
        </w:rPr>
        <w:t xml:space="preserve"> </w:t>
      </w:r>
      <w:r w:rsidRPr="009150C6">
        <w:t>The material trucks going out and in the Project area mainly consume gasoline and diesel oil. During operation of fuel combustion, amount of exhaust gases containing air pollutants such as dust, CO, CO2, SO2, NOx, hydrocarbons ... shall be released to environment.</w:t>
      </w:r>
      <w:r w:rsidRPr="009150C6">
        <w:rPr>
          <w:b/>
          <w:i/>
        </w:rPr>
        <w:t xml:space="preserve"> </w:t>
      </w:r>
      <w:r w:rsidRPr="009150C6">
        <w:t>The emitted level of pollutants depends on several factors such as air temperature, vehicle speed, distance, kinds of fuel and pollution control measures. According to the World Health Organization WHO, method forecasting the load of pollutants from diesel motors including:</w:t>
      </w:r>
    </w:p>
    <w:p w:rsidR="00DB42AA" w:rsidRPr="009150C6" w:rsidRDefault="00DB42AA" w:rsidP="00DB42AA">
      <w:pPr>
        <w:rPr>
          <w:b/>
          <w:i/>
        </w:rPr>
      </w:pPr>
    </w:p>
    <w:p w:rsidR="00DB42AA" w:rsidRPr="009150C6" w:rsidRDefault="00DB42AA" w:rsidP="00DB42AA">
      <w:pPr>
        <w:rPr>
          <w:b/>
          <w:bCs/>
        </w:rPr>
      </w:pPr>
      <w:bookmarkStart w:id="574" w:name="_Toc421061533"/>
      <w:bookmarkStart w:id="575" w:name="_Toc417267433"/>
      <w:r w:rsidRPr="009150C6">
        <w:rPr>
          <w:b/>
          <w:bCs/>
        </w:rPr>
        <w:t>Table C4.1. Emission coefficient derived from one vehicle</w:t>
      </w:r>
      <w:bookmarkEnd w:id="574"/>
      <w:r w:rsidRPr="009150C6">
        <w:rPr>
          <w:b/>
          <w:bCs/>
        </w:rPr>
        <w:t xml:space="preserve"> </w:t>
      </w:r>
      <w:bookmarkEnd w:id="573"/>
      <w:bookmarkEnd w:id="57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79"/>
        <w:gridCol w:w="1462"/>
        <w:gridCol w:w="1555"/>
        <w:gridCol w:w="1326"/>
        <w:gridCol w:w="1326"/>
        <w:gridCol w:w="2244"/>
      </w:tblGrid>
      <w:tr w:rsidR="00DB42AA" w:rsidRPr="009150C6" w:rsidTr="00FE1596">
        <w:trPr>
          <w:jc w:val="center"/>
        </w:trPr>
        <w:tc>
          <w:tcPr>
            <w:tcW w:w="649" w:type="pct"/>
            <w:noWrap/>
            <w:tcMar>
              <w:top w:w="10" w:type="dxa"/>
              <w:left w:w="10" w:type="dxa"/>
              <w:bottom w:w="0" w:type="dxa"/>
              <w:right w:w="10" w:type="dxa"/>
            </w:tcMar>
            <w:vAlign w:val="center"/>
          </w:tcPr>
          <w:p w:rsidR="00DB42AA" w:rsidRPr="009150C6" w:rsidRDefault="00DB42AA" w:rsidP="002F15DE">
            <w:pPr>
              <w:ind w:firstLine="0"/>
              <w:rPr>
                <w:b/>
                <w:bCs/>
                <w:szCs w:val="22"/>
              </w:rPr>
            </w:pPr>
            <w:r w:rsidRPr="009150C6">
              <w:rPr>
                <w:b/>
                <w:bCs/>
                <w:szCs w:val="22"/>
              </w:rPr>
              <w:t xml:space="preserve">Items </w:t>
            </w:r>
          </w:p>
        </w:tc>
        <w:tc>
          <w:tcPr>
            <w:tcW w:w="804" w:type="pct"/>
            <w:tcMar>
              <w:top w:w="10" w:type="dxa"/>
              <w:left w:w="10" w:type="dxa"/>
              <w:bottom w:w="0" w:type="dxa"/>
              <w:right w:w="10" w:type="dxa"/>
            </w:tcMar>
            <w:vAlign w:val="center"/>
          </w:tcPr>
          <w:p w:rsidR="00DB42AA" w:rsidRPr="009150C6" w:rsidRDefault="00DB42AA" w:rsidP="002F15DE">
            <w:pPr>
              <w:ind w:firstLine="0"/>
              <w:rPr>
                <w:b/>
                <w:bCs/>
                <w:szCs w:val="22"/>
              </w:rPr>
            </w:pPr>
            <w:r w:rsidRPr="009150C6">
              <w:rPr>
                <w:b/>
                <w:bCs/>
                <w:szCs w:val="22"/>
              </w:rPr>
              <w:t>Coefficient</w:t>
            </w:r>
            <w:r w:rsidRPr="009150C6">
              <w:rPr>
                <w:b/>
                <w:bCs/>
                <w:szCs w:val="22"/>
              </w:rPr>
              <w:br/>
              <w:t>(kg/1000km)</w:t>
            </w:r>
          </w:p>
        </w:tc>
        <w:tc>
          <w:tcPr>
            <w:tcW w:w="855" w:type="pct"/>
            <w:tcMar>
              <w:top w:w="10" w:type="dxa"/>
              <w:left w:w="10" w:type="dxa"/>
              <w:bottom w:w="0" w:type="dxa"/>
              <w:right w:w="10" w:type="dxa"/>
            </w:tcMar>
            <w:vAlign w:val="center"/>
          </w:tcPr>
          <w:p w:rsidR="00DB42AA" w:rsidRPr="009150C6" w:rsidRDefault="00DB42AA" w:rsidP="002F15DE">
            <w:pPr>
              <w:ind w:firstLine="0"/>
              <w:rPr>
                <w:b/>
                <w:bCs/>
                <w:szCs w:val="22"/>
              </w:rPr>
            </w:pPr>
            <w:r w:rsidRPr="009150C6">
              <w:rPr>
                <w:b/>
                <w:bCs/>
                <w:szCs w:val="22"/>
              </w:rPr>
              <w:t xml:space="preserve">Distance </w:t>
            </w:r>
          </w:p>
          <w:p w:rsidR="00DB42AA" w:rsidRPr="009150C6" w:rsidRDefault="00DB42AA" w:rsidP="002F15DE">
            <w:pPr>
              <w:ind w:firstLine="0"/>
              <w:rPr>
                <w:b/>
                <w:bCs/>
                <w:szCs w:val="22"/>
              </w:rPr>
            </w:pPr>
            <w:r w:rsidRPr="009150C6">
              <w:rPr>
                <w:b/>
                <w:bCs/>
                <w:szCs w:val="22"/>
              </w:rPr>
              <w:t>(km)</w:t>
            </w:r>
          </w:p>
        </w:tc>
        <w:tc>
          <w:tcPr>
            <w:tcW w:w="729" w:type="pct"/>
            <w:tcMar>
              <w:top w:w="10" w:type="dxa"/>
              <w:left w:w="10" w:type="dxa"/>
              <w:bottom w:w="0" w:type="dxa"/>
              <w:right w:w="10" w:type="dxa"/>
            </w:tcMar>
            <w:vAlign w:val="center"/>
          </w:tcPr>
          <w:p w:rsidR="00DB42AA" w:rsidRPr="009150C6" w:rsidRDefault="00DB42AA" w:rsidP="002F15DE">
            <w:pPr>
              <w:ind w:firstLine="0"/>
              <w:rPr>
                <w:b/>
                <w:bCs/>
                <w:szCs w:val="22"/>
              </w:rPr>
            </w:pPr>
            <w:r w:rsidRPr="009150C6">
              <w:rPr>
                <w:b/>
                <w:bCs/>
                <w:szCs w:val="22"/>
              </w:rPr>
              <w:t>Time</w:t>
            </w:r>
            <w:r w:rsidRPr="009150C6">
              <w:rPr>
                <w:b/>
                <w:bCs/>
                <w:szCs w:val="22"/>
              </w:rPr>
              <w:br/>
              <w:t>(minute)</w:t>
            </w:r>
          </w:p>
        </w:tc>
        <w:tc>
          <w:tcPr>
            <w:tcW w:w="729" w:type="pct"/>
            <w:tcMar>
              <w:top w:w="10" w:type="dxa"/>
              <w:left w:w="10" w:type="dxa"/>
              <w:bottom w:w="0" w:type="dxa"/>
              <w:right w:w="10" w:type="dxa"/>
            </w:tcMar>
            <w:vAlign w:val="center"/>
          </w:tcPr>
          <w:p w:rsidR="00DB42AA" w:rsidRPr="009150C6" w:rsidRDefault="00DB42AA" w:rsidP="002F15DE">
            <w:pPr>
              <w:ind w:firstLine="0"/>
              <w:rPr>
                <w:b/>
                <w:bCs/>
                <w:szCs w:val="22"/>
              </w:rPr>
            </w:pPr>
            <w:r w:rsidRPr="009150C6">
              <w:rPr>
                <w:b/>
                <w:bCs/>
                <w:szCs w:val="22"/>
              </w:rPr>
              <w:t xml:space="preserve">Number of vehicle </w:t>
            </w:r>
            <w:r w:rsidRPr="009150C6">
              <w:rPr>
                <w:b/>
                <w:bCs/>
                <w:szCs w:val="22"/>
              </w:rPr>
              <w:br/>
              <w:t>(in/out)</w:t>
            </w:r>
          </w:p>
        </w:tc>
        <w:tc>
          <w:tcPr>
            <w:tcW w:w="1234" w:type="pct"/>
            <w:tcMar>
              <w:top w:w="10" w:type="dxa"/>
              <w:left w:w="10" w:type="dxa"/>
              <w:bottom w:w="0" w:type="dxa"/>
              <w:right w:w="10" w:type="dxa"/>
            </w:tcMar>
            <w:vAlign w:val="center"/>
          </w:tcPr>
          <w:p w:rsidR="00DB42AA" w:rsidRPr="009150C6" w:rsidRDefault="00DB42AA" w:rsidP="002F15DE">
            <w:pPr>
              <w:ind w:firstLine="0"/>
              <w:rPr>
                <w:b/>
                <w:bCs/>
                <w:szCs w:val="22"/>
              </w:rPr>
            </w:pPr>
            <w:r w:rsidRPr="009150C6">
              <w:rPr>
                <w:b/>
                <w:bCs/>
                <w:szCs w:val="22"/>
              </w:rPr>
              <w:t xml:space="preserve">Emission </w:t>
            </w:r>
            <w:r w:rsidRPr="009150C6">
              <w:rPr>
                <w:b/>
                <w:bCs/>
                <w:szCs w:val="22"/>
              </w:rPr>
              <w:br/>
              <w:t>(g/minute)</w:t>
            </w:r>
          </w:p>
        </w:tc>
      </w:tr>
      <w:tr w:rsidR="00DB42AA" w:rsidRPr="009150C6" w:rsidTr="00FE1596">
        <w:trPr>
          <w:jc w:val="center"/>
        </w:trPr>
        <w:tc>
          <w:tcPr>
            <w:tcW w:w="649" w:type="pct"/>
            <w:noWrap/>
            <w:tcMar>
              <w:top w:w="10" w:type="dxa"/>
              <w:left w:w="10" w:type="dxa"/>
              <w:bottom w:w="0" w:type="dxa"/>
              <w:right w:w="10" w:type="dxa"/>
            </w:tcMar>
            <w:vAlign w:val="center"/>
          </w:tcPr>
          <w:p w:rsidR="00DB42AA" w:rsidRPr="009150C6" w:rsidRDefault="00DB42AA" w:rsidP="002F15DE">
            <w:pPr>
              <w:ind w:firstLine="0"/>
              <w:rPr>
                <w:szCs w:val="22"/>
              </w:rPr>
            </w:pPr>
            <w:r w:rsidRPr="009150C6">
              <w:rPr>
                <w:szCs w:val="22"/>
              </w:rPr>
              <w:t>SO</w:t>
            </w:r>
            <w:r w:rsidRPr="009150C6">
              <w:rPr>
                <w:szCs w:val="22"/>
                <w:vertAlign w:val="subscript"/>
              </w:rPr>
              <w:t>2</w:t>
            </w:r>
          </w:p>
        </w:tc>
        <w:tc>
          <w:tcPr>
            <w:tcW w:w="804" w:type="pct"/>
            <w:noWrap/>
            <w:tcMar>
              <w:top w:w="10" w:type="dxa"/>
              <w:left w:w="10" w:type="dxa"/>
              <w:bottom w:w="0" w:type="dxa"/>
              <w:right w:w="10" w:type="dxa"/>
            </w:tcMar>
            <w:vAlign w:val="center"/>
          </w:tcPr>
          <w:p w:rsidR="00DB42AA" w:rsidRPr="009150C6" w:rsidRDefault="00DB42AA" w:rsidP="002F15DE">
            <w:pPr>
              <w:ind w:firstLine="0"/>
              <w:rPr>
                <w:szCs w:val="22"/>
              </w:rPr>
            </w:pPr>
            <w:r w:rsidRPr="009150C6">
              <w:rPr>
                <w:szCs w:val="22"/>
              </w:rPr>
              <w:t>4.15*S</w:t>
            </w:r>
          </w:p>
        </w:tc>
        <w:tc>
          <w:tcPr>
            <w:tcW w:w="855" w:type="pct"/>
            <w:noWrap/>
            <w:tcMar>
              <w:top w:w="10" w:type="dxa"/>
              <w:left w:w="10" w:type="dxa"/>
              <w:bottom w:w="0" w:type="dxa"/>
              <w:right w:w="10" w:type="dxa"/>
            </w:tcMar>
            <w:vAlign w:val="bottom"/>
          </w:tcPr>
          <w:p w:rsidR="00DB42AA" w:rsidRPr="009150C6" w:rsidRDefault="00DB42AA" w:rsidP="002F15DE">
            <w:pPr>
              <w:ind w:firstLine="0"/>
              <w:rPr>
                <w:szCs w:val="22"/>
              </w:rPr>
            </w:pPr>
            <w:r w:rsidRPr="009150C6">
              <w:rPr>
                <w:szCs w:val="22"/>
              </w:rPr>
              <w:t>5</w:t>
            </w:r>
          </w:p>
        </w:tc>
        <w:tc>
          <w:tcPr>
            <w:tcW w:w="729" w:type="pct"/>
            <w:noWrap/>
            <w:tcMar>
              <w:top w:w="10" w:type="dxa"/>
              <w:left w:w="10" w:type="dxa"/>
              <w:bottom w:w="0" w:type="dxa"/>
              <w:right w:w="10" w:type="dxa"/>
            </w:tcMar>
            <w:vAlign w:val="bottom"/>
          </w:tcPr>
          <w:p w:rsidR="00DB42AA" w:rsidRPr="009150C6" w:rsidRDefault="00DB42AA" w:rsidP="002F15DE">
            <w:pPr>
              <w:ind w:firstLine="0"/>
              <w:rPr>
                <w:szCs w:val="22"/>
              </w:rPr>
            </w:pPr>
            <w:r w:rsidRPr="009150C6">
              <w:rPr>
                <w:szCs w:val="22"/>
              </w:rPr>
              <w:t>15.5</w:t>
            </w:r>
          </w:p>
        </w:tc>
        <w:tc>
          <w:tcPr>
            <w:tcW w:w="729" w:type="pct"/>
            <w:noWrap/>
            <w:tcMar>
              <w:top w:w="10" w:type="dxa"/>
              <w:left w:w="10" w:type="dxa"/>
              <w:bottom w:w="0" w:type="dxa"/>
              <w:right w:w="10" w:type="dxa"/>
            </w:tcMar>
            <w:vAlign w:val="bottom"/>
          </w:tcPr>
          <w:p w:rsidR="00DB42AA" w:rsidRPr="009150C6" w:rsidRDefault="00DB42AA" w:rsidP="002F15DE">
            <w:pPr>
              <w:ind w:firstLine="0"/>
              <w:rPr>
                <w:szCs w:val="22"/>
              </w:rPr>
            </w:pPr>
            <w:r w:rsidRPr="009150C6">
              <w:rPr>
                <w:szCs w:val="22"/>
              </w:rPr>
              <w:t>1</w:t>
            </w:r>
          </w:p>
        </w:tc>
        <w:tc>
          <w:tcPr>
            <w:tcW w:w="1234" w:type="pct"/>
            <w:noWrap/>
            <w:tcMar>
              <w:top w:w="10" w:type="dxa"/>
              <w:left w:w="10" w:type="dxa"/>
              <w:bottom w:w="0" w:type="dxa"/>
              <w:right w:w="10" w:type="dxa"/>
            </w:tcMar>
            <w:vAlign w:val="center"/>
          </w:tcPr>
          <w:p w:rsidR="00DB42AA" w:rsidRPr="009150C6" w:rsidRDefault="00DB42AA" w:rsidP="002F15DE">
            <w:pPr>
              <w:ind w:firstLine="0"/>
              <w:rPr>
                <w:szCs w:val="22"/>
              </w:rPr>
            </w:pPr>
            <w:r w:rsidRPr="009150C6">
              <w:rPr>
                <w:szCs w:val="22"/>
              </w:rPr>
              <w:t>0.007</w:t>
            </w:r>
          </w:p>
        </w:tc>
      </w:tr>
      <w:tr w:rsidR="00DB42AA" w:rsidRPr="009150C6" w:rsidTr="00FE1596">
        <w:trPr>
          <w:jc w:val="center"/>
        </w:trPr>
        <w:tc>
          <w:tcPr>
            <w:tcW w:w="649" w:type="pct"/>
            <w:noWrap/>
            <w:tcMar>
              <w:top w:w="10" w:type="dxa"/>
              <w:left w:w="10" w:type="dxa"/>
              <w:bottom w:w="0" w:type="dxa"/>
              <w:right w:w="10" w:type="dxa"/>
            </w:tcMar>
            <w:vAlign w:val="center"/>
          </w:tcPr>
          <w:p w:rsidR="00DB42AA" w:rsidRPr="009150C6" w:rsidRDefault="00DB42AA" w:rsidP="002F15DE">
            <w:pPr>
              <w:ind w:firstLine="0"/>
              <w:rPr>
                <w:szCs w:val="22"/>
              </w:rPr>
            </w:pPr>
            <w:r w:rsidRPr="009150C6">
              <w:rPr>
                <w:szCs w:val="22"/>
              </w:rPr>
              <w:t>NOx</w:t>
            </w:r>
          </w:p>
        </w:tc>
        <w:tc>
          <w:tcPr>
            <w:tcW w:w="804" w:type="pct"/>
            <w:noWrap/>
            <w:tcMar>
              <w:top w:w="10" w:type="dxa"/>
              <w:left w:w="10" w:type="dxa"/>
              <w:bottom w:w="0" w:type="dxa"/>
              <w:right w:w="10" w:type="dxa"/>
            </w:tcMar>
            <w:vAlign w:val="center"/>
          </w:tcPr>
          <w:p w:rsidR="00DB42AA" w:rsidRPr="009150C6" w:rsidRDefault="00DB42AA" w:rsidP="002F15DE">
            <w:pPr>
              <w:ind w:firstLine="0"/>
              <w:rPr>
                <w:szCs w:val="22"/>
              </w:rPr>
            </w:pPr>
            <w:r w:rsidRPr="009150C6">
              <w:rPr>
                <w:szCs w:val="22"/>
              </w:rPr>
              <w:t>14.4</w:t>
            </w:r>
          </w:p>
        </w:tc>
        <w:tc>
          <w:tcPr>
            <w:tcW w:w="855" w:type="pct"/>
            <w:noWrap/>
            <w:tcMar>
              <w:top w:w="10" w:type="dxa"/>
              <w:left w:w="10" w:type="dxa"/>
              <w:bottom w:w="0" w:type="dxa"/>
              <w:right w:w="10" w:type="dxa"/>
            </w:tcMar>
            <w:vAlign w:val="bottom"/>
          </w:tcPr>
          <w:p w:rsidR="00DB42AA" w:rsidRPr="009150C6" w:rsidRDefault="00DB42AA" w:rsidP="002F15DE">
            <w:pPr>
              <w:ind w:firstLine="0"/>
              <w:rPr>
                <w:szCs w:val="22"/>
              </w:rPr>
            </w:pPr>
            <w:r w:rsidRPr="009150C6">
              <w:rPr>
                <w:szCs w:val="22"/>
              </w:rPr>
              <w:t>5</w:t>
            </w:r>
          </w:p>
        </w:tc>
        <w:tc>
          <w:tcPr>
            <w:tcW w:w="729" w:type="pct"/>
            <w:noWrap/>
            <w:tcMar>
              <w:top w:w="10" w:type="dxa"/>
              <w:left w:w="10" w:type="dxa"/>
              <w:bottom w:w="0" w:type="dxa"/>
              <w:right w:w="10" w:type="dxa"/>
            </w:tcMar>
            <w:vAlign w:val="bottom"/>
          </w:tcPr>
          <w:p w:rsidR="00DB42AA" w:rsidRPr="009150C6" w:rsidRDefault="00DB42AA" w:rsidP="002F15DE">
            <w:pPr>
              <w:ind w:firstLine="0"/>
              <w:rPr>
                <w:szCs w:val="22"/>
              </w:rPr>
            </w:pPr>
            <w:r w:rsidRPr="009150C6">
              <w:rPr>
                <w:szCs w:val="22"/>
              </w:rPr>
              <w:t>15.5</w:t>
            </w:r>
          </w:p>
        </w:tc>
        <w:tc>
          <w:tcPr>
            <w:tcW w:w="729" w:type="pct"/>
            <w:noWrap/>
            <w:tcMar>
              <w:top w:w="10" w:type="dxa"/>
              <w:left w:w="10" w:type="dxa"/>
              <w:bottom w:w="0" w:type="dxa"/>
              <w:right w:w="10" w:type="dxa"/>
            </w:tcMar>
            <w:vAlign w:val="bottom"/>
          </w:tcPr>
          <w:p w:rsidR="00DB42AA" w:rsidRPr="009150C6" w:rsidRDefault="00DB42AA" w:rsidP="002F15DE">
            <w:pPr>
              <w:ind w:firstLine="0"/>
              <w:rPr>
                <w:szCs w:val="22"/>
              </w:rPr>
            </w:pPr>
            <w:r w:rsidRPr="009150C6">
              <w:rPr>
                <w:szCs w:val="22"/>
              </w:rPr>
              <w:t>1</w:t>
            </w:r>
          </w:p>
        </w:tc>
        <w:tc>
          <w:tcPr>
            <w:tcW w:w="1234" w:type="pct"/>
            <w:noWrap/>
            <w:tcMar>
              <w:top w:w="10" w:type="dxa"/>
              <w:left w:w="10" w:type="dxa"/>
              <w:bottom w:w="0" w:type="dxa"/>
              <w:right w:w="10" w:type="dxa"/>
            </w:tcMar>
            <w:vAlign w:val="center"/>
          </w:tcPr>
          <w:p w:rsidR="00DB42AA" w:rsidRPr="009150C6" w:rsidRDefault="00DB42AA" w:rsidP="002F15DE">
            <w:pPr>
              <w:ind w:firstLine="0"/>
              <w:rPr>
                <w:szCs w:val="22"/>
              </w:rPr>
            </w:pPr>
            <w:r w:rsidRPr="009150C6">
              <w:rPr>
                <w:szCs w:val="22"/>
              </w:rPr>
              <w:t>4.645</w:t>
            </w:r>
          </w:p>
        </w:tc>
      </w:tr>
      <w:tr w:rsidR="00DB42AA" w:rsidRPr="009150C6" w:rsidTr="00FE1596">
        <w:trPr>
          <w:jc w:val="center"/>
        </w:trPr>
        <w:tc>
          <w:tcPr>
            <w:tcW w:w="649" w:type="pct"/>
            <w:noWrap/>
            <w:tcMar>
              <w:top w:w="10" w:type="dxa"/>
              <w:left w:w="10" w:type="dxa"/>
              <w:bottom w:w="0" w:type="dxa"/>
              <w:right w:w="10" w:type="dxa"/>
            </w:tcMar>
            <w:vAlign w:val="center"/>
          </w:tcPr>
          <w:p w:rsidR="00DB42AA" w:rsidRPr="009150C6" w:rsidRDefault="00DB42AA" w:rsidP="002F15DE">
            <w:pPr>
              <w:ind w:firstLine="0"/>
              <w:rPr>
                <w:szCs w:val="22"/>
              </w:rPr>
            </w:pPr>
            <w:r w:rsidRPr="009150C6">
              <w:rPr>
                <w:szCs w:val="22"/>
              </w:rPr>
              <w:t>CO</w:t>
            </w:r>
          </w:p>
        </w:tc>
        <w:tc>
          <w:tcPr>
            <w:tcW w:w="804" w:type="pct"/>
            <w:noWrap/>
            <w:tcMar>
              <w:top w:w="10" w:type="dxa"/>
              <w:left w:w="10" w:type="dxa"/>
              <w:bottom w:w="0" w:type="dxa"/>
              <w:right w:w="10" w:type="dxa"/>
            </w:tcMar>
            <w:vAlign w:val="center"/>
          </w:tcPr>
          <w:p w:rsidR="00DB42AA" w:rsidRPr="009150C6" w:rsidRDefault="00DB42AA" w:rsidP="002F15DE">
            <w:pPr>
              <w:ind w:firstLine="0"/>
              <w:rPr>
                <w:szCs w:val="22"/>
              </w:rPr>
            </w:pPr>
            <w:r w:rsidRPr="009150C6">
              <w:rPr>
                <w:szCs w:val="22"/>
              </w:rPr>
              <w:t>2.9</w:t>
            </w:r>
          </w:p>
        </w:tc>
        <w:tc>
          <w:tcPr>
            <w:tcW w:w="855" w:type="pct"/>
            <w:noWrap/>
            <w:tcMar>
              <w:top w:w="10" w:type="dxa"/>
              <w:left w:w="10" w:type="dxa"/>
              <w:bottom w:w="0" w:type="dxa"/>
              <w:right w:w="10" w:type="dxa"/>
            </w:tcMar>
            <w:vAlign w:val="bottom"/>
          </w:tcPr>
          <w:p w:rsidR="00DB42AA" w:rsidRPr="009150C6" w:rsidRDefault="00DB42AA" w:rsidP="002F15DE">
            <w:pPr>
              <w:ind w:firstLine="0"/>
              <w:rPr>
                <w:szCs w:val="22"/>
              </w:rPr>
            </w:pPr>
            <w:r w:rsidRPr="009150C6">
              <w:rPr>
                <w:szCs w:val="22"/>
              </w:rPr>
              <w:t>5</w:t>
            </w:r>
          </w:p>
        </w:tc>
        <w:tc>
          <w:tcPr>
            <w:tcW w:w="729" w:type="pct"/>
            <w:noWrap/>
            <w:tcMar>
              <w:top w:w="10" w:type="dxa"/>
              <w:left w:w="10" w:type="dxa"/>
              <w:bottom w:w="0" w:type="dxa"/>
              <w:right w:w="10" w:type="dxa"/>
            </w:tcMar>
            <w:vAlign w:val="bottom"/>
          </w:tcPr>
          <w:p w:rsidR="00DB42AA" w:rsidRPr="009150C6" w:rsidRDefault="00DB42AA" w:rsidP="002F15DE">
            <w:pPr>
              <w:ind w:firstLine="0"/>
              <w:rPr>
                <w:szCs w:val="22"/>
              </w:rPr>
            </w:pPr>
            <w:r w:rsidRPr="009150C6">
              <w:rPr>
                <w:szCs w:val="22"/>
              </w:rPr>
              <w:t>15.5</w:t>
            </w:r>
          </w:p>
        </w:tc>
        <w:tc>
          <w:tcPr>
            <w:tcW w:w="729" w:type="pct"/>
            <w:noWrap/>
            <w:tcMar>
              <w:top w:w="10" w:type="dxa"/>
              <w:left w:w="10" w:type="dxa"/>
              <w:bottom w:w="0" w:type="dxa"/>
              <w:right w:w="10" w:type="dxa"/>
            </w:tcMar>
            <w:vAlign w:val="bottom"/>
          </w:tcPr>
          <w:p w:rsidR="00DB42AA" w:rsidRPr="009150C6" w:rsidRDefault="00DB42AA" w:rsidP="002F15DE">
            <w:pPr>
              <w:ind w:firstLine="0"/>
              <w:rPr>
                <w:szCs w:val="22"/>
              </w:rPr>
            </w:pPr>
            <w:r w:rsidRPr="009150C6">
              <w:rPr>
                <w:szCs w:val="22"/>
              </w:rPr>
              <w:t>1</w:t>
            </w:r>
          </w:p>
        </w:tc>
        <w:tc>
          <w:tcPr>
            <w:tcW w:w="1234" w:type="pct"/>
            <w:noWrap/>
            <w:tcMar>
              <w:top w:w="10" w:type="dxa"/>
              <w:left w:w="10" w:type="dxa"/>
              <w:bottom w:w="0" w:type="dxa"/>
              <w:right w:w="10" w:type="dxa"/>
            </w:tcMar>
            <w:vAlign w:val="center"/>
          </w:tcPr>
          <w:p w:rsidR="00DB42AA" w:rsidRPr="009150C6" w:rsidRDefault="00DB42AA" w:rsidP="002F15DE">
            <w:pPr>
              <w:ind w:firstLine="0"/>
              <w:rPr>
                <w:szCs w:val="22"/>
              </w:rPr>
            </w:pPr>
            <w:r w:rsidRPr="009150C6">
              <w:rPr>
                <w:szCs w:val="22"/>
              </w:rPr>
              <w:t>0.935</w:t>
            </w:r>
          </w:p>
        </w:tc>
      </w:tr>
      <w:tr w:rsidR="00DB42AA" w:rsidRPr="009150C6" w:rsidTr="00FE1596">
        <w:trPr>
          <w:jc w:val="center"/>
        </w:trPr>
        <w:tc>
          <w:tcPr>
            <w:tcW w:w="649" w:type="pct"/>
            <w:noWrap/>
            <w:tcMar>
              <w:top w:w="10" w:type="dxa"/>
              <w:left w:w="10" w:type="dxa"/>
              <w:bottom w:w="0" w:type="dxa"/>
              <w:right w:w="10" w:type="dxa"/>
            </w:tcMar>
            <w:vAlign w:val="center"/>
          </w:tcPr>
          <w:p w:rsidR="00DB42AA" w:rsidRPr="009150C6" w:rsidRDefault="00DB42AA" w:rsidP="002F15DE">
            <w:pPr>
              <w:ind w:firstLine="0"/>
              <w:rPr>
                <w:szCs w:val="22"/>
              </w:rPr>
            </w:pPr>
            <w:r w:rsidRPr="009150C6">
              <w:rPr>
                <w:szCs w:val="22"/>
              </w:rPr>
              <w:t>HC</w:t>
            </w:r>
          </w:p>
        </w:tc>
        <w:tc>
          <w:tcPr>
            <w:tcW w:w="804" w:type="pct"/>
            <w:noWrap/>
            <w:tcMar>
              <w:top w:w="10" w:type="dxa"/>
              <w:left w:w="10" w:type="dxa"/>
              <w:bottom w:w="0" w:type="dxa"/>
              <w:right w:w="10" w:type="dxa"/>
            </w:tcMar>
            <w:vAlign w:val="center"/>
          </w:tcPr>
          <w:p w:rsidR="00DB42AA" w:rsidRPr="009150C6" w:rsidRDefault="00DB42AA" w:rsidP="002F15DE">
            <w:pPr>
              <w:ind w:firstLine="0"/>
              <w:rPr>
                <w:szCs w:val="22"/>
              </w:rPr>
            </w:pPr>
            <w:r w:rsidRPr="009150C6">
              <w:rPr>
                <w:szCs w:val="22"/>
              </w:rPr>
              <w:t>0.8</w:t>
            </w:r>
          </w:p>
        </w:tc>
        <w:tc>
          <w:tcPr>
            <w:tcW w:w="855" w:type="pct"/>
            <w:noWrap/>
            <w:tcMar>
              <w:top w:w="10" w:type="dxa"/>
              <w:left w:w="10" w:type="dxa"/>
              <w:bottom w:w="0" w:type="dxa"/>
              <w:right w:w="10" w:type="dxa"/>
            </w:tcMar>
            <w:vAlign w:val="bottom"/>
          </w:tcPr>
          <w:p w:rsidR="00DB42AA" w:rsidRPr="009150C6" w:rsidRDefault="00DB42AA" w:rsidP="002F15DE">
            <w:pPr>
              <w:ind w:firstLine="0"/>
              <w:rPr>
                <w:szCs w:val="22"/>
              </w:rPr>
            </w:pPr>
            <w:r w:rsidRPr="009150C6">
              <w:rPr>
                <w:szCs w:val="22"/>
              </w:rPr>
              <w:t>5</w:t>
            </w:r>
          </w:p>
        </w:tc>
        <w:tc>
          <w:tcPr>
            <w:tcW w:w="729" w:type="pct"/>
            <w:noWrap/>
            <w:tcMar>
              <w:top w:w="10" w:type="dxa"/>
              <w:left w:w="10" w:type="dxa"/>
              <w:bottom w:w="0" w:type="dxa"/>
              <w:right w:w="10" w:type="dxa"/>
            </w:tcMar>
            <w:vAlign w:val="bottom"/>
          </w:tcPr>
          <w:p w:rsidR="00DB42AA" w:rsidRPr="009150C6" w:rsidRDefault="00DB42AA" w:rsidP="002F15DE">
            <w:pPr>
              <w:ind w:firstLine="0"/>
              <w:rPr>
                <w:szCs w:val="22"/>
              </w:rPr>
            </w:pPr>
            <w:r w:rsidRPr="009150C6">
              <w:rPr>
                <w:szCs w:val="22"/>
              </w:rPr>
              <w:t>15.5</w:t>
            </w:r>
          </w:p>
        </w:tc>
        <w:tc>
          <w:tcPr>
            <w:tcW w:w="729" w:type="pct"/>
            <w:noWrap/>
            <w:tcMar>
              <w:top w:w="10" w:type="dxa"/>
              <w:left w:w="10" w:type="dxa"/>
              <w:bottom w:w="0" w:type="dxa"/>
              <w:right w:w="10" w:type="dxa"/>
            </w:tcMar>
            <w:vAlign w:val="bottom"/>
          </w:tcPr>
          <w:p w:rsidR="00DB42AA" w:rsidRPr="009150C6" w:rsidRDefault="00DB42AA" w:rsidP="002F15DE">
            <w:pPr>
              <w:ind w:firstLine="0"/>
              <w:rPr>
                <w:szCs w:val="22"/>
              </w:rPr>
            </w:pPr>
            <w:r w:rsidRPr="009150C6">
              <w:rPr>
                <w:szCs w:val="22"/>
              </w:rPr>
              <w:t>1</w:t>
            </w:r>
          </w:p>
        </w:tc>
        <w:tc>
          <w:tcPr>
            <w:tcW w:w="1234" w:type="pct"/>
            <w:noWrap/>
            <w:tcMar>
              <w:top w:w="10" w:type="dxa"/>
              <w:left w:w="10" w:type="dxa"/>
              <w:bottom w:w="0" w:type="dxa"/>
              <w:right w:w="10" w:type="dxa"/>
            </w:tcMar>
            <w:vAlign w:val="center"/>
          </w:tcPr>
          <w:p w:rsidR="00DB42AA" w:rsidRPr="009150C6" w:rsidRDefault="00DB42AA" w:rsidP="002F15DE">
            <w:pPr>
              <w:ind w:firstLine="0"/>
              <w:rPr>
                <w:szCs w:val="22"/>
              </w:rPr>
            </w:pPr>
            <w:r w:rsidRPr="009150C6">
              <w:rPr>
                <w:szCs w:val="22"/>
              </w:rPr>
              <w:t>0.258</w:t>
            </w:r>
          </w:p>
        </w:tc>
      </w:tr>
    </w:tbl>
    <w:p w:rsidR="00DB42AA" w:rsidRPr="009150C6" w:rsidRDefault="00DB42AA" w:rsidP="00DB42AA">
      <w:r w:rsidRPr="009150C6">
        <w:t>S: Sulfur content in petroleum, S = 0.5%</w:t>
      </w:r>
    </w:p>
    <w:p w:rsidR="00DB42AA" w:rsidRPr="009150C6" w:rsidRDefault="00DB42AA" w:rsidP="00DB42AA">
      <w:pPr>
        <w:rPr>
          <w:i/>
          <w:iCs/>
        </w:rPr>
      </w:pPr>
      <w:r w:rsidRPr="009150C6">
        <w:rPr>
          <w:i/>
          <w:iCs/>
        </w:rPr>
        <w:t xml:space="preserve">Source from WHO: Assessment of Sources of Air, Water, and Land Pollution – Vol 1, </w:t>
      </w:r>
      <w:proofErr w:type="spellStart"/>
      <w:r w:rsidRPr="009150C6">
        <w:rPr>
          <w:i/>
          <w:iCs/>
        </w:rPr>
        <w:t>Generva</w:t>
      </w:r>
      <w:proofErr w:type="spellEnd"/>
      <w:r w:rsidRPr="009150C6">
        <w:rPr>
          <w:i/>
          <w:iCs/>
        </w:rPr>
        <w:t>, 1993.</w:t>
      </w:r>
    </w:p>
    <w:p w:rsidR="00DB42AA" w:rsidRPr="009150C6" w:rsidRDefault="00DB42AA" w:rsidP="00DB42AA">
      <w:pPr>
        <w:rPr>
          <w:b/>
          <w:bCs/>
        </w:rPr>
      </w:pPr>
      <w:bookmarkStart w:id="576" w:name="_Toc338075781"/>
      <w:bookmarkStart w:id="577" w:name="_Toc417267434"/>
      <w:bookmarkStart w:id="578" w:name="_Toc421061534"/>
    </w:p>
    <w:p w:rsidR="00DB42AA" w:rsidRPr="009150C6" w:rsidRDefault="00DB42AA" w:rsidP="00DB42AA">
      <w:pPr>
        <w:rPr>
          <w:b/>
          <w:bCs/>
        </w:rPr>
      </w:pPr>
      <w:r w:rsidRPr="009150C6">
        <w:rPr>
          <w:b/>
          <w:bCs/>
        </w:rPr>
        <w:t>Table C4.2. Predicted exhaust gases corresponding to number of vehicles</w:t>
      </w:r>
      <w:bookmarkEnd w:id="576"/>
      <w:bookmarkEnd w:id="577"/>
      <w:bookmarkEnd w:id="57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818"/>
        <w:gridCol w:w="1818"/>
        <w:gridCol w:w="1817"/>
        <w:gridCol w:w="1817"/>
        <w:gridCol w:w="1817"/>
      </w:tblGrid>
      <w:tr w:rsidR="00DB42AA" w:rsidRPr="009150C6" w:rsidTr="00FE1596">
        <w:trPr>
          <w:trHeight w:val="363"/>
          <w:jc w:val="center"/>
        </w:trPr>
        <w:tc>
          <w:tcPr>
            <w:tcW w:w="1000" w:type="pct"/>
            <w:vAlign w:val="center"/>
          </w:tcPr>
          <w:p w:rsidR="00DB42AA" w:rsidRPr="009150C6" w:rsidRDefault="00DB42AA" w:rsidP="002F15DE">
            <w:pPr>
              <w:ind w:firstLine="0"/>
              <w:rPr>
                <w:b/>
                <w:bCs/>
                <w:szCs w:val="22"/>
              </w:rPr>
            </w:pPr>
            <w:r w:rsidRPr="009150C6">
              <w:rPr>
                <w:b/>
                <w:bCs/>
                <w:szCs w:val="22"/>
              </w:rPr>
              <w:t xml:space="preserve">Number of vehicle </w:t>
            </w:r>
          </w:p>
          <w:p w:rsidR="00DB42AA" w:rsidRPr="009150C6" w:rsidRDefault="00DB42AA" w:rsidP="002F15DE">
            <w:pPr>
              <w:ind w:firstLine="0"/>
              <w:rPr>
                <w:b/>
                <w:bCs/>
                <w:szCs w:val="22"/>
              </w:rPr>
            </w:pPr>
            <w:r w:rsidRPr="009150C6">
              <w:rPr>
                <w:b/>
                <w:bCs/>
                <w:szCs w:val="22"/>
              </w:rPr>
              <w:t>(time)</w:t>
            </w:r>
          </w:p>
        </w:tc>
        <w:tc>
          <w:tcPr>
            <w:tcW w:w="1000" w:type="pct"/>
            <w:noWrap/>
            <w:tcMar>
              <w:top w:w="10" w:type="dxa"/>
              <w:left w:w="10" w:type="dxa"/>
              <w:bottom w:w="0" w:type="dxa"/>
              <w:right w:w="10" w:type="dxa"/>
            </w:tcMar>
            <w:vAlign w:val="center"/>
          </w:tcPr>
          <w:p w:rsidR="00DB42AA" w:rsidRPr="009150C6" w:rsidRDefault="00DB42AA" w:rsidP="002F15DE">
            <w:pPr>
              <w:ind w:firstLine="0"/>
              <w:rPr>
                <w:b/>
                <w:bCs/>
                <w:szCs w:val="22"/>
              </w:rPr>
            </w:pPr>
            <w:r w:rsidRPr="009150C6">
              <w:rPr>
                <w:b/>
                <w:bCs/>
                <w:szCs w:val="22"/>
              </w:rPr>
              <w:t>SO</w:t>
            </w:r>
            <w:r w:rsidRPr="009150C6">
              <w:rPr>
                <w:b/>
                <w:bCs/>
                <w:szCs w:val="22"/>
                <w:vertAlign w:val="subscript"/>
              </w:rPr>
              <w:t>2</w:t>
            </w:r>
          </w:p>
          <w:p w:rsidR="00DB42AA" w:rsidRPr="009150C6" w:rsidRDefault="00DB42AA" w:rsidP="002F15DE">
            <w:pPr>
              <w:ind w:firstLine="0"/>
              <w:rPr>
                <w:b/>
                <w:bCs/>
                <w:szCs w:val="22"/>
              </w:rPr>
            </w:pPr>
            <w:r w:rsidRPr="009150C6">
              <w:rPr>
                <w:b/>
                <w:bCs/>
                <w:szCs w:val="22"/>
              </w:rPr>
              <w:t>(g/minute)</w:t>
            </w:r>
          </w:p>
        </w:tc>
        <w:tc>
          <w:tcPr>
            <w:tcW w:w="1000" w:type="pct"/>
            <w:noWrap/>
            <w:tcMar>
              <w:top w:w="10" w:type="dxa"/>
              <w:left w:w="10" w:type="dxa"/>
              <w:bottom w:w="0" w:type="dxa"/>
              <w:right w:w="10" w:type="dxa"/>
            </w:tcMar>
            <w:vAlign w:val="center"/>
          </w:tcPr>
          <w:p w:rsidR="00DB42AA" w:rsidRPr="009150C6" w:rsidRDefault="00DB42AA" w:rsidP="002F15DE">
            <w:pPr>
              <w:ind w:firstLine="0"/>
              <w:rPr>
                <w:b/>
                <w:bCs/>
                <w:szCs w:val="22"/>
              </w:rPr>
            </w:pPr>
            <w:r w:rsidRPr="009150C6">
              <w:rPr>
                <w:b/>
                <w:bCs/>
                <w:szCs w:val="22"/>
              </w:rPr>
              <w:t>NOx</w:t>
            </w:r>
          </w:p>
          <w:p w:rsidR="00DB42AA" w:rsidRPr="009150C6" w:rsidRDefault="00DB42AA" w:rsidP="002F15DE">
            <w:pPr>
              <w:ind w:firstLine="0"/>
              <w:rPr>
                <w:b/>
                <w:bCs/>
                <w:szCs w:val="22"/>
              </w:rPr>
            </w:pPr>
            <w:r w:rsidRPr="009150C6">
              <w:rPr>
                <w:b/>
                <w:bCs/>
                <w:szCs w:val="22"/>
              </w:rPr>
              <w:t>(g/minute)</w:t>
            </w:r>
          </w:p>
        </w:tc>
        <w:tc>
          <w:tcPr>
            <w:tcW w:w="1000" w:type="pct"/>
            <w:noWrap/>
            <w:tcMar>
              <w:top w:w="10" w:type="dxa"/>
              <w:left w:w="10" w:type="dxa"/>
              <w:bottom w:w="0" w:type="dxa"/>
              <w:right w:w="10" w:type="dxa"/>
            </w:tcMar>
            <w:vAlign w:val="center"/>
          </w:tcPr>
          <w:p w:rsidR="00DB42AA" w:rsidRPr="009150C6" w:rsidRDefault="00DB42AA" w:rsidP="002F15DE">
            <w:pPr>
              <w:ind w:firstLine="0"/>
              <w:rPr>
                <w:b/>
                <w:bCs/>
                <w:szCs w:val="22"/>
              </w:rPr>
            </w:pPr>
            <w:r w:rsidRPr="009150C6">
              <w:rPr>
                <w:b/>
                <w:bCs/>
                <w:szCs w:val="22"/>
              </w:rPr>
              <w:t>CO</w:t>
            </w:r>
          </w:p>
          <w:p w:rsidR="00DB42AA" w:rsidRPr="009150C6" w:rsidRDefault="00DB42AA" w:rsidP="002F15DE">
            <w:pPr>
              <w:ind w:firstLine="0"/>
              <w:rPr>
                <w:b/>
                <w:bCs/>
                <w:szCs w:val="22"/>
              </w:rPr>
            </w:pPr>
            <w:r w:rsidRPr="009150C6">
              <w:rPr>
                <w:b/>
                <w:bCs/>
                <w:szCs w:val="22"/>
              </w:rPr>
              <w:t>(g/minute)</w:t>
            </w:r>
          </w:p>
        </w:tc>
        <w:tc>
          <w:tcPr>
            <w:tcW w:w="1000" w:type="pct"/>
            <w:noWrap/>
            <w:tcMar>
              <w:top w:w="10" w:type="dxa"/>
              <w:left w:w="10" w:type="dxa"/>
              <w:bottom w:w="0" w:type="dxa"/>
              <w:right w:w="10" w:type="dxa"/>
            </w:tcMar>
            <w:vAlign w:val="center"/>
          </w:tcPr>
          <w:p w:rsidR="00DB42AA" w:rsidRPr="009150C6" w:rsidRDefault="00DB42AA" w:rsidP="002F15DE">
            <w:pPr>
              <w:ind w:firstLine="0"/>
              <w:rPr>
                <w:b/>
                <w:bCs/>
                <w:szCs w:val="22"/>
              </w:rPr>
            </w:pPr>
            <w:r w:rsidRPr="009150C6">
              <w:rPr>
                <w:b/>
                <w:bCs/>
                <w:szCs w:val="22"/>
              </w:rPr>
              <w:t>HC</w:t>
            </w:r>
          </w:p>
          <w:p w:rsidR="00DB42AA" w:rsidRPr="009150C6" w:rsidRDefault="00DB42AA" w:rsidP="002F15DE">
            <w:pPr>
              <w:ind w:firstLine="0"/>
              <w:rPr>
                <w:b/>
                <w:bCs/>
                <w:szCs w:val="22"/>
              </w:rPr>
            </w:pPr>
            <w:r w:rsidRPr="009150C6">
              <w:rPr>
                <w:b/>
                <w:bCs/>
                <w:szCs w:val="22"/>
              </w:rPr>
              <w:t>(g/minute)</w:t>
            </w:r>
          </w:p>
        </w:tc>
      </w:tr>
      <w:tr w:rsidR="00DB42AA" w:rsidRPr="009150C6" w:rsidTr="00FE1596">
        <w:trPr>
          <w:trHeight w:val="363"/>
          <w:jc w:val="center"/>
        </w:trPr>
        <w:tc>
          <w:tcPr>
            <w:tcW w:w="1000" w:type="pct"/>
            <w:vAlign w:val="center"/>
          </w:tcPr>
          <w:p w:rsidR="00DB42AA" w:rsidRPr="009150C6" w:rsidRDefault="00DB42AA" w:rsidP="002F15DE">
            <w:pPr>
              <w:ind w:firstLine="0"/>
              <w:rPr>
                <w:szCs w:val="22"/>
              </w:rPr>
            </w:pPr>
            <w:r w:rsidRPr="009150C6">
              <w:rPr>
                <w:szCs w:val="22"/>
              </w:rPr>
              <w:t>8</w:t>
            </w:r>
          </w:p>
        </w:tc>
        <w:tc>
          <w:tcPr>
            <w:tcW w:w="1000" w:type="pct"/>
            <w:noWrap/>
            <w:tcMar>
              <w:top w:w="10" w:type="dxa"/>
              <w:left w:w="10" w:type="dxa"/>
              <w:bottom w:w="0" w:type="dxa"/>
              <w:right w:w="10" w:type="dxa"/>
            </w:tcMar>
            <w:vAlign w:val="center"/>
          </w:tcPr>
          <w:p w:rsidR="00DB42AA" w:rsidRPr="009150C6" w:rsidRDefault="00DB42AA" w:rsidP="002F15DE">
            <w:pPr>
              <w:ind w:firstLine="0"/>
              <w:rPr>
                <w:szCs w:val="22"/>
              </w:rPr>
            </w:pPr>
            <w:r w:rsidRPr="009150C6">
              <w:rPr>
                <w:szCs w:val="22"/>
              </w:rPr>
              <w:t>0.056</w:t>
            </w:r>
          </w:p>
        </w:tc>
        <w:tc>
          <w:tcPr>
            <w:tcW w:w="1000" w:type="pct"/>
            <w:noWrap/>
            <w:tcMar>
              <w:top w:w="10" w:type="dxa"/>
              <w:left w:w="10" w:type="dxa"/>
              <w:bottom w:w="0" w:type="dxa"/>
              <w:right w:w="10" w:type="dxa"/>
            </w:tcMar>
            <w:vAlign w:val="center"/>
          </w:tcPr>
          <w:p w:rsidR="00DB42AA" w:rsidRPr="009150C6" w:rsidRDefault="00DB42AA" w:rsidP="002F15DE">
            <w:pPr>
              <w:ind w:firstLine="0"/>
              <w:rPr>
                <w:szCs w:val="22"/>
              </w:rPr>
            </w:pPr>
            <w:r w:rsidRPr="009150C6">
              <w:rPr>
                <w:szCs w:val="22"/>
              </w:rPr>
              <w:t>37.16</w:t>
            </w:r>
          </w:p>
        </w:tc>
        <w:tc>
          <w:tcPr>
            <w:tcW w:w="1000" w:type="pct"/>
            <w:noWrap/>
            <w:tcMar>
              <w:top w:w="10" w:type="dxa"/>
              <w:left w:w="10" w:type="dxa"/>
              <w:bottom w:w="0" w:type="dxa"/>
              <w:right w:w="10" w:type="dxa"/>
            </w:tcMar>
            <w:vAlign w:val="center"/>
          </w:tcPr>
          <w:p w:rsidR="00DB42AA" w:rsidRPr="009150C6" w:rsidRDefault="00DB42AA" w:rsidP="002F15DE">
            <w:pPr>
              <w:ind w:firstLine="0"/>
              <w:rPr>
                <w:szCs w:val="22"/>
              </w:rPr>
            </w:pPr>
            <w:r w:rsidRPr="009150C6">
              <w:rPr>
                <w:szCs w:val="22"/>
              </w:rPr>
              <w:t>7.48</w:t>
            </w:r>
          </w:p>
        </w:tc>
        <w:tc>
          <w:tcPr>
            <w:tcW w:w="1000" w:type="pct"/>
            <w:noWrap/>
            <w:tcMar>
              <w:top w:w="10" w:type="dxa"/>
              <w:left w:w="10" w:type="dxa"/>
              <w:bottom w:w="0" w:type="dxa"/>
              <w:right w:w="10" w:type="dxa"/>
            </w:tcMar>
            <w:vAlign w:val="center"/>
          </w:tcPr>
          <w:p w:rsidR="00DB42AA" w:rsidRPr="009150C6" w:rsidRDefault="00DB42AA" w:rsidP="002F15DE">
            <w:pPr>
              <w:ind w:firstLine="0"/>
              <w:rPr>
                <w:szCs w:val="22"/>
              </w:rPr>
            </w:pPr>
            <w:r w:rsidRPr="009150C6">
              <w:rPr>
                <w:szCs w:val="22"/>
              </w:rPr>
              <w:t>2.064</w:t>
            </w:r>
          </w:p>
        </w:tc>
      </w:tr>
    </w:tbl>
    <w:p w:rsidR="00DB42AA" w:rsidRPr="009150C6" w:rsidRDefault="00DB42AA" w:rsidP="00DB42AA"/>
    <w:p w:rsidR="00DB42AA" w:rsidRPr="009150C6" w:rsidRDefault="00DB42AA" w:rsidP="005C3B36">
      <w:pPr>
        <w:ind w:firstLine="0"/>
      </w:pPr>
      <w:r w:rsidRPr="009150C6">
        <w:t>The scope of the impact of dust, toxic gases from the material trucks is local, mainly on the construction site.</w:t>
      </w:r>
    </w:p>
    <w:p w:rsidR="00DB42AA" w:rsidRPr="009150C6" w:rsidRDefault="00DB42AA" w:rsidP="005C3B36">
      <w:pPr>
        <w:ind w:firstLine="0"/>
      </w:pPr>
      <w:r w:rsidRPr="009150C6">
        <w:t>Affect to vegetation cover along to the transport lines and agricultural ecosystem, especially for rice fields at the both sides of the roads because of being covered by the dust layer on the surface, leading to influence to photosynthesis and reduce the biological yield.</w:t>
      </w:r>
    </w:p>
    <w:p w:rsidR="00691ACA" w:rsidRPr="009150C6" w:rsidRDefault="00DB42AA" w:rsidP="00DB42AA">
      <w:pPr>
        <w:spacing w:line="240" w:lineRule="auto"/>
        <w:ind w:firstLine="0"/>
      </w:pPr>
      <w:r w:rsidRPr="009150C6">
        <w:t>The operation of construction equipment will affect to the quality of ambient air environment because these vehicles consume gasoline or fuel oil, emitting exhaust gases from the combustion process such as dust, CO, SO2, NO2, total hydrocarbons. However, the impact is local, mainly affecting workers on the site at the mining area, auxiliary works, and storage area.</w:t>
      </w:r>
    </w:p>
    <w:p w:rsidR="00DB42AA" w:rsidRPr="009150C6" w:rsidRDefault="00DB42AA" w:rsidP="00DB42AA">
      <w:pPr>
        <w:spacing w:line="240" w:lineRule="auto"/>
        <w:ind w:firstLine="0"/>
        <w:rPr>
          <w:b/>
          <w:szCs w:val="22"/>
        </w:rPr>
        <w:sectPr w:rsidR="00DB42AA" w:rsidRPr="009150C6" w:rsidSect="00DB42AA">
          <w:pgSz w:w="11907" w:h="16840" w:code="9"/>
          <w:pgMar w:top="1134" w:right="1134" w:bottom="1134" w:left="1701" w:header="709" w:footer="709" w:gutter="0"/>
          <w:cols w:space="708"/>
          <w:docGrid w:linePitch="360"/>
        </w:sectPr>
      </w:pPr>
    </w:p>
    <w:p w:rsidR="00DB42AA" w:rsidRPr="009150C6" w:rsidRDefault="00DB42AA" w:rsidP="00DB42AA">
      <w:pPr>
        <w:pStyle w:val="Heading1"/>
        <w:rPr>
          <w:lang w:val="en-US"/>
        </w:rPr>
      </w:pPr>
      <w:bookmarkStart w:id="579" w:name="_Toc422485689"/>
      <w:r w:rsidRPr="009150C6">
        <w:rPr>
          <w:lang w:val="en-US"/>
        </w:rPr>
        <w:lastRenderedPageBreak/>
        <w:t>APPENDIX D1. IPM PLAN</w:t>
      </w:r>
      <w:bookmarkEnd w:id="579"/>
    </w:p>
    <w:p w:rsidR="00DB42AA" w:rsidRPr="009150C6" w:rsidRDefault="00DB42AA" w:rsidP="00DB42AA">
      <w:pPr>
        <w:jc w:val="center"/>
      </w:pPr>
    </w:p>
    <w:p w:rsidR="00DB42AA" w:rsidRPr="009150C6" w:rsidRDefault="00DB42AA" w:rsidP="00DB42AA">
      <w:pPr>
        <w:spacing w:after="120"/>
        <w:rPr>
          <w:bCs/>
        </w:rPr>
      </w:pPr>
      <w:r w:rsidRPr="009150C6">
        <w:t xml:space="preserve">IPM program has been proposed specifically for the sub-project. IPM program is implemented as </w:t>
      </w:r>
      <w:proofErr w:type="spellStart"/>
      <w:r w:rsidRPr="009150C6">
        <w:t>past</w:t>
      </w:r>
      <w:proofErr w:type="spellEnd"/>
      <w:r w:rsidRPr="009150C6">
        <w:t xml:space="preserve"> of Sub-project</w:t>
      </w:r>
      <w:r w:rsidRPr="009150C6">
        <w:rPr>
          <w:bCs/>
        </w:rPr>
        <w:t xml:space="preserve">, combined with the technical guidance of the Plant Protection Department (RPPD) of </w:t>
      </w:r>
      <w:proofErr w:type="spellStart"/>
      <w:r w:rsidRPr="009150C6">
        <w:rPr>
          <w:bCs/>
        </w:rPr>
        <w:t>Quang</w:t>
      </w:r>
      <w:proofErr w:type="spellEnd"/>
      <w:r w:rsidRPr="009150C6">
        <w:rPr>
          <w:bCs/>
        </w:rPr>
        <w:t xml:space="preserve"> </w:t>
      </w:r>
      <w:proofErr w:type="spellStart"/>
      <w:r w:rsidRPr="009150C6">
        <w:rPr>
          <w:bCs/>
        </w:rPr>
        <w:t>Ninh</w:t>
      </w:r>
      <w:proofErr w:type="spellEnd"/>
      <w:r w:rsidRPr="009150C6">
        <w:rPr>
          <w:bCs/>
        </w:rPr>
        <w:t xml:space="preserve"> Province. This section describes the objectives, scope, and implementation of IPM programs for the project. However, the specific activities of the sub-projects will be approved by local authorities, farmers and other management agencies and/or stakeholders (suppliers/traders, Women Union, Farmers' Union, </w:t>
      </w:r>
      <w:proofErr w:type="spellStart"/>
      <w:r w:rsidRPr="009150C6">
        <w:rPr>
          <w:bCs/>
        </w:rPr>
        <w:t>etc</w:t>
      </w:r>
      <w:proofErr w:type="spellEnd"/>
      <w:r w:rsidRPr="009150C6">
        <w:rPr>
          <w:bCs/>
        </w:rPr>
        <w:t>).</w:t>
      </w:r>
    </w:p>
    <w:p w:rsidR="00DB42AA" w:rsidRPr="009150C6" w:rsidRDefault="00DB42AA" w:rsidP="00DB42AA">
      <w:pPr>
        <w:spacing w:after="120"/>
        <w:ind w:left="720" w:hanging="720"/>
        <w:rPr>
          <w:bCs/>
          <w:i/>
        </w:rPr>
      </w:pPr>
      <w:r w:rsidRPr="009150C6">
        <w:rPr>
          <w:bCs/>
          <w:i/>
        </w:rPr>
        <w:t>(a) Objectives:</w:t>
      </w:r>
    </w:p>
    <w:p w:rsidR="00DB42AA" w:rsidRPr="009150C6" w:rsidRDefault="00DB42AA" w:rsidP="00DB42AA">
      <w:pPr>
        <w:spacing w:after="120"/>
        <w:rPr>
          <w:bCs/>
        </w:rPr>
      </w:pPr>
      <w:r w:rsidRPr="009150C6">
        <w:rPr>
          <w:bCs/>
        </w:rPr>
        <w:t>IPM activities of the subproject will be designed to achieve the defined objectives in reducing use of pesticides and fertilizers, Reduction of 50% of pesticides and 10% of compost.</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1"/>
        <w:gridCol w:w="2226"/>
        <w:gridCol w:w="1948"/>
        <w:gridCol w:w="3451"/>
      </w:tblGrid>
      <w:tr w:rsidR="00DB42AA" w:rsidRPr="009150C6" w:rsidTr="00FE1596">
        <w:trPr>
          <w:trHeight w:val="351"/>
        </w:trPr>
        <w:tc>
          <w:tcPr>
            <w:tcW w:w="1731" w:type="dxa"/>
          </w:tcPr>
          <w:p w:rsidR="00DB42AA" w:rsidRPr="009150C6" w:rsidRDefault="00DB42AA" w:rsidP="002F15DE">
            <w:pPr>
              <w:autoSpaceDE w:val="0"/>
              <w:autoSpaceDN w:val="0"/>
              <w:adjustRightInd w:val="0"/>
              <w:spacing w:after="60"/>
              <w:ind w:firstLine="0"/>
              <w:rPr>
                <w:rFonts w:eastAsia="Calibri"/>
                <w:b/>
                <w:szCs w:val="22"/>
                <w:lang w:bidi="th-TH"/>
              </w:rPr>
            </w:pPr>
          </w:p>
        </w:tc>
        <w:tc>
          <w:tcPr>
            <w:tcW w:w="2226" w:type="dxa"/>
            <w:vAlign w:val="center"/>
          </w:tcPr>
          <w:p w:rsidR="00DB42AA" w:rsidRPr="009150C6" w:rsidRDefault="00DB42AA" w:rsidP="002F15DE">
            <w:pPr>
              <w:autoSpaceDE w:val="0"/>
              <w:autoSpaceDN w:val="0"/>
              <w:adjustRightInd w:val="0"/>
              <w:spacing w:after="60"/>
              <w:ind w:firstLine="0"/>
              <w:jc w:val="center"/>
              <w:rPr>
                <w:rFonts w:eastAsia="Calibri"/>
                <w:b/>
                <w:szCs w:val="22"/>
                <w:lang w:bidi="th-TH"/>
              </w:rPr>
            </w:pPr>
            <w:r w:rsidRPr="009150C6">
              <w:rPr>
                <w:rFonts w:eastAsia="Calibri"/>
                <w:b/>
                <w:szCs w:val="22"/>
                <w:lang w:bidi="th-TH"/>
              </w:rPr>
              <w:t>Base (2015)</w:t>
            </w:r>
          </w:p>
        </w:tc>
        <w:tc>
          <w:tcPr>
            <w:tcW w:w="1948" w:type="dxa"/>
            <w:vAlign w:val="center"/>
          </w:tcPr>
          <w:p w:rsidR="00DB42AA" w:rsidRPr="009150C6" w:rsidRDefault="00DB42AA" w:rsidP="002F15DE">
            <w:pPr>
              <w:autoSpaceDE w:val="0"/>
              <w:autoSpaceDN w:val="0"/>
              <w:adjustRightInd w:val="0"/>
              <w:spacing w:after="60"/>
              <w:ind w:firstLine="0"/>
              <w:jc w:val="center"/>
              <w:rPr>
                <w:rFonts w:eastAsia="Calibri"/>
                <w:b/>
                <w:szCs w:val="22"/>
                <w:lang w:bidi="th-TH"/>
              </w:rPr>
            </w:pPr>
            <w:r w:rsidRPr="009150C6">
              <w:rPr>
                <w:rFonts w:eastAsia="Calibri"/>
                <w:b/>
                <w:szCs w:val="22"/>
                <w:lang w:bidi="th-TH"/>
              </w:rPr>
              <w:t>Target (2020)</w:t>
            </w:r>
          </w:p>
        </w:tc>
        <w:tc>
          <w:tcPr>
            <w:tcW w:w="3451" w:type="dxa"/>
            <w:vAlign w:val="center"/>
          </w:tcPr>
          <w:p w:rsidR="00DB42AA" w:rsidRPr="009150C6" w:rsidRDefault="00DB42AA" w:rsidP="002F15DE">
            <w:pPr>
              <w:autoSpaceDE w:val="0"/>
              <w:autoSpaceDN w:val="0"/>
              <w:adjustRightInd w:val="0"/>
              <w:spacing w:after="60"/>
              <w:ind w:firstLine="0"/>
              <w:jc w:val="center"/>
              <w:rPr>
                <w:rFonts w:eastAsia="Calibri"/>
                <w:b/>
                <w:szCs w:val="22"/>
                <w:lang w:bidi="th-TH"/>
              </w:rPr>
            </w:pPr>
            <w:r w:rsidRPr="009150C6">
              <w:rPr>
                <w:rFonts w:eastAsia="Calibri"/>
                <w:b/>
                <w:szCs w:val="22"/>
                <w:lang w:bidi="th-TH"/>
              </w:rPr>
              <w:t>Notes</w:t>
            </w:r>
          </w:p>
        </w:tc>
      </w:tr>
      <w:tr w:rsidR="00DB42AA" w:rsidRPr="009150C6" w:rsidTr="00FE1596">
        <w:tc>
          <w:tcPr>
            <w:tcW w:w="1731" w:type="dxa"/>
            <w:vAlign w:val="center"/>
          </w:tcPr>
          <w:p w:rsidR="00DB42AA" w:rsidRPr="009150C6" w:rsidRDefault="00DB42AA" w:rsidP="002F15DE">
            <w:pPr>
              <w:autoSpaceDE w:val="0"/>
              <w:autoSpaceDN w:val="0"/>
              <w:adjustRightInd w:val="0"/>
              <w:spacing w:after="60"/>
              <w:ind w:firstLine="0"/>
              <w:jc w:val="center"/>
              <w:rPr>
                <w:rFonts w:eastAsia="Calibri"/>
                <w:szCs w:val="22"/>
                <w:lang w:bidi="th-TH"/>
              </w:rPr>
            </w:pPr>
            <w:r w:rsidRPr="009150C6">
              <w:rPr>
                <w:bCs/>
                <w:szCs w:val="22"/>
              </w:rPr>
              <w:t>Fertilizers</w:t>
            </w:r>
          </w:p>
        </w:tc>
        <w:tc>
          <w:tcPr>
            <w:tcW w:w="2226" w:type="dxa"/>
            <w:vAlign w:val="center"/>
          </w:tcPr>
          <w:p w:rsidR="00DB42AA" w:rsidRPr="009150C6" w:rsidRDefault="00DB42AA" w:rsidP="002F15DE">
            <w:pPr>
              <w:autoSpaceDE w:val="0"/>
              <w:autoSpaceDN w:val="0"/>
              <w:adjustRightInd w:val="0"/>
              <w:spacing w:after="60"/>
              <w:ind w:firstLine="0"/>
              <w:jc w:val="center"/>
              <w:rPr>
                <w:rFonts w:eastAsia="Calibri"/>
                <w:szCs w:val="22"/>
                <w:lang w:bidi="th-TH"/>
              </w:rPr>
            </w:pPr>
            <w:r w:rsidRPr="009150C6">
              <w:rPr>
                <w:rFonts w:eastAsia="Calibri"/>
                <w:szCs w:val="22"/>
                <w:lang w:bidi="th-TH"/>
              </w:rPr>
              <w:t>Survey</w:t>
            </w:r>
          </w:p>
        </w:tc>
        <w:tc>
          <w:tcPr>
            <w:tcW w:w="1948" w:type="dxa"/>
            <w:vAlign w:val="center"/>
          </w:tcPr>
          <w:p w:rsidR="00DB42AA" w:rsidRPr="009150C6" w:rsidRDefault="00DB42AA" w:rsidP="002F15DE">
            <w:pPr>
              <w:autoSpaceDE w:val="0"/>
              <w:autoSpaceDN w:val="0"/>
              <w:adjustRightInd w:val="0"/>
              <w:spacing w:after="60"/>
              <w:ind w:firstLine="0"/>
              <w:jc w:val="center"/>
              <w:rPr>
                <w:rFonts w:eastAsia="Calibri"/>
                <w:szCs w:val="22"/>
                <w:lang w:bidi="th-TH"/>
              </w:rPr>
            </w:pPr>
            <w:r w:rsidRPr="009150C6">
              <w:rPr>
                <w:rFonts w:eastAsia="Calibri"/>
                <w:szCs w:val="22"/>
                <w:lang w:bidi="th-TH"/>
              </w:rPr>
              <w:t>10%  of base</w:t>
            </w:r>
          </w:p>
        </w:tc>
        <w:tc>
          <w:tcPr>
            <w:tcW w:w="3451" w:type="dxa"/>
            <w:vMerge w:val="restart"/>
          </w:tcPr>
          <w:p w:rsidR="00DB42AA" w:rsidRPr="009150C6" w:rsidRDefault="00DB42AA" w:rsidP="002F15DE">
            <w:pPr>
              <w:autoSpaceDE w:val="0"/>
              <w:autoSpaceDN w:val="0"/>
              <w:adjustRightInd w:val="0"/>
              <w:spacing w:after="60"/>
              <w:ind w:firstLine="0"/>
              <w:rPr>
                <w:rFonts w:eastAsia="Calibri"/>
                <w:szCs w:val="22"/>
                <w:lang w:bidi="th-TH"/>
              </w:rPr>
            </w:pPr>
            <w:r w:rsidRPr="009150C6">
              <w:rPr>
                <w:rStyle w:val="highlight"/>
                <w:rFonts w:eastAsia="Calibri"/>
                <w:szCs w:val="22"/>
              </w:rPr>
              <w:t>Area and goals for IPM program will be determined through consultation with stakeholders</w:t>
            </w:r>
          </w:p>
        </w:tc>
      </w:tr>
      <w:tr w:rsidR="00DB42AA" w:rsidRPr="009150C6" w:rsidTr="00FE1596">
        <w:tc>
          <w:tcPr>
            <w:tcW w:w="1731" w:type="dxa"/>
            <w:vAlign w:val="center"/>
          </w:tcPr>
          <w:p w:rsidR="00DB42AA" w:rsidRPr="009150C6" w:rsidRDefault="00DB42AA" w:rsidP="002F15DE">
            <w:pPr>
              <w:autoSpaceDE w:val="0"/>
              <w:autoSpaceDN w:val="0"/>
              <w:adjustRightInd w:val="0"/>
              <w:spacing w:after="60"/>
              <w:ind w:firstLine="0"/>
              <w:jc w:val="center"/>
              <w:rPr>
                <w:bCs/>
                <w:szCs w:val="22"/>
              </w:rPr>
            </w:pPr>
            <w:r w:rsidRPr="009150C6">
              <w:rPr>
                <w:bCs/>
                <w:szCs w:val="22"/>
              </w:rPr>
              <w:t>Pesticides</w:t>
            </w:r>
          </w:p>
        </w:tc>
        <w:tc>
          <w:tcPr>
            <w:tcW w:w="2226" w:type="dxa"/>
            <w:vAlign w:val="center"/>
          </w:tcPr>
          <w:p w:rsidR="00DB42AA" w:rsidRPr="009150C6" w:rsidRDefault="00DB42AA" w:rsidP="002F15DE">
            <w:pPr>
              <w:autoSpaceDE w:val="0"/>
              <w:autoSpaceDN w:val="0"/>
              <w:adjustRightInd w:val="0"/>
              <w:spacing w:after="60"/>
              <w:ind w:firstLine="0"/>
              <w:jc w:val="center"/>
              <w:rPr>
                <w:rFonts w:eastAsia="Calibri"/>
                <w:szCs w:val="22"/>
                <w:lang w:bidi="th-TH"/>
              </w:rPr>
            </w:pPr>
            <w:r w:rsidRPr="009150C6">
              <w:rPr>
                <w:rFonts w:eastAsia="Calibri"/>
                <w:szCs w:val="22"/>
                <w:lang w:bidi="th-TH"/>
              </w:rPr>
              <w:t>Survey</w:t>
            </w:r>
          </w:p>
        </w:tc>
        <w:tc>
          <w:tcPr>
            <w:tcW w:w="1948" w:type="dxa"/>
            <w:vAlign w:val="center"/>
          </w:tcPr>
          <w:p w:rsidR="00DB42AA" w:rsidRPr="009150C6" w:rsidRDefault="00DB42AA" w:rsidP="002F15DE">
            <w:pPr>
              <w:autoSpaceDE w:val="0"/>
              <w:autoSpaceDN w:val="0"/>
              <w:adjustRightInd w:val="0"/>
              <w:spacing w:after="60"/>
              <w:ind w:firstLine="0"/>
              <w:jc w:val="center"/>
              <w:rPr>
                <w:rFonts w:eastAsia="Calibri"/>
                <w:szCs w:val="22"/>
                <w:lang w:bidi="th-TH"/>
              </w:rPr>
            </w:pPr>
            <w:r w:rsidRPr="009150C6">
              <w:rPr>
                <w:rFonts w:eastAsia="Calibri"/>
                <w:szCs w:val="22"/>
                <w:lang w:bidi="th-TH"/>
              </w:rPr>
              <w:t>50%  of base</w:t>
            </w:r>
          </w:p>
        </w:tc>
        <w:tc>
          <w:tcPr>
            <w:tcW w:w="3451" w:type="dxa"/>
            <w:vMerge/>
          </w:tcPr>
          <w:p w:rsidR="00DB42AA" w:rsidRPr="009150C6" w:rsidRDefault="00DB42AA" w:rsidP="002F15DE">
            <w:pPr>
              <w:autoSpaceDE w:val="0"/>
              <w:autoSpaceDN w:val="0"/>
              <w:adjustRightInd w:val="0"/>
              <w:spacing w:after="60"/>
              <w:ind w:firstLine="0"/>
              <w:rPr>
                <w:rStyle w:val="highlight"/>
                <w:rFonts w:eastAsia="Calibri"/>
                <w:szCs w:val="22"/>
              </w:rPr>
            </w:pPr>
          </w:p>
        </w:tc>
      </w:tr>
    </w:tbl>
    <w:p w:rsidR="00DB42AA" w:rsidRPr="009150C6" w:rsidRDefault="00DB42AA" w:rsidP="00DB42AA">
      <w:pPr>
        <w:spacing w:after="120"/>
        <w:ind w:left="720" w:hanging="720"/>
        <w:rPr>
          <w:bCs/>
          <w:i/>
        </w:rPr>
      </w:pPr>
      <w:r w:rsidRPr="009150C6">
        <w:rPr>
          <w:bCs/>
          <w:i/>
        </w:rPr>
        <w:t xml:space="preserve"> (b) Approaching methodology:</w:t>
      </w:r>
    </w:p>
    <w:p w:rsidR="00DB42AA" w:rsidRPr="009150C6" w:rsidRDefault="00DB42AA" w:rsidP="00DB42AA">
      <w:r w:rsidRPr="009150C6">
        <w:t>To accomplish these goals need to perform the following steps:</w:t>
      </w:r>
    </w:p>
    <w:p w:rsidR="00DB42AA" w:rsidRPr="009150C6" w:rsidRDefault="00DB42AA" w:rsidP="009E6002">
      <w:pPr>
        <w:numPr>
          <w:ilvl w:val="0"/>
          <w:numId w:val="43"/>
        </w:numPr>
        <w:spacing w:before="0" w:after="120" w:line="240" w:lineRule="auto"/>
        <w:rPr>
          <w:bCs/>
        </w:rPr>
      </w:pPr>
      <w:r w:rsidRPr="009150C6">
        <w:rPr>
          <w:bCs/>
        </w:rPr>
        <w:t>Step 0: Hiring consultants: A group of consultants (IPM consulting) will be hired to assist PMU in implementing IPM programs including ensuring results and cooperation of the agencies, farmers, and other stakeholders. The task for the consultants will be implemented at an early stage of project implementation.</w:t>
      </w:r>
    </w:p>
    <w:p w:rsidR="00DB42AA" w:rsidRPr="009150C6" w:rsidRDefault="00DB42AA" w:rsidP="009E6002">
      <w:pPr>
        <w:numPr>
          <w:ilvl w:val="0"/>
          <w:numId w:val="43"/>
        </w:numPr>
        <w:spacing w:before="0" w:after="120" w:line="240" w:lineRule="auto"/>
        <w:rPr>
          <w:bCs/>
        </w:rPr>
      </w:pPr>
      <w:r w:rsidRPr="009150C6">
        <w:rPr>
          <w:bCs/>
        </w:rPr>
        <w:t>Step 1: Set up basic requirements and register program of farmers. This step should be done as soon as possible with appropriate questionnaire to establish base in 2013 for the use of fertilizers and pesticides in the project area. Consultation with key agencies about training and program participation registration of farmers.</w:t>
      </w:r>
    </w:p>
    <w:p w:rsidR="00DB42AA" w:rsidRPr="009150C6" w:rsidRDefault="00DB42AA" w:rsidP="009E6002">
      <w:pPr>
        <w:numPr>
          <w:ilvl w:val="0"/>
          <w:numId w:val="43"/>
        </w:numPr>
        <w:spacing w:before="0" w:after="120" w:line="240" w:lineRule="auto"/>
        <w:rPr>
          <w:bCs/>
        </w:rPr>
      </w:pPr>
      <w:r w:rsidRPr="009150C6">
        <w:rPr>
          <w:bCs/>
        </w:rPr>
        <w:t>Step 2: Set up program goals and prepare a work plan. Based on the results from the questionnaire and reference from Step 1, work plan and schedule will be prepared, including budget and implementing objects. The work plan will be submitted the Management Board to approve and reviewed and commented by the World Bank.</w:t>
      </w:r>
    </w:p>
    <w:p w:rsidR="00DB42AA" w:rsidRPr="009150C6" w:rsidRDefault="00DB42AA" w:rsidP="009E6002">
      <w:pPr>
        <w:numPr>
          <w:ilvl w:val="0"/>
          <w:numId w:val="43"/>
        </w:numPr>
        <w:spacing w:before="0" w:after="120" w:line="240" w:lineRule="auto"/>
        <w:rPr>
          <w:bCs/>
        </w:rPr>
      </w:pPr>
      <w:r w:rsidRPr="009150C6">
        <w:rPr>
          <w:bCs/>
        </w:rPr>
        <w:t>Step 3: Annual implementation and evaluation. After approval of the work plan, the activities will be performed, Progress will be included in the project progress reports. An annual evaluation report will be carried out by the PMU and Department of Plant Protection.</w:t>
      </w:r>
    </w:p>
    <w:p w:rsidR="00DB42AA" w:rsidRPr="009150C6" w:rsidRDefault="00DB42AA" w:rsidP="009E6002">
      <w:pPr>
        <w:numPr>
          <w:ilvl w:val="0"/>
          <w:numId w:val="43"/>
        </w:numPr>
        <w:spacing w:before="0" w:after="120" w:line="240" w:lineRule="auto"/>
        <w:rPr>
          <w:bCs/>
        </w:rPr>
      </w:pPr>
      <w:r w:rsidRPr="009150C6">
        <w:rPr>
          <w:bCs/>
        </w:rPr>
        <w:t>Step 4: Impact assessment. An independent consultant will be hired to carry out the impact assessment. This is to assess the performance of the project and give lesson learn. The PMU will hire a national consultant to perform impact assessment of IPM programs.</w:t>
      </w:r>
    </w:p>
    <w:p w:rsidR="00DB42AA" w:rsidRPr="009150C6" w:rsidRDefault="00DB42AA" w:rsidP="00DB42AA">
      <w:pPr>
        <w:spacing w:after="120"/>
        <w:ind w:left="720" w:hanging="720"/>
        <w:rPr>
          <w:b/>
          <w:bCs/>
          <w:i/>
          <w:u w:val="single"/>
        </w:rPr>
      </w:pPr>
      <w:r w:rsidRPr="009150C6">
        <w:rPr>
          <w:b/>
          <w:bCs/>
          <w:i/>
          <w:u w:val="single"/>
        </w:rPr>
        <w:t>Tasks and activities</w:t>
      </w:r>
    </w:p>
    <w:p w:rsidR="00DB42AA" w:rsidRPr="009150C6" w:rsidRDefault="00DB42AA" w:rsidP="00DB42AA">
      <w:pPr>
        <w:spacing w:after="120"/>
        <w:ind w:left="720" w:hanging="720"/>
      </w:pPr>
      <w:r w:rsidRPr="009150C6">
        <w:rPr>
          <w:bCs/>
        </w:rPr>
        <w:t>The tasks and activities will be implemented:</w:t>
      </w:r>
    </w:p>
    <w:p w:rsidR="00DB42AA" w:rsidRPr="009150C6" w:rsidRDefault="00DB42AA" w:rsidP="009E6002">
      <w:pPr>
        <w:numPr>
          <w:ilvl w:val="0"/>
          <w:numId w:val="44"/>
        </w:numPr>
        <w:spacing w:before="0" w:after="120" w:line="240" w:lineRule="auto"/>
        <w:rPr>
          <w:bCs/>
        </w:rPr>
      </w:pPr>
      <w:r w:rsidRPr="009150C6">
        <w:rPr>
          <w:bCs/>
        </w:rPr>
        <w:t xml:space="preserve">Task 0: Base survey: In the first step, base survey will be conducted in the project area to assess the use of pesticides and other agricultural chemicals, and identify environmental conditions and </w:t>
      </w:r>
      <w:r w:rsidRPr="009150C6">
        <w:rPr>
          <w:bCs/>
        </w:rPr>
        <w:lastRenderedPageBreak/>
        <w:t xml:space="preserve">current health of people in the project area. The base surveys should include: (a) Overall the use of chemicals (through quickly interview farmers, group discussions to identify vulnerable groups), (b) measuring environmental quality through testing samples (at least 2 locations), </w:t>
      </w:r>
      <w:proofErr w:type="gramStart"/>
      <w:r w:rsidRPr="009150C6">
        <w:rPr>
          <w:bCs/>
        </w:rPr>
        <w:t>(c) identification of health problems</w:t>
      </w:r>
      <w:proofErr w:type="gramEnd"/>
      <w:r w:rsidRPr="009150C6">
        <w:rPr>
          <w:bCs/>
        </w:rPr>
        <w:t>. The baseline survey will be presented to the farmers in the implementation of Task 1.</w:t>
      </w:r>
    </w:p>
    <w:p w:rsidR="00DB42AA" w:rsidRPr="009150C6" w:rsidRDefault="00DB42AA" w:rsidP="009E6002">
      <w:pPr>
        <w:numPr>
          <w:ilvl w:val="0"/>
          <w:numId w:val="44"/>
        </w:numPr>
        <w:spacing w:before="0" w:after="120" w:line="240" w:lineRule="auto"/>
        <w:rPr>
          <w:bCs/>
        </w:rPr>
      </w:pPr>
      <w:r w:rsidRPr="009150C6">
        <w:rPr>
          <w:bCs/>
        </w:rPr>
        <w:t xml:space="preserve">Task 1: Farmers implement well IPM and use safely pesticides: This task will focus on strengthening the capacity of IPM farmer organization network to facilitate the farmers to implement well IPM programs through accessing and providing knowledge, support farmers on safe use of pesticides when necessary. IPM activities will be built based on the policies of Vietnam government to minimize fertilizer and pesticide (3R3G), and with the available knowledge, the technology, they will be developed and coordinated closely with the agricultural extension program with specific technical guidance for region and/or for each province. The agricultural extension staff and farmers (after training with technical assistance in task 2) will discuss pest situation in their area and identify present to use safely pesticides when necessary. For the program reducing the use of pesticides and fertilizers should note the mobilization of women's participation in the program, and share additional costs with beneficiaries and these activities will bring sustainability of the farmers living, </w:t>
      </w:r>
      <w:proofErr w:type="gramStart"/>
      <w:r w:rsidRPr="009150C6">
        <w:rPr>
          <w:bCs/>
        </w:rPr>
        <w:t>The</w:t>
      </w:r>
      <w:proofErr w:type="gramEnd"/>
      <w:r w:rsidRPr="009150C6">
        <w:rPr>
          <w:bCs/>
        </w:rPr>
        <w:t xml:space="preserve"> 50% of reduction in pesticide and 10% of fertilizer will be considered as a target of the IPM program. The indicators will include: Reducing use of pesticides and fertilizers; increasing the participation of women, improving their knowledge, health and environmental impacts and/or increasing costs for beneficiaries. </w:t>
      </w:r>
      <w:proofErr w:type="spellStart"/>
      <w:r w:rsidRPr="009150C6">
        <w:rPr>
          <w:bCs/>
        </w:rPr>
        <w:t>Quang</w:t>
      </w:r>
      <w:proofErr w:type="spellEnd"/>
      <w:r w:rsidRPr="009150C6">
        <w:rPr>
          <w:bCs/>
        </w:rPr>
        <w:t xml:space="preserve"> </w:t>
      </w:r>
      <w:proofErr w:type="spellStart"/>
      <w:r w:rsidRPr="009150C6">
        <w:rPr>
          <w:bCs/>
        </w:rPr>
        <w:t>Ninh</w:t>
      </w:r>
      <w:proofErr w:type="spellEnd"/>
      <w:r w:rsidRPr="009150C6">
        <w:rPr>
          <w:bCs/>
        </w:rPr>
        <w:t xml:space="preserve"> Province will support the program such as providing staff, space and facilities, vehicles, and some administrative costs in the form of cash and kind to the Vietnam government to demonstrate its commitment to facilitate IPM programs. The cost of technical assistance, training, workshops, and community awareness, and vehicles (motorcycles), increase operating expenses will be part of the sub-project costs. Training may include training courses, training and study tours, community approach methods may include media and a number of other effective approach tools.</w:t>
      </w:r>
    </w:p>
    <w:p w:rsidR="00DB42AA" w:rsidRPr="009150C6" w:rsidRDefault="00DB42AA" w:rsidP="009E6002">
      <w:pPr>
        <w:numPr>
          <w:ilvl w:val="0"/>
          <w:numId w:val="44"/>
        </w:numPr>
        <w:spacing w:before="0" w:after="120" w:line="240" w:lineRule="auto"/>
        <w:rPr>
          <w:bCs/>
        </w:rPr>
      </w:pPr>
      <w:r w:rsidRPr="009150C6">
        <w:rPr>
          <w:bCs/>
        </w:rPr>
        <w:t>Task 2: Implement the use of no-chemicals and approach farmers: Based on experience in the province, consult local researchers, agricultural extension officials, manufacturers, farmers and other stakeholders. An IPM groups will be formed and they will prepare a list of chemicals not to use in the sub-projects to suit to local. Preparing a work plan includes activities to receiving the technology for 2 years and a survey research when necessary. Should encourage sharing knowledge and experience to enhance knowledge for farmers. The possible activities should be encouraged farmers to apply in a long time. Efforts to implement activities also need the support of private organizations and stakeholders. The project can support technology, training, workshops, community awareness and the necessary equipment (such as motorcycles) and additional operating costs. Training may include training courses, job assignments, study tours and public awareness outreach tools may include communications, and a number of other approach tools have been used effectively.</w:t>
      </w:r>
    </w:p>
    <w:p w:rsidR="00DB42AA" w:rsidRPr="009150C6" w:rsidRDefault="00DB42AA" w:rsidP="009E6002">
      <w:pPr>
        <w:numPr>
          <w:ilvl w:val="0"/>
          <w:numId w:val="44"/>
        </w:numPr>
        <w:spacing w:before="0" w:after="120" w:line="240" w:lineRule="auto"/>
        <w:rPr>
          <w:bCs/>
        </w:rPr>
      </w:pPr>
      <w:r w:rsidRPr="009150C6">
        <w:rPr>
          <w:bCs/>
        </w:rPr>
        <w:t xml:space="preserve">Task 3: Special support for poor farmers and vulnerable groups: This task will raise awareness about the health risks related to pesticide use in the free health examination (at least 2 times in 2 years) and provide safe equipment for poor farmers and those employed to spray pesticides and chemicals. Process and support mechanisms will be built by IMP farmer organizations through consultation between farmers and stakeholders. Eligible farmers Union have to be determined through the application process (task 0 and 1), and all have to be participated in training on safe use of pesticides. The design and nature of the equipment will be purchased by the IPM team through consultation with local farmers. This support has program of health care for both people and equipment. The examination and treatment (if necessary) will be done by qualified </w:t>
      </w:r>
      <w:r w:rsidRPr="009150C6">
        <w:rPr>
          <w:bCs/>
        </w:rPr>
        <w:lastRenderedPageBreak/>
        <w:t>professionals, Preference is given to affected people and ethnic minorities benefited from this support.</w:t>
      </w:r>
    </w:p>
    <w:p w:rsidR="00DB42AA" w:rsidRPr="009150C6" w:rsidRDefault="00DB42AA" w:rsidP="009E6002">
      <w:pPr>
        <w:numPr>
          <w:ilvl w:val="0"/>
          <w:numId w:val="44"/>
        </w:numPr>
        <w:spacing w:before="0" w:after="120" w:line="240" w:lineRule="auto"/>
        <w:rPr>
          <w:bCs/>
        </w:rPr>
      </w:pPr>
      <w:r w:rsidRPr="009150C6">
        <w:rPr>
          <w:bCs/>
        </w:rPr>
        <w:t xml:space="preserve">Task 4: Strengthen management: </w:t>
      </w:r>
      <w:proofErr w:type="spellStart"/>
      <w:r w:rsidRPr="009150C6">
        <w:rPr>
          <w:bCs/>
        </w:rPr>
        <w:t>Quang</w:t>
      </w:r>
      <w:proofErr w:type="spellEnd"/>
      <w:r w:rsidRPr="009150C6">
        <w:rPr>
          <w:bCs/>
        </w:rPr>
        <w:t xml:space="preserve"> </w:t>
      </w:r>
      <w:proofErr w:type="spellStart"/>
      <w:r w:rsidRPr="009150C6">
        <w:rPr>
          <w:bCs/>
        </w:rPr>
        <w:t>Ninh</w:t>
      </w:r>
      <w:proofErr w:type="spellEnd"/>
      <w:r w:rsidRPr="009150C6">
        <w:rPr>
          <w:bCs/>
        </w:rPr>
        <w:t xml:space="preserve"> Province and Provincial Department of Plant Protection is a member of IPM group will take the lead in the implementation of activities and detailed activities will be prepared during implementation. Activities will be designed for each IPM as described in Tasks 0-4 above. The minimum activities should do: update the registration of suppliers and retailers of pesticides in sub-project areas as well as the provinces. Training for providers to ensure they are aware of the provisions of the Government of Vietnam, on the toxicity of the pesticide and its effects on people and the local environment. Searching collaboration with non-toxic chemical suppliers and providing enough information about the products to farmers when using vendor products.</w:t>
      </w:r>
    </w:p>
    <w:p w:rsidR="00DB42AA" w:rsidRPr="009150C6" w:rsidRDefault="00DB42AA" w:rsidP="00DB42AA">
      <w:pPr>
        <w:spacing w:after="120"/>
        <w:ind w:left="720" w:hanging="720"/>
        <w:rPr>
          <w:bCs/>
          <w:i/>
        </w:rPr>
      </w:pPr>
      <w:r w:rsidRPr="009150C6">
        <w:rPr>
          <w:bCs/>
          <w:i/>
        </w:rPr>
        <w:t>(d) The basic principles:</w:t>
      </w:r>
    </w:p>
    <w:p w:rsidR="00DB42AA" w:rsidRPr="009150C6" w:rsidRDefault="00DB42AA" w:rsidP="00DB42AA">
      <w:pPr>
        <w:spacing w:after="120"/>
      </w:pPr>
      <w:r w:rsidRPr="009150C6">
        <w:rPr>
          <w:bCs/>
        </w:rPr>
        <w:t>The following principles will be applied to all sub-projects likely to increase the use of fertilizers and pesticides:</w:t>
      </w:r>
    </w:p>
    <w:p w:rsidR="00DB42AA" w:rsidRPr="009150C6" w:rsidRDefault="00DB42AA" w:rsidP="009E6002">
      <w:pPr>
        <w:numPr>
          <w:ilvl w:val="0"/>
          <w:numId w:val="45"/>
        </w:numPr>
        <w:spacing w:before="0" w:after="120" w:line="240" w:lineRule="auto"/>
        <w:rPr>
          <w:bCs/>
        </w:rPr>
      </w:pPr>
      <w:r w:rsidRPr="009150C6">
        <w:rPr>
          <w:bCs/>
        </w:rPr>
        <w:t>"Prohibited list": As defined in the screening criteria in Environmental- Social Management Framework (ESMF), the project will not finance the purchase of pesticides in large quantities. However, if there is a serious infestation of pests in the region, the project will help to buy small quantities of pesticides; the purchase, removal, pesticides, storage and transportation will comply with provisions of the government. And without objection of the WB, pesticide purchase can perform.</w:t>
      </w:r>
    </w:p>
    <w:p w:rsidR="00DB42AA" w:rsidRPr="009150C6" w:rsidRDefault="00DB42AA" w:rsidP="009E6002">
      <w:pPr>
        <w:numPr>
          <w:ilvl w:val="0"/>
          <w:numId w:val="45"/>
        </w:numPr>
        <w:spacing w:before="0" w:after="120" w:line="240" w:lineRule="auto"/>
        <w:rPr>
          <w:bCs/>
        </w:rPr>
      </w:pPr>
      <w:r w:rsidRPr="009150C6">
        <w:rPr>
          <w:bCs/>
        </w:rPr>
        <w:t>IPM program and project support: All the benefits of the subproject from Repair and Upgrading Headworks Complex and the implementation of IMP program as a part of ESMP for the sub-projects. Support project will include technical assistance (consulting), safety equipment and materials necessary to perform the non-chemical options, and priority support for agricultural extension services, including additional operating costs. IMP program is an independent program and require to make detail implementing plan including contents and fee for the implementation. Detailed planning work will be completed through consultation close to farmers, local authority, and plant protecting agencies.</w:t>
      </w:r>
    </w:p>
    <w:p w:rsidR="00DB42AA" w:rsidRPr="009150C6" w:rsidRDefault="00DB42AA" w:rsidP="009E6002">
      <w:pPr>
        <w:numPr>
          <w:ilvl w:val="0"/>
          <w:numId w:val="45"/>
        </w:numPr>
        <w:spacing w:before="0" w:after="120" w:line="240" w:lineRule="auto"/>
        <w:rPr>
          <w:bCs/>
        </w:rPr>
      </w:pPr>
      <w:r w:rsidRPr="009150C6">
        <w:rPr>
          <w:bCs/>
        </w:rPr>
        <w:t xml:space="preserve">The project will apply IPM programs as a method to minimize the potential negative impact of the increasing use of fertilizers and chemicals. However, the improvement of knowledge and experience in the use of fertilizers and chemicals are through research surveys and training courses in the work as well as selecting safe use of </w:t>
      </w:r>
      <w:proofErr w:type="spellStart"/>
      <w:r w:rsidRPr="009150C6">
        <w:rPr>
          <w:bCs/>
        </w:rPr>
        <w:t>non chemicals</w:t>
      </w:r>
      <w:proofErr w:type="spellEnd"/>
      <w:r w:rsidRPr="009150C6">
        <w:rPr>
          <w:bCs/>
        </w:rPr>
        <w:t>, especially the use of straw, organic waste, other techniques, is being investigated and/or applied in Vietnam. There are also many people who have applied IPM program in different ways, the project will apply IPM methods and detailed technical guidance.</w:t>
      </w:r>
    </w:p>
    <w:p w:rsidR="00DB42AA" w:rsidRPr="009150C6" w:rsidRDefault="00DB42AA" w:rsidP="009E6002">
      <w:pPr>
        <w:numPr>
          <w:ilvl w:val="0"/>
          <w:numId w:val="45"/>
        </w:numPr>
        <w:spacing w:before="0" w:after="120" w:line="240" w:lineRule="auto"/>
        <w:rPr>
          <w:bCs/>
        </w:rPr>
      </w:pPr>
      <w:r w:rsidRPr="009150C6">
        <w:rPr>
          <w:bCs/>
        </w:rPr>
        <w:t>IPM Program subproject can be set up to support the implementation of the Government's policy and objectives focusing on reducing the use of chemical fertilizers and pesticides,</w:t>
      </w:r>
    </w:p>
    <w:p w:rsidR="00DB42AA" w:rsidRPr="009150C6" w:rsidRDefault="00DB42AA" w:rsidP="009E6002">
      <w:pPr>
        <w:numPr>
          <w:ilvl w:val="0"/>
          <w:numId w:val="45"/>
        </w:numPr>
        <w:spacing w:before="0" w:after="120" w:line="240" w:lineRule="auto"/>
        <w:rPr>
          <w:bCs/>
        </w:rPr>
      </w:pPr>
      <w:r w:rsidRPr="009150C6">
        <w:rPr>
          <w:bCs/>
        </w:rPr>
        <w:t>In normal conditions, if pesticide use is considered to be a necessary option, only drugs registered with the government and the international recognition in use and project will also provide technical and economic information for chemicals use demand. Should consider the options in the management of chemicals not harmful and can reduce reliance on the use of pesticides. These measures will be incorporated into the project design to reduce risks related to the handling and use of pesticides to allowed possible level and managed by users.</w:t>
      </w:r>
    </w:p>
    <w:p w:rsidR="00DB42AA" w:rsidRPr="009150C6" w:rsidRDefault="00DB42AA" w:rsidP="009E6002">
      <w:pPr>
        <w:numPr>
          <w:ilvl w:val="0"/>
          <w:numId w:val="45"/>
        </w:numPr>
        <w:spacing w:before="0" w:after="120" w:line="240" w:lineRule="auto"/>
        <w:rPr>
          <w:bCs/>
        </w:rPr>
      </w:pPr>
      <w:r w:rsidRPr="009150C6">
        <w:rPr>
          <w:bCs/>
        </w:rPr>
        <w:lastRenderedPageBreak/>
        <w:t>The planning and implementation of mitigation measures and other activities will be carried out closely with the authorities, powers and stakeholders, including suppliers of chemicals, to facilitate cooperation and understanding each other.</w:t>
      </w:r>
    </w:p>
    <w:p w:rsidR="00DB42AA" w:rsidRPr="009150C6" w:rsidRDefault="00DB42AA" w:rsidP="00DB42AA">
      <w:pPr>
        <w:spacing w:after="120"/>
        <w:ind w:left="720" w:hanging="720"/>
        <w:rPr>
          <w:bCs/>
          <w:i/>
        </w:rPr>
      </w:pPr>
      <w:r w:rsidRPr="009150C6">
        <w:rPr>
          <w:bCs/>
          <w:i/>
        </w:rPr>
        <w:t>(e) Preparation of implementation:</w:t>
      </w:r>
    </w:p>
    <w:p w:rsidR="00DB42AA" w:rsidRPr="009150C6" w:rsidRDefault="00DB42AA" w:rsidP="00DB42AA">
      <w:r w:rsidRPr="009150C6">
        <w:t xml:space="preserve">The project area belongs to Dong Trieu district, communes of Tan Viet, Viet Dan, </w:t>
      </w:r>
      <w:proofErr w:type="gramStart"/>
      <w:r w:rsidRPr="009150C6">
        <w:t>An</w:t>
      </w:r>
      <w:proofErr w:type="gramEnd"/>
      <w:r w:rsidRPr="009150C6">
        <w:t xml:space="preserve"> </w:t>
      </w:r>
      <w:proofErr w:type="spellStart"/>
      <w:r w:rsidRPr="009150C6">
        <w:t>Sinh</w:t>
      </w:r>
      <w:proofErr w:type="spellEnd"/>
      <w:r w:rsidRPr="009150C6">
        <w:t xml:space="preserve"> will establish IPM team including representatives of Department of Plant Protection of the province, local farmers and stakeholders. The IPM team will be responsible for implementation of the activities identified in Task 4 (defined measures). Department of Plant Protection of </w:t>
      </w:r>
      <w:proofErr w:type="spellStart"/>
      <w:r w:rsidRPr="009150C6">
        <w:t>Quang</w:t>
      </w:r>
      <w:proofErr w:type="spellEnd"/>
      <w:r w:rsidRPr="009150C6">
        <w:t xml:space="preserve"> </w:t>
      </w:r>
      <w:proofErr w:type="spellStart"/>
      <w:r w:rsidRPr="009150C6">
        <w:t>Ninh</w:t>
      </w:r>
      <w:proofErr w:type="spellEnd"/>
      <w:r w:rsidRPr="009150C6">
        <w:t xml:space="preserve"> province will provide policy and technical guidance for the implementation of the IPM program. Group of domestic consultants will be hired to assist in the implementation of IPM programs. The PMU is responsible for the preparation of periodic reports on the implementation to report CPO, WB. Final plan and budget will be completed and discussed with the CPO. All documents will be stored in the project file.</w:t>
      </w:r>
    </w:p>
    <w:p w:rsidR="00DB42AA" w:rsidRPr="009150C6" w:rsidRDefault="00DB42AA" w:rsidP="00DB42AA">
      <w:pPr>
        <w:spacing w:after="120"/>
        <w:rPr>
          <w:bCs/>
          <w:i/>
        </w:rPr>
      </w:pPr>
      <w:r w:rsidRPr="009150C6">
        <w:rPr>
          <w:bCs/>
        </w:rPr>
        <w:t xml:space="preserve">(f) </w:t>
      </w:r>
      <w:r w:rsidRPr="009150C6">
        <w:rPr>
          <w:bCs/>
          <w:i/>
        </w:rPr>
        <w:t>The specific content</w:t>
      </w:r>
    </w:p>
    <w:p w:rsidR="00DB42AA" w:rsidRPr="009150C6" w:rsidRDefault="00DB42AA" w:rsidP="00DB42AA">
      <w:pPr>
        <w:spacing w:after="120"/>
        <w:rPr>
          <w:bCs/>
          <w:i/>
        </w:rPr>
      </w:pPr>
      <w:r w:rsidRPr="009150C6">
        <w:rPr>
          <w:bCs/>
          <w:i/>
        </w:rPr>
        <w:t>1 - Research and test (first stage)</w:t>
      </w:r>
    </w:p>
    <w:p w:rsidR="00DB42AA" w:rsidRPr="009150C6" w:rsidRDefault="00DB42AA" w:rsidP="00DB42AA">
      <w:pPr>
        <w:spacing w:after="120"/>
        <w:rPr>
          <w:bCs/>
        </w:rPr>
      </w:pPr>
      <w:r w:rsidRPr="009150C6">
        <w:rPr>
          <w:bCs/>
        </w:rPr>
        <w:t>Before implementing IPM programs, consultant must have the original investigation to have the necessary information such as:</w:t>
      </w:r>
    </w:p>
    <w:p w:rsidR="00DB42AA" w:rsidRPr="009150C6" w:rsidRDefault="00DB42AA" w:rsidP="009E6002">
      <w:pPr>
        <w:numPr>
          <w:ilvl w:val="0"/>
          <w:numId w:val="46"/>
        </w:numPr>
        <w:spacing w:before="0" w:after="120" w:line="240" w:lineRule="auto"/>
        <w:rPr>
          <w:bCs/>
        </w:rPr>
      </w:pPr>
      <w:r w:rsidRPr="009150C6">
        <w:rPr>
          <w:bCs/>
        </w:rPr>
        <w:t>Survey to collect data on: staple crops have economic significance in the project area: seeds, crop, growth characteristics, farming techniques;</w:t>
      </w:r>
    </w:p>
    <w:p w:rsidR="00DB42AA" w:rsidRPr="009150C6" w:rsidRDefault="00DB42AA" w:rsidP="009E6002">
      <w:pPr>
        <w:numPr>
          <w:ilvl w:val="0"/>
          <w:numId w:val="46"/>
        </w:numPr>
        <w:spacing w:before="0" w:after="120" w:line="240" w:lineRule="auto"/>
        <w:rPr>
          <w:bCs/>
        </w:rPr>
      </w:pPr>
      <w:r w:rsidRPr="009150C6">
        <w:rPr>
          <w:bCs/>
        </w:rPr>
        <w:t xml:space="preserve">Survey to collect data on soil conditions, </w:t>
      </w:r>
      <w:proofErr w:type="spellStart"/>
      <w:r w:rsidRPr="009150C6">
        <w:rPr>
          <w:bCs/>
        </w:rPr>
        <w:t>pedology</w:t>
      </w:r>
      <w:proofErr w:type="spellEnd"/>
      <w:r w:rsidRPr="009150C6">
        <w:rPr>
          <w:bCs/>
        </w:rPr>
        <w:t>, local climate;</w:t>
      </w:r>
    </w:p>
    <w:p w:rsidR="00DB42AA" w:rsidRPr="009150C6" w:rsidRDefault="00DB42AA" w:rsidP="009E6002">
      <w:pPr>
        <w:numPr>
          <w:ilvl w:val="0"/>
          <w:numId w:val="46"/>
        </w:numPr>
        <w:spacing w:before="0" w:after="120" w:line="240" w:lineRule="auto"/>
        <w:rPr>
          <w:bCs/>
        </w:rPr>
      </w:pPr>
      <w:r w:rsidRPr="009150C6">
        <w:rPr>
          <w:bCs/>
        </w:rPr>
        <w:t>Investigate the situation of the pest, harmful rule arises, their economic damage causing on the major crops in the project area;</w:t>
      </w:r>
    </w:p>
    <w:p w:rsidR="00DB42AA" w:rsidRPr="009150C6" w:rsidRDefault="00DB42AA" w:rsidP="009E6002">
      <w:pPr>
        <w:numPr>
          <w:ilvl w:val="0"/>
          <w:numId w:val="46"/>
        </w:numPr>
        <w:spacing w:before="0" w:after="120" w:line="240" w:lineRule="auto"/>
        <w:rPr>
          <w:bCs/>
        </w:rPr>
      </w:pPr>
      <w:r w:rsidRPr="009150C6">
        <w:rPr>
          <w:bCs/>
        </w:rPr>
        <w:t>Investigate the role of natural enemies parasitic of pests on the major crops in the project area;</w:t>
      </w:r>
    </w:p>
    <w:p w:rsidR="00DB42AA" w:rsidRPr="009150C6" w:rsidRDefault="00DB42AA" w:rsidP="009E6002">
      <w:pPr>
        <w:numPr>
          <w:ilvl w:val="0"/>
          <w:numId w:val="46"/>
        </w:numPr>
        <w:spacing w:before="0" w:after="120" w:line="240" w:lineRule="auto"/>
        <w:rPr>
          <w:bCs/>
        </w:rPr>
      </w:pPr>
      <w:r w:rsidRPr="009150C6">
        <w:rPr>
          <w:bCs/>
        </w:rPr>
        <w:t>Investigate the actual situation of pest control measures, pesticide use and their effect at the local;</w:t>
      </w:r>
    </w:p>
    <w:p w:rsidR="00DB42AA" w:rsidRPr="009150C6" w:rsidRDefault="00DB42AA" w:rsidP="009E6002">
      <w:pPr>
        <w:numPr>
          <w:ilvl w:val="0"/>
          <w:numId w:val="46"/>
        </w:numPr>
        <w:spacing w:before="0" w:after="120" w:line="240" w:lineRule="auto"/>
        <w:rPr>
          <w:bCs/>
        </w:rPr>
      </w:pPr>
      <w:r w:rsidRPr="009150C6">
        <w:rPr>
          <w:bCs/>
        </w:rPr>
        <w:t>Investigate the socio-economic conditions, income, technical knowledge, and practices; etc.</w:t>
      </w:r>
    </w:p>
    <w:p w:rsidR="00DB42AA" w:rsidRPr="009150C6" w:rsidRDefault="00DB42AA" w:rsidP="00DB42AA">
      <w:r w:rsidRPr="009150C6">
        <w:t>On the basis of these findings, a proposal to evaluate IPM measures will apply on specific crops in regions and localities implement the project through the following measures:</w:t>
      </w:r>
    </w:p>
    <w:p w:rsidR="00DB42AA" w:rsidRPr="009150C6" w:rsidRDefault="00DB42AA" w:rsidP="009E6002">
      <w:pPr>
        <w:numPr>
          <w:ilvl w:val="0"/>
          <w:numId w:val="46"/>
        </w:numPr>
        <w:spacing w:before="0" w:after="120" w:line="240" w:lineRule="auto"/>
        <w:rPr>
          <w:bCs/>
        </w:rPr>
      </w:pPr>
      <w:r w:rsidRPr="009150C6">
        <w:rPr>
          <w:bCs/>
        </w:rPr>
        <w:t>Cultivation methods: Soil, field sanitation, crop rotation, intercropping, crop seasons, reasonable sowing and planting density, rational use of fertilizers; appropriate caring measures;</w:t>
      </w:r>
    </w:p>
    <w:p w:rsidR="00DB42AA" w:rsidRPr="009150C6" w:rsidRDefault="00DB42AA" w:rsidP="009E6002">
      <w:pPr>
        <w:numPr>
          <w:ilvl w:val="0"/>
          <w:numId w:val="46"/>
        </w:numPr>
        <w:spacing w:before="0" w:after="120" w:line="240" w:lineRule="auto"/>
        <w:rPr>
          <w:bCs/>
        </w:rPr>
      </w:pPr>
      <w:r w:rsidRPr="009150C6">
        <w:rPr>
          <w:bCs/>
        </w:rPr>
        <w:t>Using seed: the tradition seed and the proposed seed in use;</w:t>
      </w:r>
    </w:p>
    <w:p w:rsidR="00DB42AA" w:rsidRPr="009150C6" w:rsidRDefault="00DB42AA" w:rsidP="009E6002">
      <w:pPr>
        <w:numPr>
          <w:ilvl w:val="0"/>
          <w:numId w:val="46"/>
        </w:numPr>
        <w:spacing w:before="0" w:after="120" w:line="240" w:lineRule="auto"/>
        <w:rPr>
          <w:bCs/>
        </w:rPr>
      </w:pPr>
      <w:r w:rsidRPr="009150C6">
        <w:rPr>
          <w:bCs/>
        </w:rPr>
        <w:t xml:space="preserve">The biological measures: taking advantage of available natural enemies in the field, using probiotics, </w:t>
      </w:r>
      <w:proofErr w:type="spellStart"/>
      <w:r w:rsidRPr="009150C6">
        <w:rPr>
          <w:bCs/>
        </w:rPr>
        <w:t>etc</w:t>
      </w:r>
      <w:proofErr w:type="spellEnd"/>
      <w:r w:rsidRPr="009150C6">
        <w:rPr>
          <w:bCs/>
        </w:rPr>
        <w:t>;</w:t>
      </w:r>
    </w:p>
    <w:p w:rsidR="00DB42AA" w:rsidRPr="009150C6" w:rsidRDefault="00DB42AA" w:rsidP="009E6002">
      <w:pPr>
        <w:numPr>
          <w:ilvl w:val="0"/>
          <w:numId w:val="46"/>
        </w:numPr>
        <w:spacing w:before="0" w:after="120" w:line="240" w:lineRule="auto"/>
        <w:rPr>
          <w:bCs/>
        </w:rPr>
      </w:pPr>
      <w:r w:rsidRPr="009150C6">
        <w:rPr>
          <w:bCs/>
        </w:rPr>
        <w:t>Determination of the level of harm and prevention threshold;</w:t>
      </w:r>
    </w:p>
    <w:p w:rsidR="00DB42AA" w:rsidRPr="009150C6" w:rsidRDefault="00DB42AA" w:rsidP="009E6002">
      <w:pPr>
        <w:numPr>
          <w:ilvl w:val="0"/>
          <w:numId w:val="46"/>
        </w:numPr>
        <w:spacing w:before="0" w:after="120" w:line="240" w:lineRule="auto"/>
        <w:rPr>
          <w:bCs/>
        </w:rPr>
      </w:pPr>
      <w:r w:rsidRPr="009150C6">
        <w:rPr>
          <w:bCs/>
        </w:rPr>
        <w:t>Chemical measures: safe using with natural enemies, the economic threshold; 4 correct use of medicines.</w:t>
      </w:r>
    </w:p>
    <w:p w:rsidR="00DB42AA" w:rsidRPr="009150C6" w:rsidRDefault="00DB42AA" w:rsidP="00DB42AA">
      <w:pPr>
        <w:spacing w:after="120"/>
        <w:rPr>
          <w:bCs/>
          <w:i/>
        </w:rPr>
      </w:pPr>
      <w:r w:rsidRPr="009150C6">
        <w:rPr>
          <w:bCs/>
          <w:i/>
        </w:rPr>
        <w:t>2- Develop of demonstration models</w:t>
      </w:r>
    </w:p>
    <w:p w:rsidR="00DB42AA" w:rsidRPr="009150C6" w:rsidRDefault="00DB42AA" w:rsidP="009E6002">
      <w:pPr>
        <w:numPr>
          <w:ilvl w:val="0"/>
          <w:numId w:val="46"/>
        </w:numPr>
        <w:spacing w:before="0" w:after="120" w:line="240" w:lineRule="auto"/>
        <w:rPr>
          <w:bCs/>
        </w:rPr>
      </w:pPr>
      <w:r w:rsidRPr="009150C6">
        <w:rPr>
          <w:bCs/>
        </w:rPr>
        <w:t>A demonstration model of IPM can be selected in the Sub-Project. Scale of 5-10 ha/ model depending on type of crops and economic conditions. This item will be implemented by the Department of Crop Production, Ministry of Agriculture and Rural development.</w:t>
      </w:r>
    </w:p>
    <w:p w:rsidR="00DB42AA" w:rsidRPr="009150C6" w:rsidRDefault="00DB42AA" w:rsidP="00DB42AA">
      <w:pPr>
        <w:spacing w:after="120"/>
        <w:rPr>
          <w:bCs/>
          <w:i/>
        </w:rPr>
      </w:pPr>
      <w:r w:rsidRPr="009150C6">
        <w:rPr>
          <w:bCs/>
          <w:i/>
        </w:rPr>
        <w:lastRenderedPageBreak/>
        <w:t>3 - Coaching and training of IPM staff</w:t>
      </w:r>
    </w:p>
    <w:p w:rsidR="00DB42AA" w:rsidRPr="009150C6" w:rsidRDefault="00DB42AA" w:rsidP="00DB42AA">
      <w:pPr>
        <w:spacing w:after="120"/>
        <w:rPr>
          <w:bCs/>
        </w:rPr>
      </w:pPr>
      <w:r w:rsidRPr="009150C6">
        <w:rPr>
          <w:bCs/>
        </w:rPr>
        <w:t>(a) TOT-Training of trainers</w:t>
      </w:r>
    </w:p>
    <w:p w:rsidR="00DB42AA" w:rsidRPr="009150C6" w:rsidRDefault="00DB42AA" w:rsidP="009E6002">
      <w:pPr>
        <w:numPr>
          <w:ilvl w:val="0"/>
          <w:numId w:val="46"/>
        </w:numPr>
        <w:spacing w:before="0" w:after="120" w:line="240" w:lineRule="auto"/>
        <w:rPr>
          <w:bCs/>
        </w:rPr>
      </w:pPr>
      <w:r w:rsidRPr="009150C6">
        <w:rPr>
          <w:bCs/>
        </w:rPr>
        <w:t>Method: Combine theoretical training on practical models (Farmer Field School-FFS),</w:t>
      </w:r>
    </w:p>
    <w:p w:rsidR="00DB42AA" w:rsidRPr="009150C6" w:rsidRDefault="00DB42AA" w:rsidP="009E6002">
      <w:pPr>
        <w:numPr>
          <w:ilvl w:val="0"/>
          <w:numId w:val="46"/>
        </w:numPr>
        <w:spacing w:before="0" w:after="120" w:line="240" w:lineRule="auto"/>
        <w:rPr>
          <w:bCs/>
        </w:rPr>
      </w:pPr>
      <w:r w:rsidRPr="009150C6">
        <w:rPr>
          <w:bCs/>
        </w:rPr>
        <w:t>The content of the training are: (</w:t>
      </w:r>
      <w:proofErr w:type="spellStart"/>
      <w:r w:rsidRPr="009150C6">
        <w:rPr>
          <w:bCs/>
        </w:rPr>
        <w:t>i</w:t>
      </w:r>
      <w:proofErr w:type="spellEnd"/>
      <w:r w:rsidRPr="009150C6">
        <w:rPr>
          <w:bCs/>
        </w:rPr>
        <w:t>) identification of major pests and minor pests, (ii) identification of natural enemies of pests and diseases in the field, (iii) Method of survey to detect diseases, (iv) Understand two sides impact of pesticides, using appropriate pesticides; (v) the pest control techniques in IPM principles, (vi) advanced farming technique.</w:t>
      </w:r>
    </w:p>
    <w:p w:rsidR="00DB42AA" w:rsidRPr="009150C6" w:rsidRDefault="00DB42AA" w:rsidP="009E6002">
      <w:pPr>
        <w:numPr>
          <w:ilvl w:val="0"/>
          <w:numId w:val="46"/>
        </w:numPr>
        <w:spacing w:before="0" w:after="120" w:line="240" w:lineRule="auto"/>
        <w:rPr>
          <w:bCs/>
        </w:rPr>
      </w:pPr>
      <w:r w:rsidRPr="009150C6">
        <w:rPr>
          <w:bCs/>
        </w:rPr>
        <w:t>Target of training: The technical staff of the Department of Agriculture, plant protection, pesticides, agricultural extension of districts, communes, cooperatives of these students will train to the farmers in the project area, the implementing of models,</w:t>
      </w:r>
    </w:p>
    <w:p w:rsidR="00DB42AA" w:rsidRPr="009150C6" w:rsidRDefault="00DB42AA" w:rsidP="009E6002">
      <w:pPr>
        <w:numPr>
          <w:ilvl w:val="0"/>
          <w:numId w:val="46"/>
        </w:numPr>
        <w:spacing w:before="0" w:after="120" w:line="240" w:lineRule="auto"/>
        <w:rPr>
          <w:bCs/>
        </w:rPr>
      </w:pPr>
      <w:r w:rsidRPr="009150C6">
        <w:rPr>
          <w:bCs/>
        </w:rPr>
        <w:t>The size of each class is from 20 to 30 students, held in each district, Learning time in each stage, According to the thematic training session, each session may last 3-5 days on both theory and practice.</w:t>
      </w:r>
    </w:p>
    <w:p w:rsidR="00DB42AA" w:rsidRPr="009150C6" w:rsidRDefault="00DB42AA" w:rsidP="009E6002">
      <w:pPr>
        <w:numPr>
          <w:ilvl w:val="0"/>
          <w:numId w:val="46"/>
        </w:numPr>
        <w:spacing w:before="0" w:after="120" w:line="240" w:lineRule="auto"/>
        <w:rPr>
          <w:bCs/>
        </w:rPr>
      </w:pPr>
      <w:r w:rsidRPr="009150C6">
        <w:rPr>
          <w:bCs/>
        </w:rPr>
        <w:t xml:space="preserve">Lecturer: hire experts from Hanoi University of Agriculture / Research institute/ Agricultural Extension </w:t>
      </w:r>
      <w:proofErr w:type="spellStart"/>
      <w:r w:rsidRPr="009150C6">
        <w:rPr>
          <w:bCs/>
        </w:rPr>
        <w:t>Center</w:t>
      </w:r>
      <w:proofErr w:type="gramStart"/>
      <w:r w:rsidRPr="009150C6">
        <w:rPr>
          <w:bCs/>
        </w:rPr>
        <w:t>,etc</w:t>
      </w:r>
      <w:proofErr w:type="spellEnd"/>
      <w:proofErr w:type="gramEnd"/>
      <w:r w:rsidRPr="009150C6">
        <w:rPr>
          <w:bCs/>
        </w:rPr>
        <w:t>.</w:t>
      </w:r>
    </w:p>
    <w:p w:rsidR="00DB42AA" w:rsidRPr="009150C6" w:rsidRDefault="00DB42AA" w:rsidP="00DB42AA">
      <w:pPr>
        <w:spacing w:after="120"/>
        <w:rPr>
          <w:bCs/>
        </w:rPr>
      </w:pPr>
      <w:r w:rsidRPr="009150C6">
        <w:rPr>
          <w:bCs/>
        </w:rPr>
        <w:t>(b) Training of farmers</w:t>
      </w:r>
    </w:p>
    <w:p w:rsidR="00DB42AA" w:rsidRPr="009150C6" w:rsidRDefault="00DB42AA" w:rsidP="009E6002">
      <w:pPr>
        <w:numPr>
          <w:ilvl w:val="0"/>
          <w:numId w:val="46"/>
        </w:numPr>
        <w:spacing w:before="0" w:after="120" w:line="240" w:lineRule="auto"/>
        <w:rPr>
          <w:bCs/>
        </w:rPr>
      </w:pPr>
      <w:r w:rsidRPr="009150C6">
        <w:rPr>
          <w:bCs/>
        </w:rPr>
        <w:t>Method: Combine theoretical training and base on practical fields of farmers and farm demonstration model;</w:t>
      </w:r>
    </w:p>
    <w:p w:rsidR="00DB42AA" w:rsidRPr="009150C6" w:rsidRDefault="00DB42AA" w:rsidP="009E6002">
      <w:pPr>
        <w:numPr>
          <w:ilvl w:val="0"/>
          <w:numId w:val="46"/>
        </w:numPr>
        <w:spacing w:before="0" w:after="120" w:line="240" w:lineRule="auto"/>
        <w:rPr>
          <w:bCs/>
        </w:rPr>
      </w:pPr>
      <w:r w:rsidRPr="009150C6">
        <w:rPr>
          <w:bCs/>
        </w:rPr>
        <w:t>Content for staff as IPM;</w:t>
      </w:r>
    </w:p>
    <w:p w:rsidR="00DB42AA" w:rsidRPr="009150C6" w:rsidRDefault="00DB42AA" w:rsidP="009E6002">
      <w:pPr>
        <w:numPr>
          <w:ilvl w:val="0"/>
          <w:numId w:val="46"/>
        </w:numPr>
        <w:spacing w:before="0" w:after="120" w:line="240" w:lineRule="auto"/>
        <w:rPr>
          <w:bCs/>
        </w:rPr>
      </w:pPr>
      <w:r w:rsidRPr="009150C6">
        <w:rPr>
          <w:bCs/>
        </w:rPr>
        <w:t>Participants: participating farmers, farmers who direct implement the models and farmers outside if interested;</w:t>
      </w:r>
    </w:p>
    <w:p w:rsidR="00DB42AA" w:rsidRPr="009150C6" w:rsidRDefault="00DB42AA" w:rsidP="009E6002">
      <w:pPr>
        <w:numPr>
          <w:ilvl w:val="0"/>
          <w:numId w:val="46"/>
        </w:numPr>
        <w:spacing w:before="0" w:after="120" w:line="240" w:lineRule="auto"/>
        <w:rPr>
          <w:bCs/>
        </w:rPr>
      </w:pPr>
      <w:r w:rsidRPr="009150C6">
        <w:rPr>
          <w:bCs/>
        </w:rPr>
        <w:t>Class size: a class of 30-40 students, organized by each commune, Duration of 2 days;</w:t>
      </w:r>
    </w:p>
    <w:p w:rsidR="00DB42AA" w:rsidRPr="009150C6" w:rsidRDefault="00DB42AA" w:rsidP="009E6002">
      <w:pPr>
        <w:numPr>
          <w:ilvl w:val="0"/>
          <w:numId w:val="46"/>
        </w:numPr>
        <w:spacing w:before="0" w:after="120" w:line="240" w:lineRule="auto"/>
        <w:rPr>
          <w:bCs/>
        </w:rPr>
      </w:pPr>
      <w:r w:rsidRPr="009150C6">
        <w:rPr>
          <w:bCs/>
        </w:rPr>
        <w:t>Instructor: staff attended TOT classes.</w:t>
      </w:r>
    </w:p>
    <w:p w:rsidR="00DB42AA" w:rsidRPr="009150C6" w:rsidRDefault="00DB42AA" w:rsidP="00DB42AA">
      <w:pPr>
        <w:spacing w:after="120"/>
        <w:rPr>
          <w:bCs/>
          <w:i/>
        </w:rPr>
      </w:pPr>
      <w:r w:rsidRPr="009150C6">
        <w:rPr>
          <w:bCs/>
          <w:i/>
        </w:rPr>
        <w:t>4 – Evaluating organization and visit the shore</w:t>
      </w:r>
    </w:p>
    <w:p w:rsidR="00DB42AA" w:rsidRPr="009150C6" w:rsidRDefault="00DB42AA" w:rsidP="009E6002">
      <w:pPr>
        <w:numPr>
          <w:ilvl w:val="0"/>
          <w:numId w:val="46"/>
        </w:numPr>
        <w:spacing w:before="0" w:after="120" w:line="240" w:lineRule="auto"/>
        <w:rPr>
          <w:bCs/>
        </w:rPr>
      </w:pPr>
      <w:r w:rsidRPr="009150C6">
        <w:rPr>
          <w:bCs/>
        </w:rPr>
        <w:t>Visit the coast conference, farmers performing the demonstration models are reporters. The farmers implement ​​the model directly with the participants; visiting farmers will calculate, compare economic performance and identify lessons,  limitations and the work being done and not being done.</w:t>
      </w:r>
    </w:p>
    <w:p w:rsidR="00DB42AA" w:rsidRPr="009150C6" w:rsidRDefault="00DB42AA" w:rsidP="009E6002">
      <w:pPr>
        <w:numPr>
          <w:ilvl w:val="0"/>
          <w:numId w:val="46"/>
        </w:numPr>
        <w:spacing w:before="0" w:after="120" w:line="240" w:lineRule="auto"/>
        <w:rPr>
          <w:bCs/>
        </w:rPr>
      </w:pPr>
      <w:r w:rsidRPr="009150C6">
        <w:rPr>
          <w:bCs/>
        </w:rPr>
        <w:t>Scale: 50 people/ conference, There are 01 head shore tours organized in communes in each district of the TDA;</w:t>
      </w:r>
    </w:p>
    <w:p w:rsidR="00DB42AA" w:rsidRPr="009150C6" w:rsidRDefault="00DB42AA" w:rsidP="009E6002">
      <w:pPr>
        <w:numPr>
          <w:ilvl w:val="0"/>
          <w:numId w:val="46"/>
        </w:numPr>
        <w:spacing w:before="0" w:after="120" w:line="240" w:lineRule="auto"/>
        <w:rPr>
          <w:bCs/>
        </w:rPr>
      </w:pPr>
      <w:r w:rsidRPr="009150C6">
        <w:rPr>
          <w:bCs/>
        </w:rPr>
        <w:t>Time to hold coast conference: 3</w:t>
      </w:r>
      <w:r w:rsidRPr="009150C6">
        <w:rPr>
          <w:bCs/>
          <w:vertAlign w:val="superscript"/>
        </w:rPr>
        <w:t>rd</w:t>
      </w:r>
      <w:r w:rsidRPr="009150C6">
        <w:rPr>
          <w:bCs/>
        </w:rPr>
        <w:t xml:space="preserve"> year of sub-project implementation.</w:t>
      </w:r>
    </w:p>
    <w:p w:rsidR="00DB42AA" w:rsidRPr="009150C6" w:rsidRDefault="00DB42AA" w:rsidP="00DB42AA">
      <w:pPr>
        <w:spacing w:after="120"/>
        <w:rPr>
          <w:bCs/>
          <w:i/>
        </w:rPr>
      </w:pPr>
      <w:r w:rsidRPr="009150C6">
        <w:rPr>
          <w:bCs/>
          <w:i/>
        </w:rPr>
        <w:t>5 - Scientific Seminar, evaluation of result and exchange of experience</w:t>
      </w:r>
    </w:p>
    <w:p w:rsidR="00DB42AA" w:rsidRPr="009150C6" w:rsidRDefault="00DB42AA" w:rsidP="009E6002">
      <w:pPr>
        <w:numPr>
          <w:ilvl w:val="0"/>
          <w:numId w:val="46"/>
        </w:numPr>
        <w:spacing w:before="0" w:after="120" w:line="240" w:lineRule="auto"/>
        <w:rPr>
          <w:bCs/>
        </w:rPr>
      </w:pPr>
      <w:r w:rsidRPr="009150C6">
        <w:rPr>
          <w:bCs/>
        </w:rPr>
        <w:t>Invite experts in related fields participating in the assessment, analysis and additional evaluation, perfecting the processes; the mass media, the propaganda extension organization, expansion and transfer the result, the technical advances to farmers, and production areas with similar conditions.</w:t>
      </w:r>
    </w:p>
    <w:p w:rsidR="00DB42AA" w:rsidRPr="009150C6" w:rsidRDefault="00DB42AA" w:rsidP="009E6002">
      <w:pPr>
        <w:numPr>
          <w:ilvl w:val="0"/>
          <w:numId w:val="46"/>
        </w:numPr>
        <w:spacing w:before="0" w:after="120" w:line="240" w:lineRule="auto"/>
        <w:rPr>
          <w:bCs/>
        </w:rPr>
      </w:pPr>
      <w:r w:rsidRPr="009150C6">
        <w:rPr>
          <w:bCs/>
        </w:rPr>
        <w:t xml:space="preserve">Scale: 50 people/ conference, </w:t>
      </w:r>
      <w:proofErr w:type="gramStart"/>
      <w:r w:rsidRPr="009150C6">
        <w:rPr>
          <w:bCs/>
        </w:rPr>
        <w:t>There</w:t>
      </w:r>
      <w:proofErr w:type="gramEnd"/>
      <w:r w:rsidRPr="009150C6">
        <w:rPr>
          <w:bCs/>
        </w:rPr>
        <w:t xml:space="preserve"> are 01 shore tours organized in communes in each district of the TDA.</w:t>
      </w:r>
    </w:p>
    <w:p w:rsidR="00DB42AA" w:rsidRPr="009150C6" w:rsidRDefault="00DB42AA" w:rsidP="009E6002">
      <w:pPr>
        <w:numPr>
          <w:ilvl w:val="0"/>
          <w:numId w:val="46"/>
        </w:numPr>
        <w:spacing w:before="0" w:after="120" w:line="240" w:lineRule="auto"/>
        <w:rPr>
          <w:bCs/>
        </w:rPr>
      </w:pPr>
      <w:r w:rsidRPr="009150C6">
        <w:rPr>
          <w:bCs/>
        </w:rPr>
        <w:t>Time of scientific workshop, performance evaluation: 4</w:t>
      </w:r>
      <w:r w:rsidRPr="009150C6">
        <w:rPr>
          <w:bCs/>
          <w:vertAlign w:val="superscript"/>
        </w:rPr>
        <w:t>th</w:t>
      </w:r>
      <w:r w:rsidRPr="009150C6">
        <w:rPr>
          <w:bCs/>
        </w:rPr>
        <w:t xml:space="preserve"> year of sub-project implementation.</w:t>
      </w:r>
    </w:p>
    <w:p w:rsidR="00DB42AA" w:rsidRPr="009150C6" w:rsidRDefault="00DB42AA" w:rsidP="00DB42AA">
      <w:pPr>
        <w:spacing w:after="120"/>
        <w:rPr>
          <w:bCs/>
          <w:i/>
        </w:rPr>
      </w:pPr>
      <w:r w:rsidRPr="009150C6">
        <w:rPr>
          <w:bCs/>
          <w:i/>
        </w:rPr>
        <w:lastRenderedPageBreak/>
        <w:t>6- Estimated budget:</w:t>
      </w:r>
    </w:p>
    <w:p w:rsidR="00DB42AA" w:rsidRPr="009150C6" w:rsidRDefault="00DB42AA" w:rsidP="00DB42AA">
      <w:r w:rsidRPr="009150C6">
        <w:t xml:space="preserve">The budget will be used for technical assistance, training, community approach, and pilot activities to develop agriculture without chemicals as well as support for safety equipment and improving awareness capacity for the poor, people most affected by the use of </w:t>
      </w:r>
      <w:proofErr w:type="spellStart"/>
      <w:r w:rsidRPr="009150C6">
        <w:t>non safe</w:t>
      </w:r>
      <w:proofErr w:type="spellEnd"/>
      <w:r w:rsidRPr="009150C6">
        <w:t xml:space="preserve"> pesticides to them to participate more actively in IPM programs, particularly monitor report number of chemical use.</w:t>
      </w:r>
    </w:p>
    <w:p w:rsidR="00DB42AA" w:rsidRPr="009150C6" w:rsidRDefault="00DB42AA" w:rsidP="00DB42AA">
      <w:r w:rsidRPr="009150C6">
        <w:t xml:space="preserve">The budget for the IMP program of </w:t>
      </w:r>
      <w:proofErr w:type="gramStart"/>
      <w:r w:rsidRPr="009150C6">
        <w:t>" Repair</w:t>
      </w:r>
      <w:proofErr w:type="gramEnd"/>
      <w:r w:rsidRPr="009150C6">
        <w:t xml:space="preserve"> and Upgrading Headworks Complex of </w:t>
      </w:r>
      <w:proofErr w:type="spellStart"/>
      <w:r w:rsidRPr="009150C6">
        <w:t>Khe</w:t>
      </w:r>
      <w:proofErr w:type="spellEnd"/>
      <w:r w:rsidRPr="009150C6">
        <w:t xml:space="preserve"> </w:t>
      </w:r>
      <w:proofErr w:type="spellStart"/>
      <w:r w:rsidRPr="009150C6">
        <w:t>Che</w:t>
      </w:r>
      <w:proofErr w:type="spellEnd"/>
      <w:r w:rsidRPr="009150C6">
        <w:t xml:space="preserve"> Reservoir, </w:t>
      </w:r>
      <w:proofErr w:type="spellStart"/>
      <w:r w:rsidRPr="009150C6">
        <w:t>Quang</w:t>
      </w:r>
      <w:proofErr w:type="spellEnd"/>
      <w:r w:rsidRPr="009150C6">
        <w:t xml:space="preserve"> </w:t>
      </w:r>
      <w:proofErr w:type="spellStart"/>
      <w:r w:rsidRPr="009150C6">
        <w:t>Ninh</w:t>
      </w:r>
      <w:proofErr w:type="spellEnd"/>
      <w:r w:rsidRPr="009150C6">
        <w:t>" is 320.000.000 VND implemented during period of sub-project (2015-2020).</w:t>
      </w:r>
    </w:p>
    <w:p w:rsidR="00DB42AA" w:rsidRPr="009150C6" w:rsidRDefault="00DB42AA" w:rsidP="007B37E7">
      <w:pPr>
        <w:pStyle w:val="DMBang"/>
      </w:pPr>
      <w:bookmarkStart w:id="580" w:name="_Toc400884891"/>
      <w:bookmarkStart w:id="581" w:name="_Toc400912526"/>
      <w:bookmarkStart w:id="582" w:name="_Toc400917698"/>
      <w:bookmarkStart w:id="583" w:name="_Toc400918426"/>
      <w:bookmarkStart w:id="584" w:name="_Toc400919154"/>
      <w:bookmarkStart w:id="585" w:name="_Toc421061550"/>
      <w:bookmarkStart w:id="586" w:name="_Toc422486475"/>
      <w:r w:rsidRPr="009150C6">
        <w:t>Table D1.1. Cost estimates for implementation of IPM programs</w:t>
      </w:r>
      <w:bookmarkEnd w:id="580"/>
      <w:bookmarkEnd w:id="581"/>
      <w:bookmarkEnd w:id="582"/>
      <w:bookmarkEnd w:id="583"/>
      <w:bookmarkEnd w:id="584"/>
      <w:r w:rsidRPr="009150C6">
        <w:t xml:space="preserve"> IPM</w:t>
      </w:r>
      <w:bookmarkEnd w:id="585"/>
      <w:bookmarkEnd w:id="586"/>
      <w:r w:rsidRPr="009150C6">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5184"/>
        <w:gridCol w:w="1024"/>
        <w:gridCol w:w="1201"/>
        <w:gridCol w:w="1653"/>
      </w:tblGrid>
      <w:tr w:rsidR="00DB42AA" w:rsidRPr="009150C6" w:rsidTr="00FE1596">
        <w:trPr>
          <w:jc w:val="center"/>
        </w:trPr>
        <w:tc>
          <w:tcPr>
            <w:tcW w:w="291" w:type="pct"/>
            <w:shd w:val="clear" w:color="auto" w:fill="auto"/>
            <w:vAlign w:val="center"/>
          </w:tcPr>
          <w:p w:rsidR="00DB42AA" w:rsidRPr="009150C6" w:rsidRDefault="00DB42AA" w:rsidP="00FE1596">
            <w:pPr>
              <w:pStyle w:val="anh2"/>
              <w:spacing w:before="0" w:after="0" w:line="240" w:lineRule="auto"/>
              <w:ind w:firstLine="0"/>
              <w:rPr>
                <w:szCs w:val="22"/>
              </w:rPr>
            </w:pPr>
            <w:r w:rsidRPr="009150C6">
              <w:rPr>
                <w:szCs w:val="22"/>
              </w:rPr>
              <w:t>No</w:t>
            </w:r>
          </w:p>
        </w:tc>
        <w:tc>
          <w:tcPr>
            <w:tcW w:w="2693" w:type="pct"/>
            <w:shd w:val="clear" w:color="auto" w:fill="auto"/>
            <w:vAlign w:val="center"/>
          </w:tcPr>
          <w:p w:rsidR="00DB42AA" w:rsidRPr="009150C6" w:rsidRDefault="00DB42AA" w:rsidP="00FE1596">
            <w:pPr>
              <w:pStyle w:val="anh2"/>
              <w:spacing w:before="0" w:after="0" w:line="240" w:lineRule="auto"/>
              <w:ind w:firstLine="0"/>
              <w:rPr>
                <w:szCs w:val="22"/>
              </w:rPr>
            </w:pPr>
            <w:r w:rsidRPr="009150C6">
              <w:rPr>
                <w:bCs/>
                <w:szCs w:val="22"/>
              </w:rPr>
              <w:t>Implementing content</w:t>
            </w:r>
          </w:p>
        </w:tc>
        <w:tc>
          <w:tcPr>
            <w:tcW w:w="532" w:type="pct"/>
            <w:shd w:val="clear" w:color="auto" w:fill="auto"/>
            <w:vAlign w:val="center"/>
          </w:tcPr>
          <w:p w:rsidR="00DB42AA" w:rsidRPr="009150C6" w:rsidRDefault="00DB42AA" w:rsidP="00FE1596">
            <w:pPr>
              <w:pStyle w:val="anh2"/>
              <w:spacing w:before="0" w:after="0" w:line="240" w:lineRule="auto"/>
              <w:ind w:firstLine="0"/>
              <w:rPr>
                <w:szCs w:val="22"/>
              </w:rPr>
            </w:pPr>
            <w:r w:rsidRPr="009150C6">
              <w:rPr>
                <w:szCs w:val="22"/>
              </w:rPr>
              <w:t>Unit price</w:t>
            </w:r>
          </w:p>
        </w:tc>
        <w:tc>
          <w:tcPr>
            <w:tcW w:w="624" w:type="pct"/>
            <w:shd w:val="clear" w:color="auto" w:fill="auto"/>
            <w:vAlign w:val="center"/>
          </w:tcPr>
          <w:p w:rsidR="00DB42AA" w:rsidRPr="009150C6" w:rsidRDefault="00DB42AA" w:rsidP="00FE1596">
            <w:pPr>
              <w:pStyle w:val="anh2"/>
              <w:spacing w:before="0" w:after="0" w:line="240" w:lineRule="auto"/>
              <w:ind w:firstLine="0"/>
              <w:rPr>
                <w:szCs w:val="22"/>
              </w:rPr>
            </w:pPr>
            <w:r w:rsidRPr="009150C6">
              <w:rPr>
                <w:szCs w:val="22"/>
              </w:rPr>
              <w:t>Quantity</w:t>
            </w:r>
          </w:p>
        </w:tc>
        <w:tc>
          <w:tcPr>
            <w:tcW w:w="859" w:type="pct"/>
            <w:shd w:val="clear" w:color="auto" w:fill="auto"/>
            <w:vAlign w:val="center"/>
          </w:tcPr>
          <w:p w:rsidR="00DB42AA" w:rsidRPr="009150C6" w:rsidRDefault="00DB42AA" w:rsidP="00FE1596">
            <w:pPr>
              <w:pStyle w:val="anh2"/>
              <w:spacing w:before="0" w:after="0" w:line="240" w:lineRule="auto"/>
              <w:ind w:firstLine="0"/>
              <w:rPr>
                <w:szCs w:val="22"/>
              </w:rPr>
            </w:pPr>
            <w:r w:rsidRPr="009150C6">
              <w:rPr>
                <w:szCs w:val="22"/>
              </w:rPr>
              <w:t>Sum</w:t>
            </w:r>
          </w:p>
        </w:tc>
      </w:tr>
      <w:tr w:rsidR="00DB42AA" w:rsidRPr="009150C6" w:rsidTr="00FE1596">
        <w:trPr>
          <w:jc w:val="center"/>
        </w:trPr>
        <w:tc>
          <w:tcPr>
            <w:tcW w:w="291"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1</w:t>
            </w:r>
          </w:p>
        </w:tc>
        <w:tc>
          <w:tcPr>
            <w:tcW w:w="2693" w:type="pct"/>
            <w:shd w:val="clear" w:color="auto" w:fill="auto"/>
            <w:vAlign w:val="center"/>
          </w:tcPr>
          <w:p w:rsidR="00DB42AA" w:rsidRPr="009150C6" w:rsidRDefault="00DB42AA" w:rsidP="00FE1596">
            <w:pPr>
              <w:pStyle w:val="anh2"/>
              <w:spacing w:before="0" w:after="0" w:line="240" w:lineRule="auto"/>
              <w:ind w:firstLine="0"/>
              <w:jc w:val="both"/>
              <w:rPr>
                <w:b w:val="0"/>
                <w:szCs w:val="22"/>
              </w:rPr>
            </w:pPr>
            <w:r w:rsidRPr="009150C6">
              <w:rPr>
                <w:b w:val="0"/>
                <w:szCs w:val="22"/>
              </w:rPr>
              <w:t>Research and initial testing</w:t>
            </w:r>
          </w:p>
        </w:tc>
        <w:tc>
          <w:tcPr>
            <w:tcW w:w="532"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50</w:t>
            </w:r>
          </w:p>
        </w:tc>
        <w:tc>
          <w:tcPr>
            <w:tcW w:w="624"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1</w:t>
            </w:r>
          </w:p>
        </w:tc>
        <w:tc>
          <w:tcPr>
            <w:tcW w:w="859"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50</w:t>
            </w:r>
          </w:p>
        </w:tc>
      </w:tr>
      <w:tr w:rsidR="00DB42AA" w:rsidRPr="009150C6" w:rsidTr="00FE1596">
        <w:trPr>
          <w:jc w:val="center"/>
        </w:trPr>
        <w:tc>
          <w:tcPr>
            <w:tcW w:w="291"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2</w:t>
            </w:r>
          </w:p>
        </w:tc>
        <w:tc>
          <w:tcPr>
            <w:tcW w:w="2693" w:type="pct"/>
            <w:shd w:val="clear" w:color="auto" w:fill="auto"/>
            <w:vAlign w:val="center"/>
          </w:tcPr>
          <w:p w:rsidR="00DB42AA" w:rsidRPr="009150C6" w:rsidRDefault="00DB42AA" w:rsidP="00FE1596">
            <w:pPr>
              <w:pStyle w:val="anh2"/>
              <w:spacing w:before="0" w:after="0" w:line="240" w:lineRule="auto"/>
              <w:ind w:firstLine="0"/>
              <w:jc w:val="both"/>
              <w:rPr>
                <w:b w:val="0"/>
                <w:szCs w:val="22"/>
              </w:rPr>
            </w:pPr>
            <w:r w:rsidRPr="009150C6">
              <w:rPr>
                <w:b w:val="0"/>
                <w:szCs w:val="22"/>
              </w:rPr>
              <w:t>Develop demonstration models</w:t>
            </w:r>
          </w:p>
        </w:tc>
        <w:tc>
          <w:tcPr>
            <w:tcW w:w="532"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50</w:t>
            </w:r>
          </w:p>
        </w:tc>
        <w:tc>
          <w:tcPr>
            <w:tcW w:w="624"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1</w:t>
            </w:r>
          </w:p>
        </w:tc>
        <w:tc>
          <w:tcPr>
            <w:tcW w:w="859"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50</w:t>
            </w:r>
          </w:p>
        </w:tc>
      </w:tr>
      <w:tr w:rsidR="00DB42AA" w:rsidRPr="009150C6" w:rsidTr="00FE1596">
        <w:trPr>
          <w:jc w:val="center"/>
        </w:trPr>
        <w:tc>
          <w:tcPr>
            <w:tcW w:w="291"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3</w:t>
            </w:r>
          </w:p>
        </w:tc>
        <w:tc>
          <w:tcPr>
            <w:tcW w:w="2693" w:type="pct"/>
            <w:shd w:val="clear" w:color="auto" w:fill="auto"/>
            <w:vAlign w:val="center"/>
          </w:tcPr>
          <w:p w:rsidR="00DB42AA" w:rsidRPr="009150C6" w:rsidRDefault="00DB42AA" w:rsidP="00FE1596">
            <w:pPr>
              <w:pStyle w:val="anh2"/>
              <w:spacing w:before="0" w:after="0" w:line="240" w:lineRule="auto"/>
              <w:ind w:firstLine="0"/>
              <w:jc w:val="both"/>
              <w:rPr>
                <w:b w:val="0"/>
                <w:szCs w:val="22"/>
              </w:rPr>
            </w:pPr>
            <w:r w:rsidRPr="009150C6">
              <w:rPr>
                <w:b w:val="0"/>
                <w:szCs w:val="22"/>
              </w:rPr>
              <w:t>Coaching and training of IMP staff (1 class)</w:t>
            </w:r>
          </w:p>
        </w:tc>
        <w:tc>
          <w:tcPr>
            <w:tcW w:w="532"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50</w:t>
            </w:r>
          </w:p>
        </w:tc>
        <w:tc>
          <w:tcPr>
            <w:tcW w:w="624"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1</w:t>
            </w:r>
          </w:p>
        </w:tc>
        <w:tc>
          <w:tcPr>
            <w:tcW w:w="859" w:type="pct"/>
            <w:shd w:val="clear" w:color="auto" w:fill="auto"/>
            <w:vAlign w:val="center"/>
          </w:tcPr>
          <w:p w:rsidR="00DB42AA" w:rsidRPr="009150C6" w:rsidRDefault="00DB42AA" w:rsidP="00FE1596">
            <w:pPr>
              <w:jc w:val="center"/>
              <w:rPr>
                <w:szCs w:val="22"/>
              </w:rPr>
            </w:pPr>
            <w:r w:rsidRPr="009150C6">
              <w:rPr>
                <w:szCs w:val="22"/>
              </w:rPr>
              <w:t>50</w:t>
            </w:r>
          </w:p>
        </w:tc>
      </w:tr>
      <w:tr w:rsidR="00DB42AA" w:rsidRPr="009150C6" w:rsidTr="00FE1596">
        <w:trPr>
          <w:jc w:val="center"/>
        </w:trPr>
        <w:tc>
          <w:tcPr>
            <w:tcW w:w="291"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4</w:t>
            </w:r>
          </w:p>
        </w:tc>
        <w:tc>
          <w:tcPr>
            <w:tcW w:w="2693" w:type="pct"/>
            <w:shd w:val="clear" w:color="auto" w:fill="auto"/>
            <w:vAlign w:val="center"/>
          </w:tcPr>
          <w:p w:rsidR="00DB42AA" w:rsidRPr="009150C6" w:rsidRDefault="00DB42AA" w:rsidP="00FE1596">
            <w:pPr>
              <w:pStyle w:val="anh2"/>
              <w:spacing w:before="0" w:after="0" w:line="240" w:lineRule="auto"/>
              <w:ind w:firstLine="0"/>
              <w:jc w:val="both"/>
              <w:rPr>
                <w:b w:val="0"/>
                <w:szCs w:val="22"/>
              </w:rPr>
            </w:pPr>
            <w:r w:rsidRPr="009150C6">
              <w:rPr>
                <w:b w:val="0"/>
                <w:szCs w:val="22"/>
              </w:rPr>
              <w:t>Funds for coaching and training of farmers (1commune/1 class)</w:t>
            </w:r>
          </w:p>
        </w:tc>
        <w:tc>
          <w:tcPr>
            <w:tcW w:w="532"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30</w:t>
            </w:r>
          </w:p>
        </w:tc>
        <w:tc>
          <w:tcPr>
            <w:tcW w:w="624"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3</w:t>
            </w:r>
          </w:p>
        </w:tc>
        <w:tc>
          <w:tcPr>
            <w:tcW w:w="859" w:type="pct"/>
            <w:shd w:val="clear" w:color="auto" w:fill="auto"/>
            <w:vAlign w:val="center"/>
          </w:tcPr>
          <w:p w:rsidR="00DB42AA" w:rsidRPr="009150C6" w:rsidRDefault="00DB42AA" w:rsidP="00FE1596">
            <w:pPr>
              <w:jc w:val="center"/>
              <w:rPr>
                <w:szCs w:val="22"/>
              </w:rPr>
            </w:pPr>
            <w:r w:rsidRPr="009150C6">
              <w:rPr>
                <w:szCs w:val="22"/>
              </w:rPr>
              <w:t>90</w:t>
            </w:r>
          </w:p>
        </w:tc>
      </w:tr>
      <w:tr w:rsidR="00DB42AA" w:rsidRPr="009150C6" w:rsidTr="00FE1596">
        <w:trPr>
          <w:jc w:val="center"/>
        </w:trPr>
        <w:tc>
          <w:tcPr>
            <w:tcW w:w="291"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5</w:t>
            </w:r>
          </w:p>
        </w:tc>
        <w:tc>
          <w:tcPr>
            <w:tcW w:w="2693" w:type="pct"/>
            <w:shd w:val="clear" w:color="auto" w:fill="auto"/>
            <w:vAlign w:val="center"/>
          </w:tcPr>
          <w:p w:rsidR="00DB42AA" w:rsidRPr="009150C6" w:rsidRDefault="00DB42AA" w:rsidP="00FE1596">
            <w:pPr>
              <w:pStyle w:val="anh2"/>
              <w:spacing w:before="0" w:after="0" w:line="240" w:lineRule="auto"/>
              <w:ind w:firstLine="0"/>
              <w:jc w:val="both"/>
              <w:rPr>
                <w:b w:val="0"/>
                <w:szCs w:val="22"/>
              </w:rPr>
            </w:pPr>
            <w:r w:rsidRPr="009150C6">
              <w:rPr>
                <w:b w:val="0"/>
                <w:szCs w:val="22"/>
              </w:rPr>
              <w:t>Evaluation and coast visit (1 times)</w:t>
            </w:r>
          </w:p>
        </w:tc>
        <w:tc>
          <w:tcPr>
            <w:tcW w:w="532"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40</w:t>
            </w:r>
          </w:p>
        </w:tc>
        <w:tc>
          <w:tcPr>
            <w:tcW w:w="624"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1</w:t>
            </w:r>
          </w:p>
        </w:tc>
        <w:tc>
          <w:tcPr>
            <w:tcW w:w="859" w:type="pct"/>
            <w:shd w:val="clear" w:color="auto" w:fill="auto"/>
            <w:vAlign w:val="center"/>
          </w:tcPr>
          <w:p w:rsidR="00DB42AA" w:rsidRPr="009150C6" w:rsidRDefault="00DB42AA" w:rsidP="00FE1596">
            <w:pPr>
              <w:jc w:val="center"/>
              <w:rPr>
                <w:szCs w:val="22"/>
              </w:rPr>
            </w:pPr>
            <w:r w:rsidRPr="009150C6">
              <w:rPr>
                <w:szCs w:val="22"/>
              </w:rPr>
              <w:t>40</w:t>
            </w:r>
          </w:p>
        </w:tc>
      </w:tr>
      <w:tr w:rsidR="00DB42AA" w:rsidRPr="009150C6" w:rsidTr="00FE1596">
        <w:trPr>
          <w:jc w:val="center"/>
        </w:trPr>
        <w:tc>
          <w:tcPr>
            <w:tcW w:w="291"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6</w:t>
            </w:r>
          </w:p>
        </w:tc>
        <w:tc>
          <w:tcPr>
            <w:tcW w:w="2693" w:type="pct"/>
            <w:shd w:val="clear" w:color="auto" w:fill="auto"/>
            <w:vAlign w:val="center"/>
          </w:tcPr>
          <w:p w:rsidR="00DB42AA" w:rsidRPr="009150C6" w:rsidRDefault="00DB42AA" w:rsidP="00FE1596">
            <w:pPr>
              <w:pStyle w:val="anh2"/>
              <w:spacing w:before="0" w:after="0" w:line="240" w:lineRule="auto"/>
              <w:ind w:firstLine="0"/>
              <w:jc w:val="both"/>
              <w:rPr>
                <w:b w:val="0"/>
                <w:szCs w:val="22"/>
              </w:rPr>
            </w:pPr>
            <w:r w:rsidRPr="009150C6">
              <w:rPr>
                <w:b w:val="0"/>
                <w:szCs w:val="22"/>
              </w:rPr>
              <w:t>Scientific conference, assessment of results, exchange information, experience, expanding the model (conference)</w:t>
            </w:r>
          </w:p>
        </w:tc>
        <w:tc>
          <w:tcPr>
            <w:tcW w:w="532"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30</w:t>
            </w:r>
          </w:p>
        </w:tc>
        <w:tc>
          <w:tcPr>
            <w:tcW w:w="624"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1</w:t>
            </w:r>
          </w:p>
        </w:tc>
        <w:tc>
          <w:tcPr>
            <w:tcW w:w="859" w:type="pct"/>
            <w:shd w:val="clear" w:color="auto" w:fill="auto"/>
            <w:vAlign w:val="center"/>
          </w:tcPr>
          <w:p w:rsidR="00DB42AA" w:rsidRPr="009150C6" w:rsidRDefault="00DB42AA" w:rsidP="00FE1596">
            <w:pPr>
              <w:jc w:val="center"/>
              <w:rPr>
                <w:szCs w:val="22"/>
              </w:rPr>
            </w:pPr>
            <w:r w:rsidRPr="009150C6">
              <w:rPr>
                <w:szCs w:val="22"/>
              </w:rPr>
              <w:t>30</w:t>
            </w:r>
          </w:p>
        </w:tc>
      </w:tr>
      <w:tr w:rsidR="00DB42AA" w:rsidRPr="009150C6" w:rsidTr="00FE1596">
        <w:trPr>
          <w:jc w:val="center"/>
        </w:trPr>
        <w:tc>
          <w:tcPr>
            <w:tcW w:w="291"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7</w:t>
            </w:r>
          </w:p>
        </w:tc>
        <w:tc>
          <w:tcPr>
            <w:tcW w:w="2693" w:type="pct"/>
            <w:shd w:val="clear" w:color="auto" w:fill="auto"/>
            <w:vAlign w:val="center"/>
          </w:tcPr>
          <w:p w:rsidR="00DB42AA" w:rsidRPr="009150C6" w:rsidRDefault="00DB42AA" w:rsidP="00FE1596">
            <w:pPr>
              <w:pStyle w:val="anh2"/>
              <w:spacing w:before="0" w:after="0" w:line="240" w:lineRule="auto"/>
              <w:ind w:firstLine="0"/>
              <w:jc w:val="both"/>
              <w:rPr>
                <w:b w:val="0"/>
                <w:szCs w:val="22"/>
              </w:rPr>
            </w:pPr>
            <w:r w:rsidRPr="009150C6">
              <w:rPr>
                <w:b w:val="0"/>
                <w:szCs w:val="22"/>
              </w:rPr>
              <w:t>Funding support for IMP activities (procurement of safety equipment, materials, …)</w:t>
            </w:r>
          </w:p>
        </w:tc>
        <w:tc>
          <w:tcPr>
            <w:tcW w:w="532"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10</w:t>
            </w:r>
          </w:p>
        </w:tc>
        <w:tc>
          <w:tcPr>
            <w:tcW w:w="624"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1</w:t>
            </w:r>
          </w:p>
        </w:tc>
        <w:tc>
          <w:tcPr>
            <w:tcW w:w="859" w:type="pct"/>
            <w:shd w:val="clear" w:color="auto" w:fill="auto"/>
            <w:vAlign w:val="center"/>
          </w:tcPr>
          <w:p w:rsidR="00DB42AA" w:rsidRPr="009150C6" w:rsidRDefault="00DB42AA" w:rsidP="00FE1596">
            <w:pPr>
              <w:pStyle w:val="anh2"/>
              <w:spacing w:before="0" w:after="0" w:line="240" w:lineRule="auto"/>
              <w:ind w:firstLine="0"/>
              <w:rPr>
                <w:b w:val="0"/>
                <w:szCs w:val="22"/>
              </w:rPr>
            </w:pPr>
            <w:r w:rsidRPr="009150C6">
              <w:rPr>
                <w:b w:val="0"/>
                <w:szCs w:val="22"/>
              </w:rPr>
              <w:t>10</w:t>
            </w:r>
          </w:p>
        </w:tc>
      </w:tr>
      <w:tr w:rsidR="00DB42AA" w:rsidRPr="009150C6" w:rsidTr="00FE1596">
        <w:trPr>
          <w:jc w:val="center"/>
        </w:trPr>
        <w:tc>
          <w:tcPr>
            <w:tcW w:w="291" w:type="pct"/>
            <w:shd w:val="clear" w:color="auto" w:fill="auto"/>
            <w:vAlign w:val="center"/>
          </w:tcPr>
          <w:p w:rsidR="00DB42AA" w:rsidRPr="009150C6" w:rsidRDefault="00DB42AA" w:rsidP="00FE1596">
            <w:pPr>
              <w:pStyle w:val="anh2"/>
              <w:spacing w:before="0" w:after="0" w:line="240" w:lineRule="auto"/>
              <w:ind w:firstLine="0"/>
              <w:rPr>
                <w:b w:val="0"/>
                <w:szCs w:val="22"/>
              </w:rPr>
            </w:pPr>
          </w:p>
        </w:tc>
        <w:tc>
          <w:tcPr>
            <w:tcW w:w="2693" w:type="pct"/>
            <w:shd w:val="clear" w:color="auto" w:fill="auto"/>
            <w:vAlign w:val="center"/>
          </w:tcPr>
          <w:p w:rsidR="00DB42AA" w:rsidRPr="009150C6" w:rsidRDefault="00DB42AA" w:rsidP="00FE1596">
            <w:pPr>
              <w:pStyle w:val="anh2"/>
              <w:spacing w:before="0" w:after="0" w:line="240" w:lineRule="auto"/>
              <w:ind w:firstLine="0"/>
              <w:jc w:val="both"/>
              <w:rPr>
                <w:szCs w:val="22"/>
              </w:rPr>
            </w:pPr>
            <w:r w:rsidRPr="009150C6">
              <w:rPr>
                <w:szCs w:val="22"/>
              </w:rPr>
              <w:t>Sum:</w:t>
            </w:r>
          </w:p>
        </w:tc>
        <w:tc>
          <w:tcPr>
            <w:tcW w:w="532" w:type="pct"/>
            <w:shd w:val="clear" w:color="auto" w:fill="auto"/>
            <w:vAlign w:val="center"/>
          </w:tcPr>
          <w:p w:rsidR="00DB42AA" w:rsidRPr="009150C6" w:rsidRDefault="00DB42AA" w:rsidP="00FE1596">
            <w:pPr>
              <w:pStyle w:val="anh2"/>
              <w:spacing w:before="0" w:after="0" w:line="240" w:lineRule="auto"/>
              <w:ind w:firstLine="0"/>
              <w:rPr>
                <w:szCs w:val="22"/>
              </w:rPr>
            </w:pPr>
          </w:p>
        </w:tc>
        <w:tc>
          <w:tcPr>
            <w:tcW w:w="624" w:type="pct"/>
            <w:shd w:val="clear" w:color="auto" w:fill="auto"/>
            <w:vAlign w:val="center"/>
          </w:tcPr>
          <w:p w:rsidR="00DB42AA" w:rsidRPr="009150C6" w:rsidRDefault="00DB42AA" w:rsidP="00FE1596">
            <w:pPr>
              <w:pStyle w:val="anh2"/>
              <w:spacing w:before="0" w:after="0" w:line="240" w:lineRule="auto"/>
              <w:ind w:firstLine="0"/>
              <w:rPr>
                <w:szCs w:val="22"/>
              </w:rPr>
            </w:pPr>
          </w:p>
        </w:tc>
        <w:tc>
          <w:tcPr>
            <w:tcW w:w="859" w:type="pct"/>
            <w:shd w:val="clear" w:color="auto" w:fill="auto"/>
            <w:vAlign w:val="center"/>
          </w:tcPr>
          <w:p w:rsidR="00DB42AA" w:rsidRPr="009150C6" w:rsidRDefault="00DB42AA" w:rsidP="00FE1596">
            <w:pPr>
              <w:pStyle w:val="anh2"/>
              <w:spacing w:before="0" w:after="0" w:line="240" w:lineRule="auto"/>
              <w:ind w:firstLine="0"/>
              <w:rPr>
                <w:szCs w:val="22"/>
              </w:rPr>
            </w:pPr>
            <w:r w:rsidRPr="009150C6">
              <w:rPr>
                <w:szCs w:val="22"/>
              </w:rPr>
              <w:t>320</w:t>
            </w:r>
          </w:p>
        </w:tc>
      </w:tr>
    </w:tbl>
    <w:p w:rsidR="00DB42AA" w:rsidRPr="009150C6" w:rsidRDefault="00DB42AA" w:rsidP="00DB42AA">
      <w:pPr>
        <w:spacing w:after="120"/>
        <w:rPr>
          <w:bCs/>
        </w:rPr>
      </w:pPr>
      <w:r w:rsidRPr="009150C6">
        <w:rPr>
          <w:bCs/>
        </w:rPr>
        <w:t>(7) Implementation of IPM programs</w:t>
      </w:r>
    </w:p>
    <w:p w:rsidR="00DB42AA" w:rsidRPr="009150C6" w:rsidRDefault="00DB42AA" w:rsidP="00DB42AA">
      <w:pPr>
        <w:spacing w:after="120"/>
        <w:rPr>
          <w:bCs/>
        </w:rPr>
      </w:pPr>
      <w:r w:rsidRPr="009150C6">
        <w:rPr>
          <w:bCs/>
          <w:i/>
        </w:rPr>
        <w:t>Provincial level</w:t>
      </w:r>
      <w:r w:rsidRPr="009150C6">
        <w:rPr>
          <w:bCs/>
        </w:rPr>
        <w:t>: Extension center take charge of the establishment of provincial steering committee. Sub-department of Plant Protection will provide policy and technical guidance for the implementation of the IPM program. Group of national consultants will be hired to assist in the implementation of IPM programs. The PMU is responsible for the preparation of periodic reports on the implementation to submit CPO, WB. Final plan and budget will be completed and discussed with the CPO. All documents will be stored in the project file.</w:t>
      </w:r>
    </w:p>
    <w:p w:rsidR="00DB42AA" w:rsidRPr="009150C6" w:rsidRDefault="00DB42AA" w:rsidP="00DB42AA">
      <w:pPr>
        <w:spacing w:after="120"/>
        <w:rPr>
          <w:bCs/>
        </w:rPr>
      </w:pPr>
      <w:r w:rsidRPr="009150C6">
        <w:rPr>
          <w:bCs/>
          <w:i/>
        </w:rPr>
        <w:t>District Level</w:t>
      </w:r>
      <w:r w:rsidRPr="009150C6">
        <w:rPr>
          <w:bCs/>
        </w:rPr>
        <w:t>: District Steering Committee with participation of components: government, unions, representatives of the people, consultants. Project area of the district will establish IPM team comprising representatives Department of plant protection in the province, local farmers and stakeholders. The IPM team will be responsible for implementation of the activities identified in Task 4 (defining the measures).</w:t>
      </w:r>
    </w:p>
    <w:p w:rsidR="00DB42AA" w:rsidRPr="009150C6" w:rsidRDefault="00DB42AA" w:rsidP="00DB42AA">
      <w:pPr>
        <w:spacing w:after="120"/>
        <w:rPr>
          <w:bCs/>
        </w:rPr>
      </w:pPr>
      <w:r w:rsidRPr="009150C6">
        <w:rPr>
          <w:bCs/>
          <w:i/>
        </w:rPr>
        <w:t>Commune level</w:t>
      </w:r>
      <w:r w:rsidRPr="009150C6">
        <w:rPr>
          <w:bCs/>
        </w:rPr>
        <w:t>: Establish organizations, farmer groups as clubs</w:t>
      </w:r>
    </w:p>
    <w:p w:rsidR="00DB42AA" w:rsidRPr="009150C6" w:rsidRDefault="00DB42AA" w:rsidP="00DB42AA">
      <w:r w:rsidRPr="009150C6">
        <w:rPr>
          <w:bCs/>
        </w:rPr>
        <w:t>In which, roles, responsibilities and the rights of each member should be clarified: (</w:t>
      </w:r>
      <w:proofErr w:type="spellStart"/>
      <w:r w:rsidRPr="009150C6">
        <w:rPr>
          <w:bCs/>
        </w:rPr>
        <w:t>i</w:t>
      </w:r>
      <w:proofErr w:type="spellEnd"/>
      <w:r w:rsidRPr="009150C6">
        <w:rPr>
          <w:bCs/>
        </w:rPr>
        <w:t xml:space="preserve">) government, (ii) the mass organization, (iii) consultants, </w:t>
      </w:r>
      <w:proofErr w:type="gramStart"/>
      <w:r w:rsidRPr="009150C6">
        <w:rPr>
          <w:bCs/>
        </w:rPr>
        <w:t>(iv) people</w:t>
      </w:r>
      <w:proofErr w:type="gramEnd"/>
    </w:p>
    <w:p w:rsidR="00DB42AA" w:rsidRPr="009150C6" w:rsidRDefault="00DB42AA" w:rsidP="00DB42AA">
      <w:pPr>
        <w:spacing w:after="120"/>
        <w:rPr>
          <w:b/>
          <w:bCs/>
          <w:i/>
          <w:u w:val="single"/>
        </w:rPr>
      </w:pPr>
      <w:bookmarkStart w:id="587" w:name="_Toc421348426"/>
      <w:r w:rsidRPr="009150C6">
        <w:rPr>
          <w:b/>
          <w:bCs/>
          <w:i/>
          <w:u w:val="single"/>
        </w:rPr>
        <w:t>Assessment of existing environmental and social management practice and capacity for dam management</w:t>
      </w:r>
      <w:bookmarkStart w:id="588" w:name="_Toc413679352"/>
      <w:bookmarkStart w:id="589" w:name="_Toc415662177"/>
      <w:bookmarkEnd w:id="587"/>
    </w:p>
    <w:bookmarkEnd w:id="588"/>
    <w:bookmarkEnd w:id="589"/>
    <w:p w:rsidR="00DB42AA" w:rsidRPr="009150C6" w:rsidRDefault="00DB42AA" w:rsidP="00342971">
      <w:pPr>
        <w:numPr>
          <w:ilvl w:val="0"/>
          <w:numId w:val="4"/>
        </w:numPr>
        <w:spacing w:before="0" w:line="240" w:lineRule="auto"/>
        <w:rPr>
          <w:rFonts w:eastAsia="SimSun"/>
          <w:b/>
        </w:rPr>
      </w:pPr>
      <w:r w:rsidRPr="009150C6">
        <w:rPr>
          <w:rFonts w:eastAsia="SimSun"/>
          <w:b/>
        </w:rPr>
        <w:t>Dam management Organization</w:t>
      </w:r>
    </w:p>
    <w:p w:rsidR="00DB42AA" w:rsidRPr="009150C6" w:rsidRDefault="00DB42AA" w:rsidP="00DB42AA">
      <w:pPr>
        <w:rPr>
          <w:rFonts w:eastAsia="SimSun"/>
        </w:rPr>
      </w:pPr>
      <w:r w:rsidRPr="009150C6">
        <w:rPr>
          <w:rFonts w:eastAsia="SimSun"/>
        </w:rPr>
        <w:lastRenderedPageBreak/>
        <w:t xml:space="preserve">Currently, </w:t>
      </w:r>
      <w:proofErr w:type="spellStart"/>
      <w:r w:rsidRPr="009150C6">
        <w:rPr>
          <w:rFonts w:eastAsia="SimSun"/>
        </w:rPr>
        <w:t>Khe</w:t>
      </w:r>
      <w:proofErr w:type="spellEnd"/>
      <w:r w:rsidRPr="009150C6">
        <w:rPr>
          <w:rFonts w:eastAsia="SimSun"/>
        </w:rPr>
        <w:t xml:space="preserve"> </w:t>
      </w:r>
      <w:proofErr w:type="spellStart"/>
      <w:r w:rsidRPr="009150C6">
        <w:rPr>
          <w:rFonts w:eastAsia="SimSun"/>
        </w:rPr>
        <w:t>Che</w:t>
      </w:r>
      <w:proofErr w:type="spellEnd"/>
      <w:r w:rsidRPr="009150C6">
        <w:rPr>
          <w:rFonts w:eastAsia="SimSun"/>
        </w:rPr>
        <w:t xml:space="preserve"> reservoir is managed by irrigation Dong Trieu Limited Company. However, due to management staffs with thin, unstable</w:t>
      </w:r>
      <w:proofErr w:type="gramStart"/>
      <w:r w:rsidRPr="009150C6">
        <w:rPr>
          <w:rFonts w:eastAsia="SimSun"/>
        </w:rPr>
        <w:t>, ,</w:t>
      </w:r>
      <w:proofErr w:type="gramEnd"/>
      <w:r w:rsidRPr="009150C6">
        <w:rPr>
          <w:rFonts w:eastAsia="SimSun"/>
        </w:rPr>
        <w:t xml:space="preserve"> limited - level specialized, so the management of the reservoir does not comply with regulations on dam safety management.</w:t>
      </w:r>
    </w:p>
    <w:p w:rsidR="00DB42AA" w:rsidRPr="009150C6" w:rsidRDefault="00DB42AA" w:rsidP="00DB42AA">
      <w:pPr>
        <w:rPr>
          <w:rFonts w:eastAsia="SimSun"/>
        </w:rPr>
      </w:pPr>
      <w:r w:rsidRPr="009150C6">
        <w:rPr>
          <w:rFonts w:eastAsia="SimSun"/>
        </w:rPr>
        <w:t xml:space="preserve">There are 7 staffs working at </w:t>
      </w:r>
      <w:proofErr w:type="spellStart"/>
      <w:r w:rsidRPr="009150C6">
        <w:rPr>
          <w:rFonts w:eastAsia="SimSun"/>
        </w:rPr>
        <w:t>Khe</w:t>
      </w:r>
      <w:proofErr w:type="spellEnd"/>
      <w:r w:rsidRPr="009150C6">
        <w:rPr>
          <w:rFonts w:eastAsia="SimSun"/>
        </w:rPr>
        <w:t xml:space="preserve"> </w:t>
      </w:r>
      <w:proofErr w:type="spellStart"/>
      <w:r w:rsidRPr="009150C6">
        <w:rPr>
          <w:rFonts w:eastAsia="SimSun"/>
        </w:rPr>
        <w:t>Che</w:t>
      </w:r>
      <w:proofErr w:type="spellEnd"/>
      <w:r w:rsidRPr="009150C6">
        <w:rPr>
          <w:rFonts w:eastAsia="SimSun"/>
        </w:rPr>
        <w:t xml:space="preserve"> reservoir, including 4 women and 3 men. </w:t>
      </w:r>
      <w:proofErr w:type="gramStart"/>
      <w:r w:rsidRPr="009150C6">
        <w:rPr>
          <w:rFonts w:eastAsia="SimSun"/>
        </w:rPr>
        <w:t>currently</w:t>
      </w:r>
      <w:proofErr w:type="gramEnd"/>
      <w:r w:rsidRPr="009150C6">
        <w:rPr>
          <w:rFonts w:eastAsia="SimSun"/>
        </w:rPr>
        <w:t xml:space="preserve">, there is no environmental staff. </w:t>
      </w:r>
    </w:p>
    <w:p w:rsidR="00DB42AA" w:rsidRPr="009150C6" w:rsidRDefault="00DB42AA" w:rsidP="00342971">
      <w:pPr>
        <w:numPr>
          <w:ilvl w:val="0"/>
          <w:numId w:val="4"/>
        </w:numPr>
        <w:spacing w:before="0" w:line="240" w:lineRule="auto"/>
        <w:rPr>
          <w:rFonts w:eastAsia="SimSun"/>
          <w:b/>
        </w:rPr>
      </w:pPr>
      <w:r w:rsidRPr="009150C6">
        <w:rPr>
          <w:rFonts w:eastAsia="SimSun"/>
          <w:b/>
        </w:rPr>
        <w:t xml:space="preserve">Reservoir operation </w:t>
      </w:r>
    </w:p>
    <w:p w:rsidR="00DB42AA" w:rsidRPr="009150C6" w:rsidRDefault="00DB42AA" w:rsidP="00DB42AA">
      <w:pPr>
        <w:rPr>
          <w:rFonts w:eastAsia="SimSun"/>
        </w:rPr>
      </w:pPr>
      <w:proofErr w:type="spellStart"/>
      <w:r w:rsidRPr="009150C6">
        <w:rPr>
          <w:rFonts w:eastAsia="SimSun"/>
        </w:rPr>
        <w:t>Khe</w:t>
      </w:r>
      <w:proofErr w:type="spellEnd"/>
      <w:r w:rsidRPr="009150C6">
        <w:rPr>
          <w:rFonts w:eastAsia="SimSun"/>
        </w:rPr>
        <w:t xml:space="preserve"> </w:t>
      </w:r>
      <w:proofErr w:type="spellStart"/>
      <w:r w:rsidRPr="009150C6">
        <w:rPr>
          <w:rFonts w:eastAsia="SimSun"/>
        </w:rPr>
        <w:t>Che</w:t>
      </w:r>
      <w:proofErr w:type="spellEnd"/>
      <w:r w:rsidRPr="009150C6">
        <w:rPr>
          <w:rFonts w:eastAsia="SimSun"/>
        </w:rPr>
        <w:t xml:space="preserve"> Reservoir does not have the operating procedures regulating, annual water storage, </w:t>
      </w:r>
      <w:proofErr w:type="gramStart"/>
      <w:r w:rsidRPr="009150C6">
        <w:rPr>
          <w:rFonts w:eastAsia="SimSun"/>
        </w:rPr>
        <w:t>floodgates</w:t>
      </w:r>
      <w:proofErr w:type="gramEnd"/>
      <w:r w:rsidRPr="009150C6">
        <w:rPr>
          <w:rFonts w:eastAsia="SimSun"/>
        </w:rPr>
        <w:t xml:space="preserve"> of reservoir. The recording and storage of data during the operation does not complete.</w:t>
      </w:r>
    </w:p>
    <w:p w:rsidR="00DB42AA" w:rsidRPr="009150C6" w:rsidRDefault="00DB42AA" w:rsidP="00DB42AA">
      <w:pPr>
        <w:rPr>
          <w:rFonts w:eastAsia="SimSun"/>
        </w:rPr>
      </w:pPr>
      <w:r w:rsidRPr="009150C6">
        <w:rPr>
          <w:rFonts w:eastAsia="SimSun"/>
        </w:rPr>
        <w:t xml:space="preserve">Because of without operating procedure, </w:t>
      </w:r>
      <w:proofErr w:type="gramStart"/>
      <w:r w:rsidRPr="009150C6">
        <w:rPr>
          <w:rFonts w:eastAsia="SimSun"/>
        </w:rPr>
        <w:t>the  managers</w:t>
      </w:r>
      <w:proofErr w:type="gramEnd"/>
      <w:r w:rsidRPr="009150C6">
        <w:rPr>
          <w:rFonts w:eastAsia="SimSun"/>
        </w:rPr>
        <w:t xml:space="preserve"> often operated in experience; leads to the risk of losing high dam safety.</w:t>
      </w:r>
    </w:p>
    <w:p w:rsidR="00DB42AA" w:rsidRPr="009150C6" w:rsidRDefault="00DB42AA" w:rsidP="00342971">
      <w:pPr>
        <w:numPr>
          <w:ilvl w:val="0"/>
          <w:numId w:val="4"/>
        </w:numPr>
        <w:spacing w:before="0" w:line="240" w:lineRule="auto"/>
        <w:rPr>
          <w:rFonts w:eastAsia="SimSun"/>
          <w:b/>
        </w:rPr>
      </w:pPr>
      <w:r w:rsidRPr="009150C6">
        <w:rPr>
          <w:rFonts w:eastAsia="SimSun"/>
          <w:b/>
        </w:rPr>
        <w:t>Monitoring of dam and meteorological elements</w:t>
      </w:r>
    </w:p>
    <w:p w:rsidR="00DB42AA" w:rsidRPr="009150C6" w:rsidRDefault="00DB42AA" w:rsidP="00DB42AA">
      <w:pPr>
        <w:rPr>
          <w:rFonts w:eastAsia="SimSun"/>
        </w:rPr>
      </w:pPr>
      <w:proofErr w:type="spellStart"/>
      <w:r w:rsidRPr="009150C6">
        <w:rPr>
          <w:rFonts w:eastAsia="SimSun"/>
        </w:rPr>
        <w:t>Khe</w:t>
      </w:r>
      <w:proofErr w:type="spellEnd"/>
      <w:r w:rsidRPr="009150C6">
        <w:rPr>
          <w:rFonts w:eastAsia="SimSun"/>
        </w:rPr>
        <w:t xml:space="preserve"> </w:t>
      </w:r>
      <w:proofErr w:type="spellStart"/>
      <w:r w:rsidRPr="009150C6">
        <w:rPr>
          <w:rFonts w:eastAsia="SimSun"/>
        </w:rPr>
        <w:t>Che</w:t>
      </w:r>
      <w:proofErr w:type="spellEnd"/>
      <w:r w:rsidRPr="009150C6">
        <w:rPr>
          <w:rFonts w:eastAsia="SimSun"/>
        </w:rPr>
        <w:t xml:space="preserve"> Reservoir </w:t>
      </w:r>
      <w:proofErr w:type="gramStart"/>
      <w:r w:rsidRPr="009150C6">
        <w:rPr>
          <w:rFonts w:eastAsia="SimSun"/>
        </w:rPr>
        <w:t>doesn’t  have</w:t>
      </w:r>
      <w:proofErr w:type="gramEnd"/>
      <w:r w:rsidRPr="009150C6">
        <w:rPr>
          <w:rFonts w:eastAsia="SimSun"/>
        </w:rPr>
        <w:t xml:space="preserve"> monitoring station for meteorological elements (such as: rainfall, water level, flow, ...)</w:t>
      </w:r>
    </w:p>
    <w:p w:rsidR="00DB42AA" w:rsidRPr="009150C6" w:rsidRDefault="00DB42AA" w:rsidP="00DB42AA">
      <w:pPr>
        <w:rPr>
          <w:rFonts w:eastAsia="SimSun"/>
        </w:rPr>
      </w:pPr>
      <w:r w:rsidRPr="009150C6">
        <w:rPr>
          <w:rFonts w:eastAsia="SimSun"/>
        </w:rPr>
        <w:t xml:space="preserve">Dam of </w:t>
      </w:r>
      <w:proofErr w:type="spellStart"/>
      <w:r w:rsidRPr="009150C6">
        <w:rPr>
          <w:rFonts w:eastAsia="SimSun"/>
        </w:rPr>
        <w:t>Khe</w:t>
      </w:r>
      <w:proofErr w:type="spellEnd"/>
      <w:r w:rsidRPr="009150C6">
        <w:rPr>
          <w:rFonts w:eastAsia="SimSun"/>
        </w:rPr>
        <w:t xml:space="preserve"> </w:t>
      </w:r>
      <w:proofErr w:type="spellStart"/>
      <w:r w:rsidRPr="009150C6">
        <w:rPr>
          <w:rFonts w:eastAsia="SimSun"/>
        </w:rPr>
        <w:t>Che</w:t>
      </w:r>
      <w:proofErr w:type="spellEnd"/>
      <w:r w:rsidRPr="009150C6">
        <w:rPr>
          <w:rFonts w:eastAsia="SimSun"/>
        </w:rPr>
        <w:t xml:space="preserve"> Reservoir hasn’t monitoring devices of subsidence, trans, the open level of </w:t>
      </w:r>
      <w:proofErr w:type="gramStart"/>
      <w:r w:rsidRPr="009150C6">
        <w:rPr>
          <w:rFonts w:eastAsia="SimSun"/>
        </w:rPr>
        <w:t>valve, ...</w:t>
      </w:r>
      <w:proofErr w:type="gramEnd"/>
      <w:r w:rsidRPr="009150C6">
        <w:rPr>
          <w:rFonts w:eastAsia="SimSun"/>
        </w:rPr>
        <w:t xml:space="preserve"> according to current regulations, has equipment of repellent monitoring but without using and data recording.</w:t>
      </w:r>
    </w:p>
    <w:p w:rsidR="00DB42AA" w:rsidRPr="009150C6" w:rsidRDefault="00DB42AA" w:rsidP="00DB42AA">
      <w:pPr>
        <w:rPr>
          <w:rFonts w:eastAsia="SimSun"/>
        </w:rPr>
      </w:pPr>
      <w:r w:rsidRPr="009150C6">
        <w:rPr>
          <w:rFonts w:eastAsia="SimSun"/>
        </w:rPr>
        <w:t xml:space="preserve">The lack of meteorological monitoring data and dam monitoring data lead to unpredictable flood situation; not track water levels in lake, flow through the drain discharge, overflow; not assessing the permeable dam is causing a high risk of unsafe dam. </w:t>
      </w:r>
    </w:p>
    <w:p w:rsidR="00DB42AA" w:rsidRPr="009150C6" w:rsidRDefault="00DB42AA" w:rsidP="00342971">
      <w:pPr>
        <w:numPr>
          <w:ilvl w:val="0"/>
          <w:numId w:val="4"/>
        </w:numPr>
        <w:spacing w:before="0" w:line="240" w:lineRule="auto"/>
        <w:rPr>
          <w:rFonts w:eastAsia="SimSun"/>
          <w:b/>
        </w:rPr>
      </w:pPr>
      <w:r w:rsidRPr="009150C6">
        <w:rPr>
          <w:rFonts w:eastAsia="SimSun"/>
          <w:b/>
        </w:rPr>
        <w:t>The maintenance of dams</w:t>
      </w:r>
    </w:p>
    <w:p w:rsidR="00DB42AA" w:rsidRPr="009150C6" w:rsidRDefault="00DB42AA" w:rsidP="00DB42AA">
      <w:pPr>
        <w:rPr>
          <w:lang w:bidi="th-TH"/>
        </w:rPr>
      </w:pPr>
      <w:proofErr w:type="spellStart"/>
      <w:r w:rsidRPr="009150C6">
        <w:rPr>
          <w:lang w:bidi="th-TH"/>
        </w:rPr>
        <w:t>Khe</w:t>
      </w:r>
      <w:proofErr w:type="spellEnd"/>
      <w:r w:rsidRPr="009150C6">
        <w:rPr>
          <w:lang w:bidi="th-TH"/>
        </w:rPr>
        <w:t xml:space="preserve"> </w:t>
      </w:r>
      <w:proofErr w:type="spellStart"/>
      <w:r w:rsidRPr="009150C6">
        <w:rPr>
          <w:lang w:bidi="th-TH"/>
        </w:rPr>
        <w:t>Che</w:t>
      </w:r>
      <w:proofErr w:type="spellEnd"/>
      <w:r w:rsidRPr="009150C6">
        <w:rPr>
          <w:lang w:bidi="th-TH"/>
        </w:rPr>
        <w:t xml:space="preserve"> reservoir was built and put into operation since 1990, operating time of about 25 years. In the course of operation has undergone a number of upgrades repaired locally.</w:t>
      </w:r>
    </w:p>
    <w:p w:rsidR="00DB42AA" w:rsidRPr="009150C6" w:rsidRDefault="00DB42AA" w:rsidP="00DB42AA">
      <w:pPr>
        <w:rPr>
          <w:lang w:bidi="th-TH"/>
        </w:rPr>
      </w:pPr>
      <w:r w:rsidRPr="009150C6">
        <w:rPr>
          <w:lang w:bidi="th-TH"/>
        </w:rPr>
        <w:t xml:space="preserve">Face dam of </w:t>
      </w:r>
      <w:proofErr w:type="spellStart"/>
      <w:r w:rsidRPr="009150C6">
        <w:rPr>
          <w:lang w:bidi="th-TH"/>
        </w:rPr>
        <w:t>Khe</w:t>
      </w:r>
      <w:proofErr w:type="spellEnd"/>
      <w:r w:rsidRPr="009150C6">
        <w:rPr>
          <w:lang w:bidi="th-TH"/>
        </w:rPr>
        <w:t xml:space="preserve"> </w:t>
      </w:r>
      <w:proofErr w:type="spellStart"/>
      <w:r w:rsidRPr="009150C6">
        <w:rPr>
          <w:lang w:bidi="th-TH"/>
        </w:rPr>
        <w:t>Che</w:t>
      </w:r>
      <w:proofErr w:type="spellEnd"/>
      <w:r w:rsidRPr="009150C6">
        <w:rPr>
          <w:lang w:bidi="th-TH"/>
        </w:rPr>
        <w:t xml:space="preserve"> reservoir exalted by building stone walls, grit coated to protect the dam.</w:t>
      </w:r>
    </w:p>
    <w:p w:rsidR="00DB42AA" w:rsidRPr="009150C6" w:rsidRDefault="00DB42AA" w:rsidP="00DB42AA">
      <w:pPr>
        <w:rPr>
          <w:lang w:bidi="th-TH"/>
        </w:rPr>
      </w:pPr>
      <w:r w:rsidRPr="009150C6">
        <w:rPr>
          <w:lang w:bidi="th-TH"/>
        </w:rPr>
        <w:t>In the years 1995-1998</w:t>
      </w:r>
      <w:proofErr w:type="gramStart"/>
      <w:r w:rsidRPr="009150C6">
        <w:rPr>
          <w:lang w:bidi="th-TH"/>
        </w:rPr>
        <w:t>,  the</w:t>
      </w:r>
      <w:proofErr w:type="gramEnd"/>
      <w:r w:rsidRPr="009150C6">
        <w:rPr>
          <w:lang w:bidi="th-TH"/>
        </w:rPr>
        <w:t xml:space="preserve"> headworks of </w:t>
      </w:r>
      <w:proofErr w:type="spellStart"/>
      <w:r w:rsidRPr="009150C6">
        <w:rPr>
          <w:lang w:bidi="th-TH"/>
        </w:rPr>
        <w:t>Khe</w:t>
      </w:r>
      <w:proofErr w:type="spellEnd"/>
      <w:r w:rsidRPr="009150C6">
        <w:rPr>
          <w:lang w:bidi="th-TH"/>
        </w:rPr>
        <w:t xml:space="preserve"> </w:t>
      </w:r>
      <w:proofErr w:type="spellStart"/>
      <w:r w:rsidRPr="009150C6">
        <w:rPr>
          <w:lang w:bidi="th-TH"/>
        </w:rPr>
        <w:t>Che</w:t>
      </w:r>
      <w:proofErr w:type="spellEnd"/>
      <w:r w:rsidRPr="009150C6">
        <w:rPr>
          <w:lang w:bidi="th-TH"/>
        </w:rPr>
        <w:t xml:space="preserve"> reservoir was upgraded some items belonging to clue system.</w:t>
      </w:r>
    </w:p>
    <w:p w:rsidR="00DB42AA" w:rsidRPr="009150C6" w:rsidRDefault="00DB42AA" w:rsidP="00DB42AA">
      <w:pPr>
        <w:rPr>
          <w:lang w:bidi="th-TH"/>
        </w:rPr>
      </w:pPr>
      <w:r w:rsidRPr="009150C6">
        <w:rPr>
          <w:lang w:bidi="th-TH"/>
        </w:rPr>
        <w:t>Flood overflow items had been repaired and upgraded in 2000, flood overflow was wrapped and redone the tail spill. The nature of the repair is temporary solution.</w:t>
      </w:r>
    </w:p>
    <w:p w:rsidR="00DB42AA" w:rsidRPr="009150C6" w:rsidRDefault="00DB42AA" w:rsidP="00DB42AA">
      <w:pPr>
        <w:spacing w:after="120"/>
        <w:rPr>
          <w:b/>
          <w:bCs/>
          <w:i/>
          <w:u w:val="single"/>
        </w:rPr>
      </w:pPr>
      <w:bookmarkStart w:id="590" w:name="_Toc421348427"/>
      <w:r w:rsidRPr="009150C6">
        <w:rPr>
          <w:b/>
          <w:bCs/>
          <w:i/>
          <w:u w:val="single"/>
        </w:rPr>
        <w:t>Building capacity and improves the knowledge on the environmental and social protection training / coaching programs</w:t>
      </w:r>
      <w:bookmarkEnd w:id="590"/>
    </w:p>
    <w:p w:rsidR="00DB42AA" w:rsidRPr="009150C6" w:rsidRDefault="00DB42AA" w:rsidP="00DB42AA">
      <w:pPr>
        <w:pStyle w:val="nomal"/>
        <w:spacing w:before="0" w:line="240" w:lineRule="auto"/>
        <w:rPr>
          <w:szCs w:val="22"/>
        </w:rPr>
      </w:pPr>
      <w:r w:rsidRPr="009150C6">
        <w:rPr>
          <w:szCs w:val="22"/>
        </w:rPr>
        <w:t xml:space="preserve">In order to enhance capacity and expertise of environment management for staff of the Project Management Unit as well as the other involved people, the Project Management Unit performs the following training: </w:t>
      </w:r>
    </w:p>
    <w:p w:rsidR="00DB42AA" w:rsidRPr="009150C6" w:rsidRDefault="00DB42AA" w:rsidP="009E6002">
      <w:pPr>
        <w:pStyle w:val="ListParagraph1"/>
        <w:numPr>
          <w:ilvl w:val="0"/>
          <w:numId w:val="56"/>
        </w:numPr>
        <w:spacing w:before="0" w:line="240" w:lineRule="auto"/>
      </w:pPr>
      <w:r w:rsidRPr="009150C6">
        <w:t>Raising the capacity for environmental management and environmental monitoring;</w:t>
      </w:r>
    </w:p>
    <w:p w:rsidR="00DB42AA" w:rsidRPr="009150C6" w:rsidRDefault="00DB42AA" w:rsidP="009E6002">
      <w:pPr>
        <w:pStyle w:val="ListParagraph1"/>
        <w:numPr>
          <w:ilvl w:val="0"/>
          <w:numId w:val="56"/>
        </w:numPr>
        <w:spacing w:before="0" w:line="240" w:lineRule="auto"/>
      </w:pPr>
      <w:r w:rsidRPr="009150C6">
        <w:t xml:space="preserve">Communication to raise awareness about environmental protection; </w:t>
      </w:r>
    </w:p>
    <w:p w:rsidR="00DB42AA" w:rsidRPr="009150C6" w:rsidRDefault="00DB42AA" w:rsidP="009E6002">
      <w:pPr>
        <w:pStyle w:val="ListParagraph1"/>
        <w:numPr>
          <w:ilvl w:val="0"/>
          <w:numId w:val="56"/>
        </w:numPr>
        <w:spacing w:before="0" w:line="240" w:lineRule="auto"/>
      </w:pPr>
      <w:r w:rsidRPr="009150C6">
        <w:t xml:space="preserve">Training for fire prevention and protection; </w:t>
      </w:r>
    </w:p>
    <w:p w:rsidR="00DB42AA" w:rsidRPr="009150C6" w:rsidRDefault="00DB42AA" w:rsidP="009E6002">
      <w:pPr>
        <w:pStyle w:val="ListParagraph1"/>
        <w:numPr>
          <w:ilvl w:val="0"/>
          <w:numId w:val="56"/>
        </w:numPr>
        <w:spacing w:before="0" w:line="240" w:lineRule="auto"/>
      </w:pPr>
      <w:r w:rsidRPr="009150C6">
        <w:t xml:space="preserve">Training on the regulations and environmental standards; </w:t>
      </w:r>
    </w:p>
    <w:p w:rsidR="00DB42AA" w:rsidRPr="009150C6" w:rsidRDefault="00DB42AA" w:rsidP="009E6002">
      <w:pPr>
        <w:pStyle w:val="ListParagraph1"/>
        <w:numPr>
          <w:ilvl w:val="0"/>
          <w:numId w:val="56"/>
        </w:numPr>
        <w:spacing w:before="0" w:line="240" w:lineRule="auto"/>
      </w:pPr>
      <w:r w:rsidRPr="009150C6">
        <w:t xml:space="preserve">Training on environmental health and safety measures, environmental safety; </w:t>
      </w:r>
    </w:p>
    <w:p w:rsidR="00DB42AA" w:rsidRPr="009150C6" w:rsidRDefault="00DB42AA" w:rsidP="009E6002">
      <w:pPr>
        <w:pStyle w:val="ListParagraph1"/>
        <w:numPr>
          <w:ilvl w:val="0"/>
          <w:numId w:val="56"/>
        </w:numPr>
        <w:spacing w:before="0" w:line="240" w:lineRule="auto"/>
      </w:pPr>
      <w:r w:rsidRPr="009150C6">
        <w:t xml:space="preserve">Training and raising awareness about dam safety; </w:t>
      </w:r>
    </w:p>
    <w:p w:rsidR="00DB42AA" w:rsidRPr="009150C6" w:rsidRDefault="00DB42AA" w:rsidP="009E6002">
      <w:pPr>
        <w:pStyle w:val="ListParagraph1"/>
        <w:numPr>
          <w:ilvl w:val="0"/>
          <w:numId w:val="56"/>
        </w:numPr>
        <w:spacing w:before="0" w:line="240" w:lineRule="auto"/>
      </w:pPr>
      <w:r w:rsidRPr="009150C6">
        <w:t>Training and raising awareness about the prevention of diseases;</w:t>
      </w:r>
    </w:p>
    <w:p w:rsidR="00DB42AA" w:rsidRPr="009150C6" w:rsidRDefault="00DB42AA" w:rsidP="009E6002">
      <w:pPr>
        <w:pStyle w:val="ListParagraph1"/>
        <w:numPr>
          <w:ilvl w:val="0"/>
          <w:numId w:val="56"/>
        </w:numPr>
        <w:spacing w:before="0" w:line="240" w:lineRule="auto"/>
      </w:pPr>
      <w:r w:rsidRPr="009150C6">
        <w:lastRenderedPageBreak/>
        <w:t xml:space="preserve">Training and raising awareness on gender equality; </w:t>
      </w:r>
    </w:p>
    <w:p w:rsidR="00DB42AA" w:rsidRPr="009150C6" w:rsidRDefault="00DB42AA" w:rsidP="009E6002">
      <w:pPr>
        <w:pStyle w:val="ListParagraph1"/>
        <w:numPr>
          <w:ilvl w:val="0"/>
          <w:numId w:val="56"/>
        </w:numPr>
        <w:spacing w:before="0" w:line="240" w:lineRule="auto"/>
      </w:pPr>
      <w:r w:rsidRPr="009150C6">
        <w:t>Training and raising awareness of ethnic minority development.</w:t>
      </w:r>
    </w:p>
    <w:p w:rsidR="00DB42AA" w:rsidRPr="009150C6" w:rsidRDefault="00DB42AA" w:rsidP="007B37E7">
      <w:pPr>
        <w:pStyle w:val="DMBang"/>
      </w:pPr>
      <w:bookmarkStart w:id="591" w:name="_Toc421061552"/>
      <w:bookmarkStart w:id="592" w:name="_Toc422486476"/>
      <w:r w:rsidRPr="009150C6">
        <w:t>Table D1.2. Support programs to improve environment management capability and techniques</w:t>
      </w:r>
      <w:bookmarkEnd w:id="591"/>
      <w:bookmarkEnd w:id="5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
        <w:gridCol w:w="5497"/>
        <w:gridCol w:w="3360"/>
      </w:tblGrid>
      <w:tr w:rsidR="00DB42AA" w:rsidRPr="009150C6" w:rsidTr="00FE1596">
        <w:tc>
          <w:tcPr>
            <w:tcW w:w="397" w:type="pct"/>
            <w:shd w:val="clear" w:color="auto" w:fill="auto"/>
          </w:tcPr>
          <w:p w:rsidR="00DB42AA" w:rsidRPr="009150C6" w:rsidRDefault="00DB42AA" w:rsidP="00FE1596">
            <w:pPr>
              <w:pStyle w:val="nomal"/>
              <w:spacing w:before="0" w:line="240" w:lineRule="auto"/>
              <w:ind w:firstLine="0"/>
              <w:jc w:val="center"/>
              <w:rPr>
                <w:b/>
                <w:sz w:val="22"/>
                <w:szCs w:val="22"/>
              </w:rPr>
            </w:pPr>
            <w:r w:rsidRPr="009150C6">
              <w:rPr>
                <w:b/>
                <w:sz w:val="22"/>
                <w:szCs w:val="22"/>
              </w:rPr>
              <w:t>No</w:t>
            </w:r>
          </w:p>
        </w:tc>
        <w:tc>
          <w:tcPr>
            <w:tcW w:w="2857" w:type="pct"/>
            <w:shd w:val="clear" w:color="auto" w:fill="auto"/>
          </w:tcPr>
          <w:p w:rsidR="00DB42AA" w:rsidRPr="009150C6" w:rsidRDefault="00DB42AA" w:rsidP="00FE1596">
            <w:pPr>
              <w:pStyle w:val="nomal"/>
              <w:spacing w:before="0" w:line="240" w:lineRule="auto"/>
              <w:ind w:firstLine="0"/>
              <w:jc w:val="center"/>
              <w:rPr>
                <w:b/>
                <w:sz w:val="22"/>
                <w:szCs w:val="22"/>
              </w:rPr>
            </w:pPr>
            <w:r w:rsidRPr="009150C6">
              <w:rPr>
                <w:b/>
                <w:sz w:val="22"/>
                <w:szCs w:val="22"/>
              </w:rPr>
              <w:t>Training contents</w:t>
            </w:r>
          </w:p>
        </w:tc>
        <w:tc>
          <w:tcPr>
            <w:tcW w:w="1746" w:type="pct"/>
            <w:shd w:val="clear" w:color="auto" w:fill="auto"/>
          </w:tcPr>
          <w:p w:rsidR="00DB42AA" w:rsidRPr="009150C6" w:rsidRDefault="00DB42AA" w:rsidP="00FE1596">
            <w:pPr>
              <w:pStyle w:val="nomal"/>
              <w:spacing w:before="0" w:line="240" w:lineRule="auto"/>
              <w:ind w:firstLine="0"/>
              <w:jc w:val="center"/>
              <w:rPr>
                <w:b/>
                <w:sz w:val="22"/>
                <w:szCs w:val="22"/>
              </w:rPr>
            </w:pPr>
            <w:r w:rsidRPr="009150C6">
              <w:rPr>
                <w:b/>
                <w:sz w:val="22"/>
                <w:szCs w:val="22"/>
              </w:rPr>
              <w:t>Expenditure for performance (VNĐ)</w:t>
            </w:r>
          </w:p>
        </w:tc>
      </w:tr>
      <w:tr w:rsidR="00DB42AA" w:rsidRPr="009150C6" w:rsidTr="00FE1596">
        <w:tc>
          <w:tcPr>
            <w:tcW w:w="397"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1</w:t>
            </w:r>
          </w:p>
        </w:tc>
        <w:tc>
          <w:tcPr>
            <w:tcW w:w="2857" w:type="pct"/>
            <w:shd w:val="clear" w:color="auto" w:fill="auto"/>
          </w:tcPr>
          <w:p w:rsidR="00DB42AA" w:rsidRPr="009150C6" w:rsidRDefault="00DB42AA" w:rsidP="00FE1596">
            <w:pPr>
              <w:pStyle w:val="nomal"/>
              <w:spacing w:before="0" w:line="240" w:lineRule="auto"/>
              <w:ind w:firstLine="0"/>
              <w:rPr>
                <w:sz w:val="22"/>
                <w:szCs w:val="22"/>
              </w:rPr>
            </w:pPr>
            <w:r w:rsidRPr="009150C6">
              <w:rPr>
                <w:sz w:val="22"/>
                <w:szCs w:val="22"/>
              </w:rPr>
              <w:t>Improve capability of environment management and supervision</w:t>
            </w:r>
          </w:p>
        </w:tc>
        <w:tc>
          <w:tcPr>
            <w:tcW w:w="1746"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2 classes x 2 million VND/class = VND 4 million VND</w:t>
            </w:r>
          </w:p>
        </w:tc>
      </w:tr>
      <w:tr w:rsidR="00DB42AA" w:rsidRPr="009150C6" w:rsidTr="00FE1596">
        <w:tc>
          <w:tcPr>
            <w:tcW w:w="397"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2</w:t>
            </w:r>
          </w:p>
        </w:tc>
        <w:tc>
          <w:tcPr>
            <w:tcW w:w="2857" w:type="pct"/>
            <w:shd w:val="clear" w:color="auto" w:fill="auto"/>
          </w:tcPr>
          <w:p w:rsidR="00DB42AA" w:rsidRPr="009150C6" w:rsidRDefault="00DB42AA" w:rsidP="00FE1596">
            <w:pPr>
              <w:pStyle w:val="nomal"/>
              <w:spacing w:before="0" w:line="240" w:lineRule="auto"/>
              <w:ind w:firstLine="0"/>
              <w:rPr>
                <w:sz w:val="22"/>
                <w:szCs w:val="22"/>
              </w:rPr>
            </w:pPr>
            <w:r w:rsidRPr="009150C6">
              <w:rPr>
                <w:sz w:val="22"/>
                <w:szCs w:val="22"/>
              </w:rPr>
              <w:t>Disseminate information to raise awareness of environmental protection</w:t>
            </w:r>
          </w:p>
        </w:tc>
        <w:tc>
          <w:tcPr>
            <w:tcW w:w="1746"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3 classes x 2million VND/class = 6 million VND</w:t>
            </w:r>
          </w:p>
        </w:tc>
      </w:tr>
      <w:tr w:rsidR="00DB42AA" w:rsidRPr="009150C6" w:rsidTr="00FE1596">
        <w:tc>
          <w:tcPr>
            <w:tcW w:w="397"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3</w:t>
            </w:r>
          </w:p>
        </w:tc>
        <w:tc>
          <w:tcPr>
            <w:tcW w:w="2857" w:type="pct"/>
            <w:shd w:val="clear" w:color="auto" w:fill="auto"/>
          </w:tcPr>
          <w:p w:rsidR="00DB42AA" w:rsidRPr="009150C6" w:rsidRDefault="00DB42AA" w:rsidP="00FE1596">
            <w:pPr>
              <w:pStyle w:val="nomal"/>
              <w:spacing w:before="0" w:line="240" w:lineRule="auto"/>
              <w:ind w:firstLine="0"/>
              <w:rPr>
                <w:sz w:val="22"/>
                <w:szCs w:val="22"/>
              </w:rPr>
            </w:pPr>
            <w:r w:rsidRPr="009150C6">
              <w:rPr>
                <w:sz w:val="22"/>
                <w:szCs w:val="22"/>
              </w:rPr>
              <w:t xml:space="preserve">Fire prevention and fighting </w:t>
            </w:r>
          </w:p>
        </w:tc>
        <w:tc>
          <w:tcPr>
            <w:tcW w:w="1746"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4 classes x 2 million VND/class = 8 million VND</w:t>
            </w:r>
          </w:p>
        </w:tc>
      </w:tr>
      <w:tr w:rsidR="00DB42AA" w:rsidRPr="009150C6" w:rsidTr="00FE1596">
        <w:tc>
          <w:tcPr>
            <w:tcW w:w="397"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4</w:t>
            </w:r>
          </w:p>
        </w:tc>
        <w:tc>
          <w:tcPr>
            <w:tcW w:w="2857" w:type="pct"/>
            <w:shd w:val="clear" w:color="auto" w:fill="auto"/>
          </w:tcPr>
          <w:p w:rsidR="00DB42AA" w:rsidRPr="009150C6" w:rsidRDefault="00DB42AA" w:rsidP="00FE1596">
            <w:pPr>
              <w:pStyle w:val="nomal"/>
              <w:spacing w:before="0" w:line="240" w:lineRule="auto"/>
              <w:ind w:firstLine="0"/>
              <w:rPr>
                <w:sz w:val="22"/>
                <w:szCs w:val="22"/>
              </w:rPr>
            </w:pPr>
            <w:r w:rsidRPr="009150C6">
              <w:rPr>
                <w:sz w:val="22"/>
                <w:szCs w:val="22"/>
              </w:rPr>
              <w:t>Environment regulation and standards</w:t>
            </w:r>
          </w:p>
        </w:tc>
        <w:tc>
          <w:tcPr>
            <w:tcW w:w="1746"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4 classes x 2 million VND/class = 8 million VND</w:t>
            </w:r>
          </w:p>
        </w:tc>
      </w:tr>
      <w:tr w:rsidR="00DB42AA" w:rsidRPr="009150C6" w:rsidTr="00FE1596">
        <w:tc>
          <w:tcPr>
            <w:tcW w:w="397"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5</w:t>
            </w:r>
          </w:p>
        </w:tc>
        <w:tc>
          <w:tcPr>
            <w:tcW w:w="2857" w:type="pct"/>
            <w:shd w:val="clear" w:color="auto" w:fill="auto"/>
          </w:tcPr>
          <w:p w:rsidR="00DB42AA" w:rsidRPr="009150C6" w:rsidRDefault="00DB42AA" w:rsidP="00FE1596">
            <w:pPr>
              <w:pStyle w:val="nomal"/>
              <w:spacing w:before="0" w:line="240" w:lineRule="auto"/>
              <w:ind w:firstLine="0"/>
              <w:rPr>
                <w:sz w:val="22"/>
                <w:szCs w:val="22"/>
              </w:rPr>
            </w:pPr>
            <w:r w:rsidRPr="009150C6">
              <w:rPr>
                <w:sz w:val="22"/>
                <w:szCs w:val="22"/>
              </w:rPr>
              <w:t xml:space="preserve">Environmental health and </w:t>
            </w:r>
            <w:proofErr w:type="spellStart"/>
            <w:r w:rsidRPr="009150C6">
              <w:rPr>
                <w:sz w:val="22"/>
                <w:szCs w:val="22"/>
              </w:rPr>
              <w:t>labour</w:t>
            </w:r>
            <w:proofErr w:type="spellEnd"/>
            <w:r w:rsidRPr="009150C6">
              <w:rPr>
                <w:sz w:val="22"/>
                <w:szCs w:val="22"/>
              </w:rPr>
              <w:t xml:space="preserve"> and environment safety</w:t>
            </w:r>
          </w:p>
        </w:tc>
        <w:tc>
          <w:tcPr>
            <w:tcW w:w="1746"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4 classes x 2 million VND/class = 8 million VND</w:t>
            </w:r>
          </w:p>
        </w:tc>
      </w:tr>
      <w:tr w:rsidR="00DB42AA" w:rsidRPr="009150C6" w:rsidTr="00FE1596">
        <w:tc>
          <w:tcPr>
            <w:tcW w:w="397"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6</w:t>
            </w:r>
          </w:p>
        </w:tc>
        <w:tc>
          <w:tcPr>
            <w:tcW w:w="2857" w:type="pct"/>
            <w:shd w:val="clear" w:color="auto" w:fill="auto"/>
          </w:tcPr>
          <w:p w:rsidR="00DB42AA" w:rsidRPr="009150C6" w:rsidRDefault="00DB42AA" w:rsidP="00FE1596">
            <w:pPr>
              <w:pStyle w:val="nomal"/>
              <w:spacing w:before="0" w:line="240" w:lineRule="auto"/>
              <w:ind w:firstLine="0"/>
              <w:rPr>
                <w:sz w:val="22"/>
                <w:szCs w:val="22"/>
              </w:rPr>
            </w:pPr>
            <w:r w:rsidRPr="009150C6">
              <w:rPr>
                <w:sz w:val="22"/>
                <w:szCs w:val="22"/>
              </w:rPr>
              <w:t>Improve awareness of dam safety</w:t>
            </w:r>
          </w:p>
        </w:tc>
        <w:tc>
          <w:tcPr>
            <w:tcW w:w="1746"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3 classes x 2 million VND/class = 6 million VND</w:t>
            </w:r>
          </w:p>
        </w:tc>
      </w:tr>
      <w:tr w:rsidR="00DB42AA" w:rsidRPr="009150C6" w:rsidTr="00FE1596">
        <w:tc>
          <w:tcPr>
            <w:tcW w:w="397"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7</w:t>
            </w:r>
          </w:p>
        </w:tc>
        <w:tc>
          <w:tcPr>
            <w:tcW w:w="2857" w:type="pct"/>
            <w:shd w:val="clear" w:color="auto" w:fill="auto"/>
          </w:tcPr>
          <w:p w:rsidR="00DB42AA" w:rsidRPr="009150C6" w:rsidRDefault="00DB42AA" w:rsidP="00FE1596">
            <w:pPr>
              <w:pStyle w:val="nomal"/>
              <w:spacing w:before="0" w:line="240" w:lineRule="auto"/>
              <w:ind w:firstLine="0"/>
              <w:rPr>
                <w:sz w:val="22"/>
                <w:szCs w:val="22"/>
              </w:rPr>
            </w:pPr>
            <w:r w:rsidRPr="009150C6">
              <w:rPr>
                <w:sz w:val="22"/>
                <w:szCs w:val="22"/>
              </w:rPr>
              <w:t>Raise awareness about prevention of communicable and infectious diseases</w:t>
            </w:r>
          </w:p>
        </w:tc>
        <w:tc>
          <w:tcPr>
            <w:tcW w:w="1746"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3 classes x 2 million VND/class = 6 million VND</w:t>
            </w:r>
          </w:p>
        </w:tc>
      </w:tr>
      <w:tr w:rsidR="00DB42AA" w:rsidRPr="009150C6" w:rsidTr="00FE1596">
        <w:tc>
          <w:tcPr>
            <w:tcW w:w="397"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8</w:t>
            </w:r>
          </w:p>
        </w:tc>
        <w:tc>
          <w:tcPr>
            <w:tcW w:w="2857" w:type="pct"/>
            <w:shd w:val="clear" w:color="auto" w:fill="auto"/>
          </w:tcPr>
          <w:p w:rsidR="00DB42AA" w:rsidRPr="009150C6" w:rsidRDefault="00DB42AA" w:rsidP="00FE1596">
            <w:pPr>
              <w:pStyle w:val="nomal"/>
              <w:spacing w:before="0" w:line="240" w:lineRule="auto"/>
              <w:ind w:firstLine="0"/>
              <w:rPr>
                <w:sz w:val="22"/>
                <w:szCs w:val="22"/>
              </w:rPr>
            </w:pPr>
            <w:r w:rsidRPr="009150C6">
              <w:rPr>
                <w:sz w:val="22"/>
                <w:szCs w:val="22"/>
              </w:rPr>
              <w:t>Improve awareness of gender equality</w:t>
            </w:r>
          </w:p>
        </w:tc>
        <w:tc>
          <w:tcPr>
            <w:tcW w:w="1746" w:type="pct"/>
            <w:shd w:val="clear" w:color="auto" w:fill="auto"/>
          </w:tcPr>
          <w:p w:rsidR="00DB42AA" w:rsidRPr="009150C6" w:rsidRDefault="00DB42AA" w:rsidP="00FE1596">
            <w:pPr>
              <w:pStyle w:val="nomal"/>
              <w:spacing w:before="0" w:line="240" w:lineRule="auto"/>
              <w:ind w:firstLine="0"/>
              <w:jc w:val="center"/>
              <w:rPr>
                <w:sz w:val="22"/>
                <w:szCs w:val="22"/>
              </w:rPr>
            </w:pPr>
            <w:r w:rsidRPr="009150C6">
              <w:rPr>
                <w:sz w:val="22"/>
                <w:szCs w:val="22"/>
              </w:rPr>
              <w:t>3 classes x 2million VND/class = 6 million VND</w:t>
            </w:r>
          </w:p>
        </w:tc>
      </w:tr>
      <w:tr w:rsidR="00DB42AA" w:rsidRPr="009150C6" w:rsidTr="00FE1596">
        <w:tc>
          <w:tcPr>
            <w:tcW w:w="3254" w:type="pct"/>
            <w:gridSpan w:val="2"/>
            <w:shd w:val="clear" w:color="auto" w:fill="auto"/>
          </w:tcPr>
          <w:p w:rsidR="00DB42AA" w:rsidRPr="009150C6" w:rsidRDefault="00DB42AA" w:rsidP="00FE1596">
            <w:pPr>
              <w:pStyle w:val="nomal"/>
              <w:spacing w:before="0" w:line="240" w:lineRule="auto"/>
              <w:ind w:firstLine="0"/>
              <w:jc w:val="center"/>
              <w:rPr>
                <w:b/>
                <w:sz w:val="22"/>
                <w:szCs w:val="22"/>
              </w:rPr>
            </w:pPr>
            <w:r w:rsidRPr="009150C6">
              <w:rPr>
                <w:b/>
                <w:sz w:val="22"/>
                <w:szCs w:val="22"/>
              </w:rPr>
              <w:t>Total</w:t>
            </w:r>
          </w:p>
        </w:tc>
        <w:tc>
          <w:tcPr>
            <w:tcW w:w="1746" w:type="pct"/>
            <w:shd w:val="clear" w:color="auto" w:fill="auto"/>
          </w:tcPr>
          <w:p w:rsidR="00DB42AA" w:rsidRPr="009150C6" w:rsidRDefault="00DB42AA" w:rsidP="00FE1596">
            <w:pPr>
              <w:pStyle w:val="nomal"/>
              <w:spacing w:before="0" w:line="240" w:lineRule="auto"/>
              <w:ind w:firstLine="0"/>
              <w:jc w:val="center"/>
              <w:rPr>
                <w:b/>
                <w:sz w:val="22"/>
                <w:szCs w:val="22"/>
              </w:rPr>
            </w:pPr>
            <w:r w:rsidRPr="009150C6">
              <w:rPr>
                <w:b/>
                <w:sz w:val="22"/>
                <w:szCs w:val="22"/>
              </w:rPr>
              <w:t>52,000,000 VND</w:t>
            </w:r>
          </w:p>
        </w:tc>
      </w:tr>
    </w:tbl>
    <w:p w:rsidR="00DB42AA" w:rsidRPr="009150C6" w:rsidRDefault="00DB42AA" w:rsidP="00DB42AA">
      <w:pPr>
        <w:rPr>
          <w:b/>
          <w:u w:val="single"/>
        </w:rPr>
      </w:pPr>
      <w:bookmarkStart w:id="593" w:name="_Toc421348428"/>
      <w:bookmarkStart w:id="594" w:name="_Toc417267381"/>
      <w:r w:rsidRPr="009150C6">
        <w:rPr>
          <w:b/>
          <w:u w:val="single"/>
        </w:rPr>
        <w:t>Community development need Assessment</w:t>
      </w:r>
      <w:bookmarkEnd w:id="593"/>
    </w:p>
    <w:p w:rsidR="00DB42AA" w:rsidRPr="009150C6" w:rsidRDefault="00DB42AA" w:rsidP="00DB42AA">
      <w:pPr>
        <w:rPr>
          <w:rFonts w:eastAsia="Calibri"/>
        </w:rPr>
      </w:pPr>
      <w:r w:rsidRPr="009150C6">
        <w:rPr>
          <w:rFonts w:eastAsia="Calibri"/>
        </w:rPr>
        <w:t xml:space="preserve">Community empowerment proposals are based on surveys, consultation and investigation of current socio-economic state of 3 communes (An </w:t>
      </w:r>
      <w:proofErr w:type="spellStart"/>
      <w:r w:rsidRPr="009150C6">
        <w:rPr>
          <w:rFonts w:eastAsia="Calibri"/>
        </w:rPr>
        <w:t>Sinh</w:t>
      </w:r>
      <w:proofErr w:type="spellEnd"/>
      <w:r w:rsidRPr="009150C6">
        <w:rPr>
          <w:rFonts w:eastAsia="Calibri"/>
        </w:rPr>
        <w:t xml:space="preserve">, Tan Viet, </w:t>
      </w:r>
      <w:proofErr w:type="gramStart"/>
      <w:r w:rsidRPr="009150C6">
        <w:rPr>
          <w:rFonts w:eastAsia="Calibri"/>
        </w:rPr>
        <w:t>Viet</w:t>
      </w:r>
      <w:proofErr w:type="gramEnd"/>
      <w:r w:rsidRPr="009150C6">
        <w:rPr>
          <w:rFonts w:eastAsia="Calibri"/>
        </w:rPr>
        <w:t xml:space="preserve"> Dan) in the sub-project area in particular. Negative and positive impacts of sub-project are fully considered and discussed with local people.</w:t>
      </w:r>
    </w:p>
    <w:p w:rsidR="00DB42AA" w:rsidRPr="009150C6" w:rsidRDefault="00DB42AA" w:rsidP="00DB42AA">
      <w:pPr>
        <w:rPr>
          <w:rFonts w:eastAsia="Calibri"/>
        </w:rPr>
      </w:pPr>
      <w:r w:rsidRPr="009150C6">
        <w:rPr>
          <w:rFonts w:eastAsia="Calibri"/>
        </w:rPr>
        <w:t>As a typical area of sub-project with 70% of ethnic minority people whose main livelihoods are farming and forestry, during consultation process, the consultation agency have somehow grasped mainly demands of local people in the project area.</w:t>
      </w:r>
    </w:p>
    <w:p w:rsidR="00DB42AA" w:rsidRPr="009150C6" w:rsidRDefault="00DB42AA" w:rsidP="00DB42AA">
      <w:pPr>
        <w:rPr>
          <w:rFonts w:eastAsia="Calibri"/>
        </w:rPr>
      </w:pPr>
      <w:r w:rsidRPr="009150C6">
        <w:rPr>
          <w:rFonts w:eastAsia="Calibri"/>
        </w:rPr>
        <w:t>Regarding negative impacts of sub-project such as permanent and temporary land acquisition, water cut in the production season which affect daily lives of local people and ethnic minority group during project implementation, some demands of local people are summarized as follows:</w:t>
      </w:r>
    </w:p>
    <w:p w:rsidR="00DB42AA" w:rsidRPr="009150C6" w:rsidRDefault="00DB42AA" w:rsidP="009E6002">
      <w:pPr>
        <w:numPr>
          <w:ilvl w:val="0"/>
          <w:numId w:val="57"/>
        </w:numPr>
        <w:spacing w:before="0" w:line="240" w:lineRule="auto"/>
        <w:rPr>
          <w:rFonts w:eastAsia="Calibri"/>
        </w:rPr>
      </w:pPr>
      <w:r w:rsidRPr="009150C6">
        <w:rPr>
          <w:rFonts w:eastAsia="Calibri"/>
        </w:rPr>
        <w:t>Demand on Gender development</w:t>
      </w:r>
    </w:p>
    <w:p w:rsidR="00DB42AA" w:rsidRPr="009150C6" w:rsidRDefault="00DB42AA" w:rsidP="009E6002">
      <w:pPr>
        <w:numPr>
          <w:ilvl w:val="0"/>
          <w:numId w:val="57"/>
        </w:numPr>
        <w:spacing w:before="0" w:line="240" w:lineRule="auto"/>
        <w:rPr>
          <w:rFonts w:eastAsia="Calibri"/>
        </w:rPr>
      </w:pPr>
      <w:r w:rsidRPr="009150C6">
        <w:rPr>
          <w:rFonts w:eastAsia="Calibri"/>
        </w:rPr>
        <w:t>Demand on enhancement of production improvement, joining in Encourage agriculture.</w:t>
      </w:r>
    </w:p>
    <w:p w:rsidR="00DB42AA" w:rsidRPr="009150C6" w:rsidRDefault="00DB42AA" w:rsidP="009E6002">
      <w:pPr>
        <w:numPr>
          <w:ilvl w:val="0"/>
          <w:numId w:val="57"/>
        </w:numPr>
        <w:spacing w:before="0" w:line="240" w:lineRule="auto"/>
        <w:rPr>
          <w:rFonts w:eastAsia="Calibri"/>
        </w:rPr>
      </w:pPr>
      <w:r w:rsidRPr="009150C6">
        <w:rPr>
          <w:rFonts w:eastAsia="Calibri"/>
        </w:rPr>
        <w:t xml:space="preserve">Demand on movement in structure employment. </w:t>
      </w:r>
    </w:p>
    <w:p w:rsidR="00DB42AA" w:rsidRPr="009150C6" w:rsidRDefault="00DB42AA" w:rsidP="00DB42AA">
      <w:pPr>
        <w:rPr>
          <w:rFonts w:eastAsia="Calibri"/>
        </w:rPr>
      </w:pPr>
      <w:r w:rsidRPr="009150C6">
        <w:rPr>
          <w:rFonts w:eastAsia="Calibri"/>
        </w:rPr>
        <w:t xml:space="preserve">It is easy to conclude that above demands closely relate to implementation of subproject. Therefore, with a demand, a proper action plan is indicated. Following by 4 demands, independent reports are also worked on such as; Resettlement Action Plan (RAP) including action plans for resettlement, movement in structure of employment for households being lost of </w:t>
      </w:r>
      <w:proofErr w:type="spellStart"/>
      <w:r w:rsidRPr="009150C6">
        <w:rPr>
          <w:rFonts w:eastAsia="Calibri"/>
        </w:rPr>
        <w:t>landuse</w:t>
      </w:r>
      <w:proofErr w:type="spellEnd"/>
      <w:r w:rsidRPr="009150C6">
        <w:rPr>
          <w:rFonts w:eastAsia="Calibri"/>
        </w:rPr>
        <w:t xml:space="preserve">; a gender action plan is also discussed in the reports (See in attached reports for more details). </w:t>
      </w:r>
    </w:p>
    <w:p w:rsidR="00DB42AA" w:rsidRPr="009150C6" w:rsidRDefault="00DB42AA" w:rsidP="00DB42AA">
      <w:pPr>
        <w:rPr>
          <w:rFonts w:eastAsia="Calibri"/>
          <w:i/>
          <w:u w:val="single"/>
        </w:rPr>
      </w:pPr>
      <w:r w:rsidRPr="009150C6">
        <w:rPr>
          <w:rFonts w:eastAsia="Calibri"/>
          <w:i/>
          <w:u w:val="single"/>
          <w:shd w:val="clear" w:color="auto" w:fill="FFFFFF"/>
        </w:rPr>
        <w:lastRenderedPageBreak/>
        <w:t>The improvement of the integrated crop management skills for local people in the region benefited by the project will be presented as follows:</w:t>
      </w:r>
    </w:p>
    <w:p w:rsidR="00DB42AA" w:rsidRPr="009150C6" w:rsidRDefault="00DB42AA" w:rsidP="00DB42AA">
      <w:pPr>
        <w:rPr>
          <w:rFonts w:eastAsia="Calibri"/>
        </w:rPr>
      </w:pPr>
      <w:r w:rsidRPr="009150C6">
        <w:rPr>
          <w:rFonts w:eastAsia="Calibri"/>
        </w:rPr>
        <w:t>ICM - Integrated Crop Management is considered a suitable measure that helps ensure the ecological stability and sustainability over a long-term period. It is a combination of two integrated management measures: IPM - Integrated Pest Management and INM - Integrated Nutrient Management.</w:t>
      </w:r>
    </w:p>
    <w:p w:rsidR="00DB42AA" w:rsidRPr="009150C6" w:rsidRDefault="00DB42AA" w:rsidP="00DB42AA">
      <w:pPr>
        <w:rPr>
          <w:rFonts w:eastAsia="Calibri"/>
        </w:rPr>
      </w:pPr>
      <w:r w:rsidRPr="009150C6">
        <w:rPr>
          <w:rFonts w:eastAsia="Calibri"/>
        </w:rPr>
        <w:t>When the sub-projects go in operation, organize workshops and training of IPM officials at commune and village levels in the sub-project area, with the following contents:</w:t>
      </w:r>
    </w:p>
    <w:p w:rsidR="00DB42AA" w:rsidRPr="009150C6" w:rsidRDefault="00DB42AA" w:rsidP="009E6002">
      <w:pPr>
        <w:numPr>
          <w:ilvl w:val="0"/>
          <w:numId w:val="58"/>
        </w:numPr>
        <w:spacing w:before="0" w:line="240" w:lineRule="auto"/>
        <w:rPr>
          <w:rFonts w:eastAsia="Calibri"/>
        </w:rPr>
      </w:pPr>
      <w:r w:rsidRPr="009150C6">
        <w:rPr>
          <w:rFonts w:eastAsia="Calibri"/>
        </w:rPr>
        <w:t xml:space="preserve">Distinguish the main and secondary pests </w:t>
      </w:r>
    </w:p>
    <w:p w:rsidR="00DB42AA" w:rsidRPr="009150C6" w:rsidRDefault="00DB42AA" w:rsidP="009E6002">
      <w:pPr>
        <w:numPr>
          <w:ilvl w:val="0"/>
          <w:numId w:val="58"/>
        </w:numPr>
        <w:spacing w:before="0" w:line="240" w:lineRule="auto"/>
        <w:rPr>
          <w:rFonts w:eastAsia="Calibri"/>
        </w:rPr>
      </w:pPr>
      <w:r w:rsidRPr="009150C6">
        <w:rPr>
          <w:rFonts w:eastAsia="Calibri"/>
        </w:rPr>
        <w:t>Identify the natural enemies of harmful pests and diseases for crops</w:t>
      </w:r>
    </w:p>
    <w:p w:rsidR="00DB42AA" w:rsidRPr="009150C6" w:rsidRDefault="00DB42AA" w:rsidP="009E6002">
      <w:pPr>
        <w:numPr>
          <w:ilvl w:val="0"/>
          <w:numId w:val="58"/>
        </w:numPr>
        <w:spacing w:before="0" w:line="240" w:lineRule="auto"/>
        <w:rPr>
          <w:rFonts w:eastAsia="Calibri"/>
        </w:rPr>
      </w:pPr>
      <w:r w:rsidRPr="009150C6">
        <w:rPr>
          <w:rFonts w:eastAsia="Calibri"/>
        </w:rPr>
        <w:t>Method of detecting harmful pests and diseases</w:t>
      </w:r>
    </w:p>
    <w:p w:rsidR="00DB42AA" w:rsidRPr="009150C6" w:rsidRDefault="00DB42AA" w:rsidP="009E6002">
      <w:pPr>
        <w:numPr>
          <w:ilvl w:val="0"/>
          <w:numId w:val="58"/>
        </w:numPr>
        <w:spacing w:before="0" w:line="240" w:lineRule="auto"/>
        <w:rPr>
          <w:rFonts w:eastAsia="Calibri"/>
        </w:rPr>
      </w:pPr>
      <w:r w:rsidRPr="009150C6">
        <w:rPr>
          <w:rFonts w:eastAsia="Calibri"/>
        </w:rPr>
        <w:t>Understand the impact of pesticides, appropriate use of pesticides</w:t>
      </w:r>
    </w:p>
    <w:p w:rsidR="00DB42AA" w:rsidRPr="009150C6" w:rsidRDefault="00DB42AA" w:rsidP="009E6002">
      <w:pPr>
        <w:numPr>
          <w:ilvl w:val="0"/>
          <w:numId w:val="58"/>
        </w:numPr>
        <w:spacing w:before="0" w:line="240" w:lineRule="auto"/>
        <w:rPr>
          <w:rFonts w:eastAsia="Calibri"/>
        </w:rPr>
      </w:pPr>
      <w:r w:rsidRPr="009150C6">
        <w:rPr>
          <w:rFonts w:eastAsia="Calibri"/>
        </w:rPr>
        <w:t>The pest control techniques according to the principles of IPM</w:t>
      </w:r>
    </w:p>
    <w:p w:rsidR="00DB42AA" w:rsidRPr="009150C6" w:rsidRDefault="00DB42AA" w:rsidP="009E6002">
      <w:pPr>
        <w:numPr>
          <w:ilvl w:val="0"/>
          <w:numId w:val="58"/>
        </w:numPr>
        <w:spacing w:before="0" w:line="240" w:lineRule="auto"/>
        <w:rPr>
          <w:rFonts w:eastAsia="Calibri"/>
        </w:rPr>
      </w:pPr>
      <w:r w:rsidRPr="009150C6">
        <w:rPr>
          <w:rFonts w:eastAsia="Calibri"/>
        </w:rPr>
        <w:t>Advanced farming techniques</w:t>
      </w:r>
    </w:p>
    <w:p w:rsidR="00DB42AA" w:rsidRPr="009150C6" w:rsidRDefault="00DB42AA" w:rsidP="009E6002">
      <w:pPr>
        <w:numPr>
          <w:ilvl w:val="0"/>
          <w:numId w:val="58"/>
        </w:numPr>
        <w:spacing w:before="0" w:line="240" w:lineRule="auto"/>
        <w:rPr>
          <w:rFonts w:eastAsia="Calibri"/>
        </w:rPr>
      </w:pPr>
      <w:r w:rsidRPr="009150C6">
        <w:rPr>
          <w:rFonts w:eastAsia="Calibri"/>
        </w:rPr>
        <w:t>Requirements to manage pesticide packaging after use</w:t>
      </w:r>
    </w:p>
    <w:p w:rsidR="00DB42AA" w:rsidRPr="009150C6" w:rsidRDefault="00DB42AA" w:rsidP="009E6002">
      <w:pPr>
        <w:pStyle w:val="ListParagraph"/>
        <w:numPr>
          <w:ilvl w:val="0"/>
          <w:numId w:val="59"/>
        </w:numPr>
        <w:spacing w:before="0" w:line="240" w:lineRule="auto"/>
        <w:rPr>
          <w:rFonts w:eastAsia="Calibri"/>
        </w:rPr>
      </w:pPr>
      <w:r w:rsidRPr="009150C6">
        <w:rPr>
          <w:rFonts w:eastAsia="Calibri"/>
        </w:rPr>
        <w:t>The training program will combine theory and practice in the field. The content can be chosen according to thematic groups: farming, identifying and detecting methods for pests and their natural enemies, IPM techniques in manufacturing, etc.</w:t>
      </w:r>
    </w:p>
    <w:p w:rsidR="00DB42AA" w:rsidRPr="009150C6" w:rsidRDefault="00DB42AA" w:rsidP="009E6002">
      <w:pPr>
        <w:pStyle w:val="ListParagraph"/>
        <w:numPr>
          <w:ilvl w:val="0"/>
          <w:numId w:val="59"/>
        </w:numPr>
        <w:spacing w:before="0" w:line="240" w:lineRule="auto"/>
        <w:rPr>
          <w:rFonts w:eastAsia="Calibri"/>
        </w:rPr>
      </w:pPr>
      <w:r w:rsidRPr="009150C6">
        <w:rPr>
          <w:rFonts w:eastAsia="Calibri"/>
        </w:rPr>
        <w:t>Target Training: The technical staffs of cooperatives, village leaders and members. The students will be trained to go back to the farmers in the project area, the implementation of the model</w:t>
      </w:r>
    </w:p>
    <w:p w:rsidR="00DB42AA" w:rsidRPr="009150C6" w:rsidRDefault="00DB42AA" w:rsidP="009E6002">
      <w:pPr>
        <w:pStyle w:val="ListParagraph"/>
        <w:numPr>
          <w:ilvl w:val="0"/>
          <w:numId w:val="59"/>
        </w:numPr>
        <w:spacing w:before="0" w:line="240" w:lineRule="auto"/>
        <w:rPr>
          <w:rFonts w:eastAsia="Calibri"/>
        </w:rPr>
      </w:pPr>
      <w:r w:rsidRPr="009150C6">
        <w:rPr>
          <w:rFonts w:eastAsia="Calibri"/>
        </w:rPr>
        <w:t>The size of each class is from 30-45 students, organize classes in commune. Time Learning is in phases under the thematic training, each session can last 3-5 days of both theory and practice</w:t>
      </w:r>
    </w:p>
    <w:p w:rsidR="00DB42AA" w:rsidRPr="009150C6" w:rsidRDefault="00DB42AA" w:rsidP="009E6002">
      <w:pPr>
        <w:pStyle w:val="ListParagraph"/>
        <w:numPr>
          <w:ilvl w:val="0"/>
          <w:numId w:val="59"/>
        </w:numPr>
        <w:spacing w:before="0" w:line="240" w:lineRule="auto"/>
        <w:rPr>
          <w:rFonts w:eastAsia="Calibri"/>
        </w:rPr>
      </w:pPr>
      <w:r w:rsidRPr="009150C6">
        <w:rPr>
          <w:rFonts w:eastAsia="Calibri"/>
        </w:rPr>
        <w:t xml:space="preserve">Lecturer: hiring experts from universities, research institutes, extension </w:t>
      </w:r>
      <w:proofErr w:type="spellStart"/>
      <w:r w:rsidRPr="009150C6">
        <w:rPr>
          <w:rFonts w:eastAsia="Calibri"/>
        </w:rPr>
        <w:t>centres</w:t>
      </w:r>
      <w:proofErr w:type="spellEnd"/>
      <w:r w:rsidRPr="009150C6">
        <w:rPr>
          <w:rFonts w:eastAsia="Calibri"/>
        </w:rPr>
        <w:t>.</w:t>
      </w:r>
    </w:p>
    <w:p w:rsidR="00DB42AA" w:rsidRPr="009150C6" w:rsidRDefault="00DB42AA" w:rsidP="00DB42AA">
      <w:pPr>
        <w:rPr>
          <w:rFonts w:eastAsia="Calibri"/>
        </w:rPr>
      </w:pPr>
      <w:r w:rsidRPr="009150C6">
        <w:rPr>
          <w:rFonts w:eastAsia="Calibri"/>
        </w:rPr>
        <w:t>Additionally, the people would like to participate in observation and implementation of subproject, focusing on stage of land reclaim, compensation, support, levelling through social and political organizations in community. These community organizations have functions of observation of the feedback related to activities of the subproject in three phases (pre-construction, construction and operation). With the management and monitoring, these organization could significantly contribute in decision making processes during implementation of subproject, making it properly with local conditions</w:t>
      </w:r>
      <w:bookmarkEnd w:id="594"/>
    </w:p>
    <w:p w:rsidR="00DB42AA" w:rsidRPr="009150C6" w:rsidRDefault="00DB42AA" w:rsidP="00DB42AA">
      <w:pPr>
        <w:pStyle w:val="Heading1"/>
        <w:rPr>
          <w:lang w:val="en-US"/>
        </w:rPr>
      </w:pPr>
      <w:r w:rsidRPr="009150C6">
        <w:rPr>
          <w:rFonts w:eastAsia="Calibri"/>
          <w:lang w:val="en-US"/>
        </w:rPr>
        <w:br w:type="page"/>
      </w:r>
      <w:bookmarkStart w:id="595" w:name="_Toc421348429"/>
    </w:p>
    <w:p w:rsidR="00DB42AA" w:rsidRPr="009150C6" w:rsidRDefault="00DB42AA" w:rsidP="00DB42AA">
      <w:pPr>
        <w:pStyle w:val="Heading1"/>
        <w:rPr>
          <w:lang w:val="en-US"/>
        </w:rPr>
      </w:pPr>
      <w:bookmarkStart w:id="596" w:name="_Toc422485690"/>
      <w:r w:rsidRPr="009150C6">
        <w:rPr>
          <w:lang w:val="en-US"/>
        </w:rPr>
        <w:lastRenderedPageBreak/>
        <w:t>APPENDIX D2. PUBLIC CONSULTATION AND INFORMATION DISCLOSURE</w:t>
      </w:r>
      <w:bookmarkEnd w:id="595"/>
      <w:bookmarkEnd w:id="596"/>
    </w:p>
    <w:p w:rsidR="00DB42AA" w:rsidRPr="009150C6" w:rsidRDefault="00DB42AA" w:rsidP="00DB42AA"/>
    <w:p w:rsidR="00DB42AA" w:rsidRPr="009150C6" w:rsidRDefault="00DB42AA" w:rsidP="003C4B2F">
      <w:pPr>
        <w:pStyle w:val="Heading2"/>
        <w:rPr>
          <w:lang w:val="en-US"/>
        </w:rPr>
      </w:pPr>
      <w:bookmarkStart w:id="597" w:name="_Toc421348430"/>
      <w:bookmarkStart w:id="598" w:name="_Toc422485691"/>
      <w:bookmarkStart w:id="599" w:name="_Toc417267383"/>
      <w:bookmarkStart w:id="600" w:name="_Toc413306737"/>
      <w:bookmarkStart w:id="601" w:name="_Toc413308770"/>
      <w:r w:rsidRPr="009150C6">
        <w:rPr>
          <w:lang w:val="en-US"/>
        </w:rPr>
        <w:t>Public consultation objectives</w:t>
      </w:r>
      <w:bookmarkEnd w:id="597"/>
      <w:bookmarkEnd w:id="598"/>
    </w:p>
    <w:p w:rsidR="00DB42AA" w:rsidRPr="009150C6" w:rsidRDefault="00DB42AA" w:rsidP="009E6002">
      <w:pPr>
        <w:pStyle w:val="ListParagraph"/>
        <w:numPr>
          <w:ilvl w:val="0"/>
          <w:numId w:val="62"/>
        </w:numPr>
        <w:spacing w:before="0" w:line="240" w:lineRule="auto"/>
        <w:contextualSpacing w:val="0"/>
        <w:rPr>
          <w:lang w:eastAsia="zh-CN"/>
        </w:rPr>
      </w:pPr>
      <w:r w:rsidRPr="009150C6">
        <w:rPr>
          <w:lang w:eastAsia="zh-CN"/>
        </w:rPr>
        <w:t>To get the consent of the relevant agencies, local governments and communities in the sub- project implementation</w:t>
      </w:r>
    </w:p>
    <w:p w:rsidR="00DB42AA" w:rsidRPr="009150C6" w:rsidRDefault="00DB42AA" w:rsidP="009E6002">
      <w:pPr>
        <w:pStyle w:val="ListParagraph"/>
        <w:numPr>
          <w:ilvl w:val="0"/>
          <w:numId w:val="62"/>
        </w:numPr>
        <w:spacing w:before="0" w:line="240" w:lineRule="auto"/>
        <w:contextualSpacing w:val="0"/>
        <w:rPr>
          <w:lang w:eastAsia="zh-CN"/>
        </w:rPr>
      </w:pPr>
      <w:r w:rsidRPr="009150C6">
        <w:rPr>
          <w:lang w:eastAsia="zh-CN"/>
        </w:rPr>
        <w:t>To share information about the scope of the project and its impact on the environment and society</w:t>
      </w:r>
    </w:p>
    <w:p w:rsidR="00DB42AA" w:rsidRPr="009150C6" w:rsidRDefault="00DB42AA" w:rsidP="009E6002">
      <w:pPr>
        <w:pStyle w:val="ListParagraph"/>
        <w:numPr>
          <w:ilvl w:val="0"/>
          <w:numId w:val="62"/>
        </w:numPr>
        <w:spacing w:before="0" w:line="240" w:lineRule="auto"/>
        <w:contextualSpacing w:val="0"/>
        <w:rPr>
          <w:lang w:eastAsia="zh-CN"/>
        </w:rPr>
      </w:pPr>
      <w:r w:rsidRPr="009150C6">
        <w:rPr>
          <w:lang w:eastAsia="zh-CN"/>
        </w:rPr>
        <w:t xml:space="preserve">To increase the encourage of the participation in the community for determining the impacts of the sub-project </w:t>
      </w:r>
    </w:p>
    <w:p w:rsidR="00DB42AA" w:rsidRPr="009150C6" w:rsidRDefault="00DB42AA" w:rsidP="009E6002">
      <w:pPr>
        <w:pStyle w:val="ListParagraph"/>
        <w:numPr>
          <w:ilvl w:val="0"/>
          <w:numId w:val="62"/>
        </w:numPr>
        <w:spacing w:before="0" w:line="240" w:lineRule="auto"/>
        <w:contextualSpacing w:val="0"/>
        <w:rPr>
          <w:lang w:eastAsia="de-DE"/>
        </w:rPr>
      </w:pPr>
      <w:r w:rsidRPr="009150C6">
        <w:rPr>
          <w:lang w:eastAsia="zh-CN"/>
        </w:rPr>
        <w:t>To collect information about the requirement and the responsibility of the local resident and local authority on the proposing mitigation measures of the project owner, or to improve the mitigation measure in pre-construction phase or project design.</w:t>
      </w:r>
    </w:p>
    <w:p w:rsidR="00DB42AA" w:rsidRPr="009150C6" w:rsidRDefault="00DB42AA" w:rsidP="003C4B2F">
      <w:pPr>
        <w:pStyle w:val="Heading2"/>
        <w:rPr>
          <w:lang w:val="en-US"/>
        </w:rPr>
      </w:pPr>
      <w:bookmarkStart w:id="602" w:name="_Toc421348431"/>
      <w:bookmarkStart w:id="603" w:name="_Toc422485692"/>
      <w:r w:rsidRPr="009150C6">
        <w:rPr>
          <w:lang w:val="en-US"/>
        </w:rPr>
        <w:t>Social impact assessment consultation</w:t>
      </w:r>
      <w:bookmarkEnd w:id="602"/>
      <w:bookmarkEnd w:id="603"/>
    </w:p>
    <w:p w:rsidR="00DB42AA" w:rsidRPr="009150C6" w:rsidRDefault="00DB42AA" w:rsidP="00DB42AA">
      <w:r w:rsidRPr="009150C6">
        <w:t xml:space="preserve">Based on the basic design, the Consultant in cooperation with PPMU staffs and cadastral officials of project communes make a list of households affected by the Project in each commune. On the basis of the list of AHs provided by the locality, the Consultant selects 100% of the total number of households affected and 10% of households not affected by the Project (including 100% of the households ten to relatively required the relocation) to be interviewed by questionnaire. Samples are selected to ensure gender ratio and ethnic minorities.  In case of the number of </w:t>
      </w:r>
      <w:proofErr w:type="spellStart"/>
      <w:r w:rsidRPr="009150C6">
        <w:t>Ahs</w:t>
      </w:r>
      <w:proofErr w:type="spellEnd"/>
      <w:r w:rsidRPr="009150C6">
        <w:t xml:space="preserve"> of one sub-project is less than 20, all the </w:t>
      </w:r>
      <w:proofErr w:type="spellStart"/>
      <w:r w:rsidRPr="009150C6">
        <w:t>Ahs</w:t>
      </w:r>
      <w:proofErr w:type="spellEnd"/>
      <w:r w:rsidRPr="009150C6">
        <w:t xml:space="preserve"> will be interviewed.</w:t>
      </w:r>
    </w:p>
    <w:p w:rsidR="00DB42AA" w:rsidRPr="009150C6" w:rsidRDefault="00DB42AA" w:rsidP="00DB42AA"/>
    <w:p w:rsidR="00DB42AA" w:rsidRPr="009150C6" w:rsidRDefault="00DB42AA" w:rsidP="00DB42AA">
      <w:r w:rsidRPr="009150C6">
        <w:t>The in-depth interviews and focus group discussions are selected from the survey and from those who provide key information at the provincial, district, communal levels and local people. Each discussion group consists of 6-8 people, 3 of which are female and ethnic.</w:t>
      </w:r>
    </w:p>
    <w:p w:rsidR="00DB42AA" w:rsidRPr="009150C6" w:rsidRDefault="00DB42AA" w:rsidP="00DB42AA"/>
    <w:p w:rsidR="00DB42AA" w:rsidRPr="009150C6" w:rsidRDefault="00DB42AA" w:rsidP="00DB42AA">
      <w:r w:rsidRPr="009150C6">
        <w:t xml:space="preserve">At the project of Repair and upgrading for the safety of </w:t>
      </w:r>
      <w:proofErr w:type="spellStart"/>
      <w:r w:rsidRPr="009150C6">
        <w:t>Khe</w:t>
      </w:r>
      <w:proofErr w:type="spellEnd"/>
      <w:r w:rsidRPr="009150C6">
        <w:t xml:space="preserve"> </w:t>
      </w:r>
      <w:proofErr w:type="spellStart"/>
      <w:r w:rsidRPr="009150C6">
        <w:t>Che</w:t>
      </w:r>
      <w:proofErr w:type="spellEnd"/>
      <w:r w:rsidRPr="009150C6">
        <w:t xml:space="preserve"> reservoir in </w:t>
      </w:r>
      <w:proofErr w:type="spellStart"/>
      <w:r w:rsidRPr="009150C6">
        <w:t>Quang</w:t>
      </w:r>
      <w:proofErr w:type="spellEnd"/>
      <w:r w:rsidRPr="009150C6">
        <w:t xml:space="preserve"> </w:t>
      </w:r>
      <w:proofErr w:type="spellStart"/>
      <w:r w:rsidRPr="009150C6">
        <w:t>Ninh</w:t>
      </w:r>
      <w:proofErr w:type="spellEnd"/>
      <w:r w:rsidRPr="009150C6">
        <w:t xml:space="preserve"> province, the Consultant has carried out the following quantitative studies:</w:t>
      </w:r>
    </w:p>
    <w:p w:rsidR="00DB42AA" w:rsidRPr="009150C6" w:rsidRDefault="00DB42AA" w:rsidP="009E6002">
      <w:pPr>
        <w:numPr>
          <w:ilvl w:val="0"/>
          <w:numId w:val="60"/>
        </w:numPr>
        <w:spacing w:before="0" w:line="240" w:lineRule="auto"/>
      </w:pPr>
      <w:r w:rsidRPr="009150C6">
        <w:t>In-depth interview 1 provincial leader of Project;</w:t>
      </w:r>
    </w:p>
    <w:p w:rsidR="00DB42AA" w:rsidRPr="009150C6" w:rsidRDefault="00DB42AA" w:rsidP="009E6002">
      <w:pPr>
        <w:numPr>
          <w:ilvl w:val="0"/>
          <w:numId w:val="60"/>
        </w:numPr>
        <w:spacing w:before="0" w:line="240" w:lineRule="auto"/>
      </w:pPr>
      <w:r w:rsidRPr="009150C6">
        <w:t>In-depth interview 2 leaders of communal government;</w:t>
      </w:r>
    </w:p>
    <w:p w:rsidR="00DB42AA" w:rsidRPr="009150C6" w:rsidRDefault="00DB42AA" w:rsidP="009E6002">
      <w:pPr>
        <w:numPr>
          <w:ilvl w:val="0"/>
          <w:numId w:val="60"/>
        </w:numPr>
        <w:spacing w:before="0" w:line="240" w:lineRule="auto"/>
      </w:pPr>
      <w:r w:rsidRPr="009150C6">
        <w:t>In-depth interview 1 female staff;</w:t>
      </w:r>
    </w:p>
    <w:p w:rsidR="00DB42AA" w:rsidRPr="009150C6" w:rsidRDefault="00DB42AA" w:rsidP="009E6002">
      <w:pPr>
        <w:numPr>
          <w:ilvl w:val="0"/>
          <w:numId w:val="60"/>
        </w:numPr>
        <w:spacing w:before="0" w:line="240" w:lineRule="auto"/>
      </w:pPr>
      <w:r w:rsidRPr="009150C6">
        <w:t xml:space="preserve">Hold 03 group discussions with 25 representatives from affected households, in Ba </w:t>
      </w:r>
      <w:proofErr w:type="spellStart"/>
      <w:r w:rsidRPr="009150C6">
        <w:t>Xa</w:t>
      </w:r>
      <w:proofErr w:type="spellEnd"/>
      <w:r w:rsidRPr="009150C6">
        <w:t xml:space="preserve"> village, An </w:t>
      </w:r>
      <w:proofErr w:type="spellStart"/>
      <w:r w:rsidRPr="009150C6">
        <w:t>Sinh</w:t>
      </w:r>
      <w:proofErr w:type="spellEnd"/>
      <w:r w:rsidRPr="009150C6">
        <w:t xml:space="preserve"> commune, Dong Trieu district, </w:t>
      </w:r>
      <w:proofErr w:type="spellStart"/>
      <w:r w:rsidRPr="009150C6">
        <w:t>Quang</w:t>
      </w:r>
      <w:proofErr w:type="spellEnd"/>
      <w:r w:rsidRPr="009150C6">
        <w:t xml:space="preserve"> </w:t>
      </w:r>
      <w:proofErr w:type="spellStart"/>
      <w:r w:rsidRPr="009150C6">
        <w:t>Ninh</w:t>
      </w:r>
      <w:proofErr w:type="spellEnd"/>
      <w:r w:rsidRPr="009150C6">
        <w:t xml:space="preserve"> province.</w:t>
      </w:r>
    </w:p>
    <w:p w:rsidR="00DB42AA" w:rsidRPr="009150C6" w:rsidRDefault="00DB42AA" w:rsidP="003C4B2F">
      <w:pPr>
        <w:pStyle w:val="Heading2"/>
        <w:rPr>
          <w:lang w:val="en-US"/>
        </w:rPr>
      </w:pPr>
      <w:bookmarkStart w:id="604" w:name="_Toc421348432"/>
      <w:bookmarkStart w:id="605" w:name="_Toc422485693"/>
      <w:r w:rsidRPr="009150C6">
        <w:rPr>
          <w:lang w:val="en-US"/>
        </w:rPr>
        <w:t>Environment impact assessment consultation</w:t>
      </w:r>
      <w:bookmarkEnd w:id="604"/>
      <w:bookmarkEnd w:id="605"/>
    </w:p>
    <w:p w:rsidR="00DB42AA" w:rsidRPr="009150C6" w:rsidRDefault="00DB42AA" w:rsidP="00DB42AA">
      <w:r w:rsidRPr="009150C6">
        <w:rPr>
          <w:rStyle w:val="hps"/>
        </w:rPr>
        <w:t>Public consultation</w:t>
      </w:r>
      <w:r w:rsidRPr="009150C6">
        <w:t xml:space="preserve"> </w:t>
      </w:r>
      <w:r w:rsidRPr="009150C6">
        <w:rPr>
          <w:rStyle w:val="hps"/>
        </w:rPr>
        <w:t>and</w:t>
      </w:r>
      <w:r w:rsidRPr="009150C6">
        <w:t xml:space="preserve"> </w:t>
      </w:r>
      <w:r w:rsidRPr="009150C6">
        <w:rPr>
          <w:rStyle w:val="hps"/>
        </w:rPr>
        <w:t>information dissemination</w:t>
      </w:r>
      <w:r w:rsidRPr="009150C6">
        <w:t xml:space="preserve"> </w:t>
      </w:r>
      <w:r w:rsidRPr="009150C6">
        <w:rPr>
          <w:rStyle w:val="hps"/>
        </w:rPr>
        <w:t>are implemented</w:t>
      </w:r>
      <w:r w:rsidRPr="009150C6">
        <w:t xml:space="preserve"> </w:t>
      </w:r>
      <w:r w:rsidRPr="009150C6">
        <w:rPr>
          <w:rStyle w:val="hps"/>
        </w:rPr>
        <w:t>in the</w:t>
      </w:r>
      <w:r w:rsidRPr="009150C6">
        <w:t xml:space="preserve"> </w:t>
      </w:r>
      <w:r w:rsidRPr="009150C6">
        <w:rPr>
          <w:rStyle w:val="hps"/>
        </w:rPr>
        <w:t>ESIA</w:t>
      </w:r>
      <w:r w:rsidRPr="009150C6">
        <w:t xml:space="preserve"> and </w:t>
      </w:r>
      <w:r w:rsidRPr="009150C6">
        <w:rPr>
          <w:rStyle w:val="hps"/>
        </w:rPr>
        <w:t>EIA preparation stage</w:t>
      </w:r>
      <w:r w:rsidRPr="009150C6">
        <w:t xml:space="preserve"> </w:t>
      </w:r>
      <w:r w:rsidRPr="009150C6">
        <w:rPr>
          <w:rStyle w:val="hps"/>
        </w:rPr>
        <w:t>of</w:t>
      </w:r>
      <w:r w:rsidRPr="009150C6">
        <w:t xml:space="preserve"> </w:t>
      </w:r>
      <w:r w:rsidRPr="009150C6">
        <w:rPr>
          <w:rStyle w:val="hps"/>
        </w:rPr>
        <w:t>sub-project</w:t>
      </w:r>
      <w:r w:rsidRPr="009150C6">
        <w:t xml:space="preserve">. </w:t>
      </w:r>
      <w:r w:rsidRPr="009150C6">
        <w:rPr>
          <w:rStyle w:val="hps"/>
        </w:rPr>
        <w:t>During</w:t>
      </w:r>
      <w:r w:rsidRPr="009150C6">
        <w:t xml:space="preserve"> </w:t>
      </w:r>
      <w:r w:rsidRPr="009150C6">
        <w:rPr>
          <w:rStyle w:val="hps"/>
        </w:rPr>
        <w:t>detailed design</w:t>
      </w:r>
      <w:r w:rsidRPr="009150C6">
        <w:t xml:space="preserve">, </w:t>
      </w:r>
      <w:r w:rsidRPr="009150C6">
        <w:rPr>
          <w:rStyle w:val="hps"/>
        </w:rPr>
        <w:t>Investor is</w:t>
      </w:r>
      <w:r w:rsidRPr="009150C6">
        <w:t xml:space="preserve"> </w:t>
      </w:r>
      <w:r w:rsidRPr="009150C6">
        <w:rPr>
          <w:rStyle w:val="hps"/>
        </w:rPr>
        <w:t>Project</w:t>
      </w:r>
      <w:r w:rsidRPr="009150C6">
        <w:t xml:space="preserve"> </w:t>
      </w:r>
      <w:r w:rsidRPr="009150C6">
        <w:rPr>
          <w:rStyle w:val="hps"/>
        </w:rPr>
        <w:t>Management Unit</w:t>
      </w:r>
      <w:r w:rsidRPr="009150C6">
        <w:t xml:space="preserve"> of Irrigation construction 2 </w:t>
      </w:r>
      <w:r w:rsidRPr="009150C6">
        <w:rPr>
          <w:rStyle w:val="hps"/>
        </w:rPr>
        <w:t>will</w:t>
      </w:r>
      <w:r w:rsidRPr="009150C6">
        <w:t xml:space="preserve"> </w:t>
      </w:r>
      <w:r w:rsidRPr="009150C6">
        <w:rPr>
          <w:rStyle w:val="hps"/>
        </w:rPr>
        <w:t>consult</w:t>
      </w:r>
      <w:r w:rsidRPr="009150C6">
        <w:t xml:space="preserve"> </w:t>
      </w:r>
      <w:r w:rsidRPr="009150C6">
        <w:rPr>
          <w:rStyle w:val="hps"/>
        </w:rPr>
        <w:t>with</w:t>
      </w:r>
      <w:r w:rsidRPr="009150C6">
        <w:t xml:space="preserve"> </w:t>
      </w:r>
      <w:r w:rsidRPr="009150C6">
        <w:rPr>
          <w:rStyle w:val="hps"/>
        </w:rPr>
        <w:t>community</w:t>
      </w:r>
      <w:r w:rsidRPr="009150C6">
        <w:t xml:space="preserve"> </w:t>
      </w:r>
      <w:r w:rsidRPr="009150C6">
        <w:rPr>
          <w:rStyle w:val="hps"/>
        </w:rPr>
        <w:t>and</w:t>
      </w:r>
      <w:r w:rsidRPr="009150C6">
        <w:t xml:space="preserve"> </w:t>
      </w:r>
      <w:r w:rsidRPr="009150C6">
        <w:rPr>
          <w:rStyle w:val="hps"/>
        </w:rPr>
        <w:t>the authority</w:t>
      </w:r>
      <w:r w:rsidRPr="009150C6">
        <w:t xml:space="preserve"> </w:t>
      </w:r>
      <w:r w:rsidRPr="009150C6">
        <w:rPr>
          <w:rStyle w:val="hps"/>
        </w:rPr>
        <w:t>in</w:t>
      </w:r>
      <w:r w:rsidRPr="009150C6">
        <w:t xml:space="preserve"> </w:t>
      </w:r>
      <w:r w:rsidRPr="009150C6">
        <w:rPr>
          <w:rStyle w:val="hps"/>
        </w:rPr>
        <w:t>eight</w:t>
      </w:r>
      <w:r w:rsidRPr="009150C6">
        <w:t xml:space="preserve"> </w:t>
      </w:r>
      <w:r w:rsidRPr="009150C6">
        <w:rPr>
          <w:rStyle w:val="hps"/>
        </w:rPr>
        <w:t>communes</w:t>
      </w:r>
      <w:r w:rsidRPr="009150C6">
        <w:t xml:space="preserve"> </w:t>
      </w:r>
      <w:r w:rsidRPr="009150C6">
        <w:rPr>
          <w:rStyle w:val="hps"/>
        </w:rPr>
        <w:t>and</w:t>
      </w:r>
      <w:r w:rsidRPr="009150C6">
        <w:t xml:space="preserve"> </w:t>
      </w:r>
      <w:r w:rsidRPr="009150C6">
        <w:rPr>
          <w:rStyle w:val="hps"/>
        </w:rPr>
        <w:t>1</w:t>
      </w:r>
      <w:r w:rsidRPr="009150C6">
        <w:t xml:space="preserve"> </w:t>
      </w:r>
      <w:r w:rsidRPr="009150C6">
        <w:rPr>
          <w:rStyle w:val="hps"/>
        </w:rPr>
        <w:t>towns of</w:t>
      </w:r>
      <w:r w:rsidRPr="009150C6">
        <w:t xml:space="preserve"> </w:t>
      </w:r>
      <w:r w:rsidRPr="009150C6">
        <w:rPr>
          <w:rStyle w:val="hps"/>
        </w:rPr>
        <w:t>sub-project area</w:t>
      </w:r>
      <w:r w:rsidRPr="009150C6">
        <w:t xml:space="preserve"> about </w:t>
      </w:r>
      <w:r w:rsidRPr="009150C6">
        <w:rPr>
          <w:rStyle w:val="hps"/>
        </w:rPr>
        <w:t>"</w:t>
      </w:r>
      <w:r w:rsidRPr="009150C6">
        <w:t xml:space="preserve">Repairing </w:t>
      </w:r>
      <w:r w:rsidRPr="009150C6">
        <w:rPr>
          <w:rStyle w:val="hps"/>
        </w:rPr>
        <w:t>and</w:t>
      </w:r>
      <w:r w:rsidRPr="009150C6">
        <w:t xml:space="preserve"> </w:t>
      </w:r>
      <w:r w:rsidRPr="009150C6">
        <w:rPr>
          <w:rStyle w:val="hps"/>
        </w:rPr>
        <w:t xml:space="preserve">upgrade </w:t>
      </w:r>
      <w:proofErr w:type="spellStart"/>
      <w:r w:rsidRPr="009150C6">
        <w:rPr>
          <w:rStyle w:val="hps"/>
        </w:rPr>
        <w:t>Khe</w:t>
      </w:r>
      <w:proofErr w:type="spellEnd"/>
      <w:r w:rsidRPr="009150C6">
        <w:rPr>
          <w:rStyle w:val="hps"/>
        </w:rPr>
        <w:t xml:space="preserve"> </w:t>
      </w:r>
      <w:proofErr w:type="spellStart"/>
      <w:r w:rsidRPr="009150C6">
        <w:rPr>
          <w:rStyle w:val="hps"/>
        </w:rPr>
        <w:t>Che</w:t>
      </w:r>
      <w:proofErr w:type="spellEnd"/>
      <w:r w:rsidRPr="009150C6">
        <w:rPr>
          <w:rStyle w:val="hps"/>
        </w:rPr>
        <w:t xml:space="preserve"> cluster</w:t>
      </w:r>
      <w:r w:rsidRPr="009150C6">
        <w:t xml:space="preserve"> </w:t>
      </w:r>
      <w:r w:rsidRPr="009150C6">
        <w:rPr>
          <w:rStyle w:val="hps"/>
        </w:rPr>
        <w:t xml:space="preserve">works", </w:t>
      </w:r>
      <w:r w:rsidRPr="009150C6">
        <w:t xml:space="preserve">inform them </w:t>
      </w:r>
      <w:r w:rsidRPr="009150C6">
        <w:rPr>
          <w:rStyle w:val="hps"/>
        </w:rPr>
        <w:t>about</w:t>
      </w:r>
      <w:r w:rsidRPr="009150C6">
        <w:t xml:space="preserve"> </w:t>
      </w:r>
      <w:r w:rsidRPr="009150C6">
        <w:rPr>
          <w:rStyle w:val="hps"/>
        </w:rPr>
        <w:t>the current state of</w:t>
      </w:r>
      <w:r w:rsidRPr="009150C6">
        <w:t xml:space="preserve"> </w:t>
      </w:r>
      <w:r w:rsidRPr="009150C6">
        <w:rPr>
          <w:rStyle w:val="hps"/>
        </w:rPr>
        <w:t>the sub-project</w:t>
      </w:r>
      <w:r w:rsidRPr="009150C6">
        <w:t xml:space="preserve"> </w:t>
      </w:r>
      <w:r w:rsidRPr="009150C6">
        <w:rPr>
          <w:rStyle w:val="hps"/>
        </w:rPr>
        <w:t>and</w:t>
      </w:r>
      <w:r w:rsidRPr="009150C6">
        <w:t xml:space="preserve"> </w:t>
      </w:r>
      <w:r w:rsidRPr="009150C6">
        <w:rPr>
          <w:rStyle w:val="hps"/>
        </w:rPr>
        <w:t>the</w:t>
      </w:r>
      <w:r w:rsidRPr="009150C6">
        <w:t xml:space="preserve"> </w:t>
      </w:r>
      <w:r w:rsidRPr="009150C6">
        <w:rPr>
          <w:rStyle w:val="hps"/>
        </w:rPr>
        <w:t>measures</w:t>
      </w:r>
      <w:r w:rsidRPr="009150C6">
        <w:t xml:space="preserve"> </w:t>
      </w:r>
      <w:r w:rsidRPr="009150C6">
        <w:rPr>
          <w:rStyle w:val="hps"/>
        </w:rPr>
        <w:t>will</w:t>
      </w:r>
      <w:r w:rsidRPr="009150C6">
        <w:t xml:space="preserve"> </w:t>
      </w:r>
      <w:r w:rsidRPr="009150C6">
        <w:rPr>
          <w:rStyle w:val="hps"/>
        </w:rPr>
        <w:t>be</w:t>
      </w:r>
      <w:r w:rsidRPr="009150C6">
        <w:t xml:space="preserve"> </w:t>
      </w:r>
      <w:r w:rsidRPr="009150C6">
        <w:rPr>
          <w:rStyle w:val="hps"/>
        </w:rPr>
        <w:t>deployed</w:t>
      </w:r>
      <w:r w:rsidRPr="009150C6">
        <w:t xml:space="preserve"> </w:t>
      </w:r>
      <w:r w:rsidRPr="009150C6">
        <w:rPr>
          <w:rStyle w:val="hps"/>
        </w:rPr>
        <w:t>to</w:t>
      </w:r>
      <w:r w:rsidRPr="009150C6">
        <w:t xml:space="preserve"> </w:t>
      </w:r>
      <w:r w:rsidRPr="009150C6">
        <w:rPr>
          <w:rStyle w:val="hps"/>
        </w:rPr>
        <w:t>minimize</w:t>
      </w:r>
      <w:r w:rsidRPr="009150C6">
        <w:t xml:space="preserve"> </w:t>
      </w:r>
      <w:r w:rsidRPr="009150C6">
        <w:rPr>
          <w:rStyle w:val="hps"/>
        </w:rPr>
        <w:t>the</w:t>
      </w:r>
      <w:r w:rsidRPr="009150C6">
        <w:t xml:space="preserve"> </w:t>
      </w:r>
      <w:r w:rsidRPr="009150C6">
        <w:rPr>
          <w:rStyle w:val="hps"/>
        </w:rPr>
        <w:t>potential negative</w:t>
      </w:r>
      <w:r w:rsidRPr="009150C6">
        <w:t xml:space="preserve"> </w:t>
      </w:r>
      <w:r w:rsidRPr="009150C6">
        <w:rPr>
          <w:rStyle w:val="hps"/>
        </w:rPr>
        <w:t>impacts</w:t>
      </w:r>
      <w:r w:rsidRPr="009150C6">
        <w:t xml:space="preserve"> </w:t>
      </w:r>
      <w:r w:rsidRPr="009150C6">
        <w:rPr>
          <w:rStyle w:val="hps"/>
        </w:rPr>
        <w:t>to</w:t>
      </w:r>
      <w:r w:rsidRPr="009150C6">
        <w:t xml:space="preserve"> </w:t>
      </w:r>
      <w:r w:rsidRPr="009150C6">
        <w:rPr>
          <w:rStyle w:val="hps"/>
        </w:rPr>
        <w:t>the natural environment</w:t>
      </w:r>
      <w:r w:rsidRPr="009150C6">
        <w:t xml:space="preserve"> </w:t>
      </w:r>
      <w:r w:rsidRPr="009150C6">
        <w:rPr>
          <w:rStyle w:val="hps"/>
        </w:rPr>
        <w:t>of the</w:t>
      </w:r>
      <w:r w:rsidRPr="009150C6">
        <w:t xml:space="preserve"> </w:t>
      </w:r>
      <w:r w:rsidRPr="009150C6">
        <w:rPr>
          <w:rStyle w:val="hps"/>
        </w:rPr>
        <w:t>area</w:t>
      </w:r>
      <w:r w:rsidRPr="009150C6">
        <w:t xml:space="preserve">. </w:t>
      </w:r>
      <w:r w:rsidRPr="009150C6">
        <w:rPr>
          <w:rStyle w:val="hps"/>
        </w:rPr>
        <w:t>During</w:t>
      </w:r>
      <w:r w:rsidRPr="009150C6">
        <w:t xml:space="preserve"> </w:t>
      </w:r>
      <w:r w:rsidRPr="009150C6">
        <w:rPr>
          <w:rStyle w:val="hps"/>
        </w:rPr>
        <w:t>the consultation</w:t>
      </w:r>
      <w:r w:rsidRPr="009150C6">
        <w:t xml:space="preserve">, </w:t>
      </w:r>
      <w:r w:rsidRPr="009150C6">
        <w:rPr>
          <w:rStyle w:val="hps"/>
        </w:rPr>
        <w:t>if</w:t>
      </w:r>
      <w:r w:rsidRPr="009150C6">
        <w:t xml:space="preserve"> </w:t>
      </w:r>
      <w:r w:rsidRPr="009150C6">
        <w:rPr>
          <w:rStyle w:val="hps"/>
        </w:rPr>
        <w:t>necessary</w:t>
      </w:r>
      <w:r w:rsidRPr="009150C6">
        <w:t xml:space="preserve">, management </w:t>
      </w:r>
      <w:r w:rsidRPr="009150C6">
        <w:rPr>
          <w:rStyle w:val="hps"/>
        </w:rPr>
        <w:t>will</w:t>
      </w:r>
      <w:r w:rsidRPr="009150C6">
        <w:t xml:space="preserve"> </w:t>
      </w:r>
      <w:r w:rsidRPr="009150C6">
        <w:rPr>
          <w:rStyle w:val="hps"/>
        </w:rPr>
        <w:t>review</w:t>
      </w:r>
      <w:r w:rsidRPr="009150C6">
        <w:t xml:space="preserve"> </w:t>
      </w:r>
      <w:r w:rsidRPr="009150C6">
        <w:rPr>
          <w:rStyle w:val="hps"/>
        </w:rPr>
        <w:t>the</w:t>
      </w:r>
      <w:r w:rsidRPr="009150C6">
        <w:t xml:space="preserve"> </w:t>
      </w:r>
      <w:r w:rsidRPr="009150C6">
        <w:rPr>
          <w:rStyle w:val="hps"/>
        </w:rPr>
        <w:t>design adjustments</w:t>
      </w:r>
      <w:r w:rsidRPr="009150C6">
        <w:t xml:space="preserve"> </w:t>
      </w:r>
      <w:r w:rsidRPr="009150C6">
        <w:rPr>
          <w:rStyle w:val="hps"/>
        </w:rPr>
        <w:t>accordingly</w:t>
      </w:r>
      <w:r w:rsidRPr="009150C6">
        <w:t>. Es</w:t>
      </w:r>
      <w:r w:rsidRPr="009150C6">
        <w:rPr>
          <w:rStyle w:val="hps"/>
        </w:rPr>
        <w:t>pecially,</w:t>
      </w:r>
      <w:r w:rsidRPr="009150C6">
        <w:t xml:space="preserve"> </w:t>
      </w:r>
      <w:r w:rsidRPr="009150C6">
        <w:rPr>
          <w:rStyle w:val="hps"/>
        </w:rPr>
        <w:t>investors</w:t>
      </w:r>
      <w:r w:rsidRPr="009150C6">
        <w:t xml:space="preserve"> </w:t>
      </w:r>
      <w:r w:rsidRPr="009150C6">
        <w:rPr>
          <w:rStyle w:val="hps"/>
        </w:rPr>
        <w:t>will</w:t>
      </w:r>
      <w:r w:rsidRPr="009150C6">
        <w:t xml:space="preserve"> </w:t>
      </w:r>
      <w:r w:rsidRPr="009150C6">
        <w:rPr>
          <w:rStyle w:val="hps"/>
        </w:rPr>
        <w:t>commit to implement</w:t>
      </w:r>
      <w:r w:rsidRPr="009150C6">
        <w:t xml:space="preserve"> </w:t>
      </w:r>
      <w:r w:rsidRPr="009150C6">
        <w:rPr>
          <w:rStyle w:val="hps"/>
        </w:rPr>
        <w:t>measures</w:t>
      </w:r>
      <w:r w:rsidRPr="009150C6">
        <w:t xml:space="preserve"> </w:t>
      </w:r>
      <w:r w:rsidRPr="009150C6">
        <w:rPr>
          <w:rStyle w:val="hps"/>
        </w:rPr>
        <w:t>to</w:t>
      </w:r>
      <w:r w:rsidRPr="009150C6">
        <w:t xml:space="preserve"> </w:t>
      </w:r>
      <w:r w:rsidRPr="009150C6">
        <w:rPr>
          <w:rStyle w:val="hps"/>
        </w:rPr>
        <w:t>reduce</w:t>
      </w:r>
      <w:r w:rsidRPr="009150C6">
        <w:t xml:space="preserve"> </w:t>
      </w:r>
      <w:r w:rsidRPr="009150C6">
        <w:rPr>
          <w:rStyle w:val="hps"/>
        </w:rPr>
        <w:t>the</w:t>
      </w:r>
      <w:r w:rsidRPr="009150C6">
        <w:t xml:space="preserve"> </w:t>
      </w:r>
      <w:r w:rsidRPr="009150C6">
        <w:rPr>
          <w:rStyle w:val="hps"/>
        </w:rPr>
        <w:t>negative impact</w:t>
      </w:r>
      <w:r w:rsidRPr="009150C6">
        <w:t xml:space="preserve"> </w:t>
      </w:r>
      <w:r w:rsidRPr="009150C6">
        <w:rPr>
          <w:rStyle w:val="hps"/>
        </w:rPr>
        <w:t>on</w:t>
      </w:r>
      <w:r w:rsidRPr="009150C6">
        <w:t xml:space="preserve"> </w:t>
      </w:r>
      <w:r w:rsidRPr="009150C6">
        <w:rPr>
          <w:rStyle w:val="hps"/>
        </w:rPr>
        <w:t>the natural environment.</w:t>
      </w:r>
    </w:p>
    <w:p w:rsidR="00DB42AA" w:rsidRPr="009150C6" w:rsidRDefault="00DB42AA" w:rsidP="00DB42AA">
      <w:pPr>
        <w:rPr>
          <w:rStyle w:val="hps"/>
        </w:rPr>
      </w:pPr>
    </w:p>
    <w:p w:rsidR="00DB42AA" w:rsidRPr="009150C6" w:rsidRDefault="00DB42AA" w:rsidP="00DB42AA">
      <w:r w:rsidRPr="009150C6">
        <w:rPr>
          <w:rStyle w:val="hps"/>
        </w:rPr>
        <w:lastRenderedPageBreak/>
        <w:t>The</w:t>
      </w:r>
      <w:r w:rsidRPr="009150C6">
        <w:t xml:space="preserve"> </w:t>
      </w:r>
      <w:r w:rsidRPr="009150C6">
        <w:rPr>
          <w:rStyle w:val="hps"/>
        </w:rPr>
        <w:t>objectives of</w:t>
      </w:r>
      <w:r w:rsidRPr="009150C6">
        <w:t xml:space="preserve"> </w:t>
      </w:r>
      <w:r w:rsidRPr="009150C6">
        <w:rPr>
          <w:rStyle w:val="hps"/>
        </w:rPr>
        <w:t>the consultation</w:t>
      </w:r>
      <w:r w:rsidRPr="009150C6">
        <w:t xml:space="preserve">: </w:t>
      </w:r>
      <w:r w:rsidRPr="009150C6">
        <w:rPr>
          <w:rStyle w:val="hps"/>
        </w:rPr>
        <w:t>The</w:t>
      </w:r>
      <w:r w:rsidRPr="009150C6">
        <w:t xml:space="preserve"> </w:t>
      </w:r>
      <w:r w:rsidRPr="009150C6">
        <w:rPr>
          <w:rStyle w:val="hps"/>
        </w:rPr>
        <w:t>contents of</w:t>
      </w:r>
      <w:r w:rsidRPr="009150C6">
        <w:t xml:space="preserve"> </w:t>
      </w:r>
      <w:r w:rsidRPr="009150C6">
        <w:rPr>
          <w:rStyle w:val="hps"/>
        </w:rPr>
        <w:t>consultation</w:t>
      </w:r>
      <w:r w:rsidRPr="009150C6">
        <w:t xml:space="preserve">: </w:t>
      </w:r>
      <w:r w:rsidRPr="009150C6">
        <w:rPr>
          <w:rStyle w:val="hps"/>
        </w:rPr>
        <w:t>(</w:t>
      </w:r>
      <w:proofErr w:type="spellStart"/>
      <w:r w:rsidRPr="009150C6">
        <w:t>i</w:t>
      </w:r>
      <w:proofErr w:type="spellEnd"/>
      <w:r w:rsidRPr="009150C6">
        <w:t xml:space="preserve">) </w:t>
      </w:r>
      <w:r w:rsidRPr="009150C6">
        <w:rPr>
          <w:rStyle w:val="hps"/>
        </w:rPr>
        <w:t>Information about</w:t>
      </w:r>
      <w:r w:rsidRPr="009150C6">
        <w:t xml:space="preserve"> </w:t>
      </w:r>
      <w:r w:rsidRPr="009150C6">
        <w:rPr>
          <w:rStyle w:val="hps"/>
        </w:rPr>
        <w:t>Project/sub-project</w:t>
      </w:r>
      <w:r w:rsidRPr="009150C6">
        <w:t xml:space="preserve"> </w:t>
      </w:r>
      <w:r w:rsidRPr="009150C6">
        <w:rPr>
          <w:rStyle w:val="hps"/>
        </w:rPr>
        <w:t>(</w:t>
      </w:r>
      <w:r w:rsidRPr="009150C6">
        <w:t xml:space="preserve">General information about the </w:t>
      </w:r>
      <w:r w:rsidRPr="009150C6">
        <w:rPr>
          <w:rStyle w:val="hps"/>
        </w:rPr>
        <w:t>project</w:t>
      </w:r>
      <w:r w:rsidRPr="009150C6">
        <w:t xml:space="preserve">, </w:t>
      </w:r>
      <w:r w:rsidRPr="009150C6">
        <w:rPr>
          <w:rStyle w:val="hps"/>
        </w:rPr>
        <w:t>the scope</w:t>
      </w:r>
      <w:r w:rsidRPr="009150C6">
        <w:t xml:space="preserve">, </w:t>
      </w:r>
      <w:r w:rsidRPr="009150C6">
        <w:rPr>
          <w:rStyle w:val="hps"/>
        </w:rPr>
        <w:t>the components</w:t>
      </w:r>
      <w:r w:rsidRPr="009150C6">
        <w:t xml:space="preserve">, </w:t>
      </w:r>
      <w:r w:rsidRPr="009150C6">
        <w:rPr>
          <w:rStyle w:val="hps"/>
        </w:rPr>
        <w:t>the</w:t>
      </w:r>
      <w:r w:rsidRPr="009150C6">
        <w:t xml:space="preserve"> </w:t>
      </w:r>
      <w:r w:rsidRPr="009150C6">
        <w:rPr>
          <w:rStyle w:val="hps"/>
        </w:rPr>
        <w:t>positive and</w:t>
      </w:r>
      <w:r w:rsidRPr="009150C6">
        <w:t xml:space="preserve"> </w:t>
      </w:r>
      <w:r w:rsidRPr="009150C6">
        <w:rPr>
          <w:rStyle w:val="hps"/>
        </w:rPr>
        <w:t>negative</w:t>
      </w:r>
      <w:r w:rsidRPr="009150C6">
        <w:t xml:space="preserve"> </w:t>
      </w:r>
      <w:r w:rsidRPr="009150C6">
        <w:rPr>
          <w:rStyle w:val="hps"/>
        </w:rPr>
        <w:t>effects</w:t>
      </w:r>
      <w:r w:rsidRPr="009150C6">
        <w:t xml:space="preserve"> </w:t>
      </w:r>
      <w:r w:rsidRPr="009150C6">
        <w:rPr>
          <w:rStyle w:val="hps"/>
        </w:rPr>
        <w:t>and</w:t>
      </w:r>
      <w:r w:rsidRPr="009150C6">
        <w:t xml:space="preserve"> </w:t>
      </w:r>
      <w:r w:rsidRPr="009150C6">
        <w:rPr>
          <w:rStyle w:val="hps"/>
        </w:rPr>
        <w:t>the</w:t>
      </w:r>
      <w:r w:rsidRPr="009150C6">
        <w:t xml:space="preserve"> </w:t>
      </w:r>
      <w:r w:rsidRPr="009150C6">
        <w:rPr>
          <w:rStyle w:val="hps"/>
        </w:rPr>
        <w:t>minimization measures</w:t>
      </w:r>
      <w:r w:rsidRPr="009150C6">
        <w:t xml:space="preserve">, </w:t>
      </w:r>
      <w:r w:rsidRPr="009150C6">
        <w:rPr>
          <w:rStyle w:val="hps"/>
        </w:rPr>
        <w:t>the sub-project implementation plan</w:t>
      </w:r>
      <w:r w:rsidRPr="009150C6">
        <w:t xml:space="preserve">. </w:t>
      </w:r>
      <w:r w:rsidRPr="009150C6">
        <w:rPr>
          <w:rStyle w:val="hps"/>
        </w:rPr>
        <w:t>(</w:t>
      </w:r>
      <w:proofErr w:type="gramStart"/>
      <w:r w:rsidRPr="009150C6">
        <w:t>ii</w:t>
      </w:r>
      <w:proofErr w:type="gramEnd"/>
      <w:r w:rsidRPr="009150C6">
        <w:t xml:space="preserve">) </w:t>
      </w:r>
      <w:r w:rsidRPr="009150C6">
        <w:rPr>
          <w:rStyle w:val="hps"/>
        </w:rPr>
        <w:t>Discuss</w:t>
      </w:r>
      <w:r w:rsidRPr="009150C6">
        <w:t xml:space="preserve"> </w:t>
      </w:r>
      <w:r w:rsidRPr="009150C6">
        <w:rPr>
          <w:rStyle w:val="hps"/>
        </w:rPr>
        <w:t>the</w:t>
      </w:r>
      <w:r w:rsidRPr="009150C6">
        <w:t xml:space="preserve"> </w:t>
      </w:r>
      <w:r w:rsidRPr="009150C6">
        <w:rPr>
          <w:rStyle w:val="hps"/>
        </w:rPr>
        <w:t>historical</w:t>
      </w:r>
      <w:r w:rsidRPr="009150C6">
        <w:t xml:space="preserve"> </w:t>
      </w:r>
      <w:r w:rsidRPr="009150C6">
        <w:rPr>
          <w:rStyle w:val="hps"/>
        </w:rPr>
        <w:t>risk/accident</w:t>
      </w:r>
      <w:r w:rsidRPr="009150C6">
        <w:t xml:space="preserve"> </w:t>
      </w:r>
      <w:r w:rsidRPr="009150C6">
        <w:rPr>
          <w:rStyle w:val="hps"/>
        </w:rPr>
        <w:t>happened</w:t>
      </w:r>
      <w:r w:rsidRPr="009150C6">
        <w:t xml:space="preserve"> </w:t>
      </w:r>
      <w:r w:rsidRPr="009150C6">
        <w:rPr>
          <w:rStyle w:val="hps"/>
        </w:rPr>
        <w:t>on the environment and</w:t>
      </w:r>
      <w:r w:rsidRPr="009150C6">
        <w:t xml:space="preserve"> </w:t>
      </w:r>
      <w:r w:rsidRPr="009150C6">
        <w:rPr>
          <w:rStyle w:val="hps"/>
        </w:rPr>
        <w:t>society</w:t>
      </w:r>
      <w:r w:rsidRPr="009150C6">
        <w:t xml:space="preserve"> </w:t>
      </w:r>
      <w:r w:rsidRPr="009150C6">
        <w:rPr>
          <w:rStyle w:val="hps"/>
        </w:rPr>
        <w:t>in the past</w:t>
      </w:r>
      <w:r w:rsidRPr="009150C6">
        <w:t xml:space="preserve"> </w:t>
      </w:r>
      <w:r w:rsidRPr="009150C6">
        <w:rPr>
          <w:rStyle w:val="hps"/>
        </w:rPr>
        <w:t>from</w:t>
      </w:r>
      <w:r w:rsidRPr="009150C6">
        <w:t xml:space="preserve"> </w:t>
      </w:r>
      <w:r w:rsidRPr="009150C6">
        <w:rPr>
          <w:rStyle w:val="hps"/>
        </w:rPr>
        <w:t>the construction</w:t>
      </w:r>
      <w:r w:rsidRPr="009150C6">
        <w:t xml:space="preserve">. </w:t>
      </w:r>
      <w:r w:rsidRPr="009150C6">
        <w:rPr>
          <w:rStyle w:val="hps"/>
        </w:rPr>
        <w:t>(</w:t>
      </w:r>
      <w:r w:rsidRPr="009150C6">
        <w:t xml:space="preserve">iii) </w:t>
      </w:r>
      <w:r w:rsidRPr="009150C6">
        <w:rPr>
          <w:rStyle w:val="hps"/>
        </w:rPr>
        <w:t>The key</w:t>
      </w:r>
      <w:r w:rsidRPr="009150C6">
        <w:t xml:space="preserve"> </w:t>
      </w:r>
      <w:r w:rsidRPr="009150C6">
        <w:rPr>
          <w:rStyle w:val="hps"/>
        </w:rPr>
        <w:t>construction activities</w:t>
      </w:r>
      <w:r w:rsidRPr="009150C6">
        <w:t xml:space="preserve"> </w:t>
      </w:r>
      <w:r w:rsidRPr="009150C6">
        <w:rPr>
          <w:rStyle w:val="hps"/>
        </w:rPr>
        <w:t>and</w:t>
      </w:r>
      <w:r w:rsidRPr="009150C6">
        <w:t xml:space="preserve"> </w:t>
      </w:r>
      <w:r w:rsidRPr="009150C6">
        <w:rPr>
          <w:rStyle w:val="hps"/>
        </w:rPr>
        <w:t>operation</w:t>
      </w:r>
      <w:r w:rsidRPr="009150C6">
        <w:t xml:space="preserve"> </w:t>
      </w:r>
      <w:r w:rsidRPr="009150C6">
        <w:rPr>
          <w:rStyle w:val="hps"/>
        </w:rPr>
        <w:t>issues</w:t>
      </w:r>
      <w:r w:rsidRPr="009150C6">
        <w:t xml:space="preserve">. </w:t>
      </w:r>
      <w:proofErr w:type="gramStart"/>
      <w:r w:rsidRPr="009150C6">
        <w:rPr>
          <w:rStyle w:val="hps"/>
        </w:rPr>
        <w:t>(</w:t>
      </w:r>
      <w:r w:rsidRPr="009150C6">
        <w:t xml:space="preserve">iv) </w:t>
      </w:r>
      <w:r w:rsidRPr="009150C6">
        <w:rPr>
          <w:rStyle w:val="hps"/>
        </w:rPr>
        <w:t>The</w:t>
      </w:r>
      <w:proofErr w:type="gramEnd"/>
      <w:r w:rsidRPr="009150C6">
        <w:t xml:space="preserve"> </w:t>
      </w:r>
      <w:r w:rsidRPr="009150C6">
        <w:rPr>
          <w:rStyle w:val="hps"/>
        </w:rPr>
        <w:t>potential impacts</w:t>
      </w:r>
      <w:r w:rsidRPr="009150C6">
        <w:t xml:space="preserve"> </w:t>
      </w:r>
      <w:r w:rsidRPr="009150C6">
        <w:rPr>
          <w:rStyle w:val="hps"/>
        </w:rPr>
        <w:t>to</w:t>
      </w:r>
      <w:r w:rsidRPr="009150C6">
        <w:t xml:space="preserve"> </w:t>
      </w:r>
      <w:r w:rsidRPr="009150C6">
        <w:rPr>
          <w:rStyle w:val="hps"/>
        </w:rPr>
        <w:t>the natural environment which</w:t>
      </w:r>
      <w:r w:rsidRPr="009150C6">
        <w:t xml:space="preserve"> </w:t>
      </w:r>
      <w:r w:rsidRPr="009150C6">
        <w:rPr>
          <w:rStyle w:val="hps"/>
        </w:rPr>
        <w:t>is important</w:t>
      </w:r>
      <w:r w:rsidRPr="009150C6">
        <w:t xml:space="preserve"> </w:t>
      </w:r>
      <w:r w:rsidRPr="009150C6">
        <w:rPr>
          <w:rStyle w:val="hps"/>
        </w:rPr>
        <w:t>in</w:t>
      </w:r>
      <w:r w:rsidRPr="009150C6">
        <w:t xml:space="preserve"> </w:t>
      </w:r>
      <w:r w:rsidRPr="009150C6">
        <w:rPr>
          <w:rStyle w:val="hps"/>
        </w:rPr>
        <w:t>the construction phase</w:t>
      </w:r>
      <w:r w:rsidRPr="009150C6">
        <w:t xml:space="preserve"> </w:t>
      </w:r>
      <w:r w:rsidRPr="009150C6">
        <w:rPr>
          <w:rStyle w:val="hps"/>
        </w:rPr>
        <w:t>and</w:t>
      </w:r>
      <w:r w:rsidRPr="009150C6">
        <w:t xml:space="preserve"> </w:t>
      </w:r>
      <w:r w:rsidRPr="009150C6">
        <w:rPr>
          <w:rStyle w:val="hps"/>
        </w:rPr>
        <w:t>operation. (</w:t>
      </w:r>
      <w:r w:rsidRPr="009150C6">
        <w:t xml:space="preserve">v) </w:t>
      </w:r>
      <w:r w:rsidRPr="009150C6">
        <w:rPr>
          <w:rStyle w:val="hps"/>
        </w:rPr>
        <w:t>Mitigation measures</w:t>
      </w:r>
      <w:r w:rsidRPr="009150C6">
        <w:t xml:space="preserve">, </w:t>
      </w:r>
      <w:r w:rsidRPr="009150C6">
        <w:rPr>
          <w:rStyle w:val="hps"/>
        </w:rPr>
        <w:t>environmental management</w:t>
      </w:r>
      <w:r w:rsidRPr="009150C6">
        <w:t xml:space="preserve"> </w:t>
      </w:r>
      <w:r w:rsidRPr="009150C6">
        <w:rPr>
          <w:rStyle w:val="hps"/>
        </w:rPr>
        <w:t>plans</w:t>
      </w:r>
      <w:r w:rsidRPr="009150C6">
        <w:t xml:space="preserve"> </w:t>
      </w:r>
      <w:r w:rsidRPr="009150C6">
        <w:rPr>
          <w:rStyle w:val="hps"/>
        </w:rPr>
        <w:t>and</w:t>
      </w:r>
      <w:r w:rsidRPr="009150C6">
        <w:t xml:space="preserve"> </w:t>
      </w:r>
      <w:r w:rsidRPr="009150C6">
        <w:rPr>
          <w:rStyle w:val="hps"/>
        </w:rPr>
        <w:t xml:space="preserve">social. </w:t>
      </w:r>
      <w:proofErr w:type="gramStart"/>
      <w:r w:rsidRPr="009150C6">
        <w:rPr>
          <w:rStyle w:val="hps"/>
        </w:rPr>
        <w:t>(</w:t>
      </w:r>
      <w:r w:rsidRPr="009150C6">
        <w:t xml:space="preserve">vi) </w:t>
      </w:r>
      <w:r w:rsidRPr="009150C6">
        <w:rPr>
          <w:rStyle w:val="hps"/>
        </w:rPr>
        <w:t>Monitoring</w:t>
      </w:r>
      <w:proofErr w:type="gramEnd"/>
      <w:r w:rsidRPr="009150C6">
        <w:t xml:space="preserve"> </w:t>
      </w:r>
      <w:r w:rsidRPr="009150C6">
        <w:rPr>
          <w:rStyle w:val="hps"/>
        </w:rPr>
        <w:t>and</w:t>
      </w:r>
      <w:r w:rsidRPr="009150C6">
        <w:t xml:space="preserve"> </w:t>
      </w:r>
      <w:r w:rsidRPr="009150C6">
        <w:rPr>
          <w:rStyle w:val="hps"/>
        </w:rPr>
        <w:t>observation</w:t>
      </w:r>
      <w:r w:rsidRPr="009150C6">
        <w:t xml:space="preserve"> </w:t>
      </w:r>
      <w:r w:rsidRPr="009150C6">
        <w:rPr>
          <w:rStyle w:val="hps"/>
        </w:rPr>
        <w:t>(</w:t>
      </w:r>
      <w:r w:rsidRPr="009150C6">
        <w:t>vii)</w:t>
      </w:r>
      <w:r w:rsidRPr="009150C6">
        <w:rPr>
          <w:rStyle w:val="hps"/>
        </w:rPr>
        <w:t xml:space="preserve"> Mechanism</w:t>
      </w:r>
      <w:r w:rsidRPr="009150C6">
        <w:t xml:space="preserve"> for settlement of </w:t>
      </w:r>
      <w:r w:rsidRPr="009150C6">
        <w:rPr>
          <w:rStyle w:val="hps"/>
        </w:rPr>
        <w:t>complaint</w:t>
      </w:r>
      <w:r w:rsidRPr="009150C6">
        <w:t xml:space="preserve"> and claim.</w:t>
      </w:r>
    </w:p>
    <w:p w:rsidR="00DB42AA" w:rsidRPr="009150C6" w:rsidRDefault="00DB42AA" w:rsidP="00DB42AA">
      <w:r w:rsidRPr="009150C6">
        <w:t xml:space="preserve">Consultation </w:t>
      </w:r>
      <w:proofErr w:type="spellStart"/>
      <w:r w:rsidRPr="009150C6">
        <w:t>programme</w:t>
      </w:r>
      <w:proofErr w:type="spellEnd"/>
      <w:r w:rsidRPr="009150C6">
        <w:t>:</w:t>
      </w:r>
    </w:p>
    <w:p w:rsidR="00DB42AA" w:rsidRPr="009150C6" w:rsidRDefault="00DB42AA" w:rsidP="00DB42AA">
      <w:pPr>
        <w:ind w:left="426"/>
      </w:pPr>
      <w:r w:rsidRPr="009150C6">
        <w:t>Step 1: The owner inform to participant about projects and sub-projects.</w:t>
      </w:r>
    </w:p>
    <w:p w:rsidR="00DB42AA" w:rsidRPr="009150C6" w:rsidRDefault="00DB42AA" w:rsidP="00DB42AA">
      <w:pPr>
        <w:ind w:left="426"/>
      </w:pPr>
      <w:r w:rsidRPr="009150C6">
        <w:t>Step 2: The environmental experts notify positive and negative impacts to environment due to sub-projects’ implementation.</w:t>
      </w:r>
    </w:p>
    <w:p w:rsidR="00DB42AA" w:rsidRPr="009150C6" w:rsidRDefault="00DB42AA" w:rsidP="00DB42AA">
      <w:pPr>
        <w:ind w:left="426"/>
      </w:pPr>
      <w:r w:rsidRPr="009150C6">
        <w:t>Step 3: Obtaining advice from local authorities, people in the Project area who are benefited or not benefited.</w:t>
      </w:r>
    </w:p>
    <w:p w:rsidR="00DB42AA" w:rsidRPr="009150C6" w:rsidRDefault="00DB42AA" w:rsidP="00DB42AA">
      <w:r w:rsidRPr="009150C6">
        <w:rPr>
          <w:rStyle w:val="hps"/>
        </w:rPr>
        <w:t>The content</w:t>
      </w:r>
      <w:r w:rsidRPr="009150C6">
        <w:t xml:space="preserve"> </w:t>
      </w:r>
      <w:r w:rsidRPr="009150C6">
        <w:rPr>
          <w:rStyle w:val="hps"/>
        </w:rPr>
        <w:t>of the</w:t>
      </w:r>
      <w:r w:rsidRPr="009150C6">
        <w:t xml:space="preserve"> </w:t>
      </w:r>
      <w:r w:rsidRPr="009150C6">
        <w:rPr>
          <w:rStyle w:val="hps"/>
        </w:rPr>
        <w:t>consultation meetings</w:t>
      </w:r>
      <w:r w:rsidRPr="009150C6">
        <w:t xml:space="preserve"> </w:t>
      </w:r>
      <w:r w:rsidRPr="009150C6">
        <w:rPr>
          <w:rStyle w:val="hps"/>
        </w:rPr>
        <w:t>with</w:t>
      </w:r>
      <w:r w:rsidRPr="009150C6">
        <w:t xml:space="preserve"> </w:t>
      </w:r>
      <w:r w:rsidRPr="009150C6">
        <w:rPr>
          <w:rStyle w:val="hps"/>
        </w:rPr>
        <w:t>the</w:t>
      </w:r>
      <w:r w:rsidRPr="009150C6">
        <w:t xml:space="preserve"> </w:t>
      </w:r>
      <w:r w:rsidRPr="009150C6">
        <w:rPr>
          <w:rStyle w:val="hps"/>
        </w:rPr>
        <w:t>relevant</w:t>
      </w:r>
      <w:r w:rsidRPr="009150C6">
        <w:t xml:space="preserve"> </w:t>
      </w:r>
      <w:r w:rsidRPr="009150C6">
        <w:rPr>
          <w:rStyle w:val="hps"/>
        </w:rPr>
        <w:t>local</w:t>
      </w:r>
      <w:r w:rsidRPr="009150C6">
        <w:t xml:space="preserve"> </w:t>
      </w:r>
      <w:r w:rsidRPr="009150C6">
        <w:rPr>
          <w:rStyle w:val="hps"/>
        </w:rPr>
        <w:t>authorities</w:t>
      </w:r>
      <w:r w:rsidRPr="009150C6">
        <w:t xml:space="preserve">, </w:t>
      </w:r>
      <w:r w:rsidRPr="009150C6">
        <w:rPr>
          <w:rStyle w:val="hps"/>
        </w:rPr>
        <w:t>direct consultation from</w:t>
      </w:r>
      <w:r w:rsidRPr="009150C6">
        <w:t xml:space="preserve"> </w:t>
      </w:r>
      <w:r w:rsidRPr="009150C6">
        <w:rPr>
          <w:rStyle w:val="hps"/>
        </w:rPr>
        <w:t>officers and</w:t>
      </w:r>
      <w:r w:rsidRPr="009150C6">
        <w:t xml:space="preserve"> </w:t>
      </w:r>
      <w:r w:rsidRPr="009150C6">
        <w:rPr>
          <w:rStyle w:val="hps"/>
        </w:rPr>
        <w:t>citizens</w:t>
      </w:r>
      <w:r w:rsidRPr="009150C6">
        <w:t xml:space="preserve"> </w:t>
      </w:r>
      <w:r w:rsidRPr="009150C6">
        <w:rPr>
          <w:rStyle w:val="hps"/>
        </w:rPr>
        <w:t>of</w:t>
      </w:r>
      <w:r w:rsidRPr="009150C6">
        <w:t xml:space="preserve"> </w:t>
      </w:r>
      <w:r w:rsidRPr="009150C6">
        <w:rPr>
          <w:rStyle w:val="hps"/>
        </w:rPr>
        <w:t>8</w:t>
      </w:r>
      <w:r w:rsidRPr="009150C6">
        <w:t xml:space="preserve"> </w:t>
      </w:r>
      <w:r w:rsidRPr="009150C6">
        <w:rPr>
          <w:rStyle w:val="hps"/>
        </w:rPr>
        <w:t>communes</w:t>
      </w:r>
      <w:r w:rsidRPr="009150C6">
        <w:t xml:space="preserve"> </w:t>
      </w:r>
      <w:r w:rsidRPr="009150C6">
        <w:rPr>
          <w:rStyle w:val="hps"/>
        </w:rPr>
        <w:t>and</w:t>
      </w:r>
      <w:r w:rsidRPr="009150C6">
        <w:t xml:space="preserve"> </w:t>
      </w:r>
      <w:r w:rsidRPr="009150C6">
        <w:rPr>
          <w:rStyle w:val="hps"/>
        </w:rPr>
        <w:t>towns</w:t>
      </w:r>
      <w:r w:rsidRPr="009150C6">
        <w:t xml:space="preserve">: </w:t>
      </w:r>
      <w:r w:rsidRPr="009150C6">
        <w:rPr>
          <w:rStyle w:val="hps"/>
        </w:rPr>
        <w:t>During the</w:t>
      </w:r>
      <w:r w:rsidRPr="009150C6">
        <w:t xml:space="preserve"> </w:t>
      </w:r>
      <w:r w:rsidRPr="009150C6">
        <w:rPr>
          <w:rStyle w:val="hps"/>
        </w:rPr>
        <w:t>public consultation</w:t>
      </w:r>
      <w:r w:rsidRPr="009150C6">
        <w:t xml:space="preserve"> </w:t>
      </w:r>
      <w:r w:rsidRPr="009150C6">
        <w:rPr>
          <w:rStyle w:val="hps"/>
        </w:rPr>
        <w:t>on the current</w:t>
      </w:r>
      <w:r w:rsidRPr="009150C6">
        <w:t xml:space="preserve"> </w:t>
      </w:r>
      <w:r w:rsidRPr="009150C6">
        <w:rPr>
          <w:rStyle w:val="hps"/>
        </w:rPr>
        <w:t>state of the environment</w:t>
      </w:r>
      <w:r w:rsidRPr="009150C6">
        <w:t xml:space="preserve">, </w:t>
      </w:r>
      <w:r w:rsidRPr="009150C6">
        <w:rPr>
          <w:rStyle w:val="hps"/>
        </w:rPr>
        <w:t>the environmental impact</w:t>
      </w:r>
      <w:r w:rsidRPr="009150C6">
        <w:t xml:space="preserve"> </w:t>
      </w:r>
      <w:r w:rsidRPr="009150C6">
        <w:rPr>
          <w:rStyle w:val="hps"/>
        </w:rPr>
        <w:t>of the</w:t>
      </w:r>
      <w:r w:rsidRPr="009150C6">
        <w:t xml:space="preserve"> </w:t>
      </w:r>
      <w:r w:rsidRPr="009150C6">
        <w:rPr>
          <w:rStyle w:val="hps"/>
        </w:rPr>
        <w:t>sub-project</w:t>
      </w:r>
      <w:r w:rsidRPr="009150C6">
        <w:t xml:space="preserve">, </w:t>
      </w:r>
      <w:r w:rsidRPr="009150C6">
        <w:rPr>
          <w:rStyle w:val="hps"/>
        </w:rPr>
        <w:t>the result is</w:t>
      </w:r>
      <w:r w:rsidRPr="009150C6">
        <w:t xml:space="preserve"> </w:t>
      </w:r>
      <w:r w:rsidRPr="009150C6">
        <w:rPr>
          <w:rStyle w:val="hps"/>
        </w:rPr>
        <w:t>100</w:t>
      </w:r>
      <w:r w:rsidRPr="009150C6">
        <w:t xml:space="preserve">% </w:t>
      </w:r>
      <w:r w:rsidRPr="009150C6">
        <w:rPr>
          <w:rStyle w:val="hps"/>
        </w:rPr>
        <w:t>of individuals,</w:t>
      </w:r>
      <w:r w:rsidRPr="009150C6">
        <w:t xml:space="preserve"> </w:t>
      </w:r>
      <w:r w:rsidRPr="009150C6">
        <w:rPr>
          <w:rStyle w:val="hps"/>
        </w:rPr>
        <w:t>representative of</w:t>
      </w:r>
      <w:r w:rsidRPr="009150C6">
        <w:t xml:space="preserve"> </w:t>
      </w:r>
      <w:r w:rsidRPr="009150C6">
        <w:rPr>
          <w:rStyle w:val="hps"/>
        </w:rPr>
        <w:t>households</w:t>
      </w:r>
      <w:r w:rsidRPr="009150C6">
        <w:t xml:space="preserve"> </w:t>
      </w:r>
      <w:r w:rsidRPr="009150C6">
        <w:rPr>
          <w:rStyle w:val="hps"/>
        </w:rPr>
        <w:t>interviewed</w:t>
      </w:r>
      <w:r w:rsidRPr="009150C6">
        <w:t xml:space="preserve"> </w:t>
      </w:r>
      <w:r w:rsidRPr="009150C6">
        <w:rPr>
          <w:rStyle w:val="hps"/>
        </w:rPr>
        <w:t>agrees</w:t>
      </w:r>
      <w:r w:rsidRPr="009150C6">
        <w:t xml:space="preserve"> </w:t>
      </w:r>
      <w:r w:rsidRPr="009150C6">
        <w:rPr>
          <w:rStyle w:val="hps"/>
        </w:rPr>
        <w:t>with</w:t>
      </w:r>
      <w:r w:rsidRPr="009150C6">
        <w:t xml:space="preserve"> </w:t>
      </w:r>
      <w:r w:rsidRPr="009150C6">
        <w:rPr>
          <w:rStyle w:val="hps"/>
        </w:rPr>
        <w:t>the implementation of</w:t>
      </w:r>
      <w:r w:rsidRPr="009150C6">
        <w:t xml:space="preserve"> </w:t>
      </w:r>
      <w:r w:rsidRPr="009150C6">
        <w:rPr>
          <w:rStyle w:val="hps"/>
        </w:rPr>
        <w:t>sub-projects</w:t>
      </w:r>
      <w:r w:rsidRPr="009150C6">
        <w:t xml:space="preserve">, wants </w:t>
      </w:r>
      <w:r w:rsidRPr="009150C6">
        <w:rPr>
          <w:rStyle w:val="hps"/>
        </w:rPr>
        <w:t>contractors</w:t>
      </w:r>
      <w:r w:rsidRPr="009150C6">
        <w:t xml:space="preserve"> </w:t>
      </w:r>
      <w:r w:rsidRPr="009150C6">
        <w:rPr>
          <w:rStyle w:val="hps"/>
        </w:rPr>
        <w:t>as</w:t>
      </w:r>
      <w:r w:rsidRPr="009150C6">
        <w:t xml:space="preserve"> </w:t>
      </w:r>
      <w:r w:rsidRPr="009150C6">
        <w:rPr>
          <w:rStyle w:val="hps"/>
        </w:rPr>
        <w:t>well</w:t>
      </w:r>
      <w:r w:rsidRPr="009150C6">
        <w:t xml:space="preserve"> </w:t>
      </w:r>
      <w:r w:rsidRPr="009150C6">
        <w:rPr>
          <w:rStyle w:val="hps"/>
        </w:rPr>
        <w:t>as</w:t>
      </w:r>
      <w:r w:rsidRPr="009150C6">
        <w:t xml:space="preserve"> </w:t>
      </w:r>
      <w:r w:rsidRPr="009150C6">
        <w:rPr>
          <w:rStyle w:val="hps"/>
        </w:rPr>
        <w:t>investors to</w:t>
      </w:r>
      <w:r w:rsidRPr="009150C6">
        <w:t xml:space="preserve"> </w:t>
      </w:r>
      <w:r w:rsidRPr="009150C6">
        <w:rPr>
          <w:rStyle w:val="hps"/>
        </w:rPr>
        <w:t>ensure</w:t>
      </w:r>
      <w:r w:rsidRPr="009150C6">
        <w:t xml:space="preserve"> </w:t>
      </w:r>
      <w:r w:rsidRPr="009150C6">
        <w:rPr>
          <w:rStyle w:val="hps"/>
        </w:rPr>
        <w:t>the natural environment</w:t>
      </w:r>
      <w:r w:rsidRPr="009150C6">
        <w:t xml:space="preserve">, </w:t>
      </w:r>
      <w:r w:rsidRPr="009150C6">
        <w:rPr>
          <w:rStyle w:val="hps"/>
        </w:rPr>
        <w:t>social</w:t>
      </w:r>
      <w:r w:rsidRPr="009150C6">
        <w:t xml:space="preserve"> </w:t>
      </w:r>
      <w:r w:rsidRPr="009150C6">
        <w:rPr>
          <w:rStyle w:val="hps"/>
        </w:rPr>
        <w:t>sector</w:t>
      </w:r>
      <w:r w:rsidRPr="009150C6">
        <w:t xml:space="preserve"> </w:t>
      </w:r>
      <w:r w:rsidRPr="009150C6">
        <w:rPr>
          <w:rStyle w:val="hps"/>
        </w:rPr>
        <w:t>are not affected</w:t>
      </w:r>
      <w:r w:rsidRPr="009150C6">
        <w:t>.</w:t>
      </w:r>
    </w:p>
    <w:p w:rsidR="00DB42AA" w:rsidRPr="009150C6" w:rsidRDefault="00DB42AA" w:rsidP="00DB42AA"/>
    <w:p w:rsidR="00DB42AA" w:rsidRPr="009150C6" w:rsidRDefault="00DB42AA" w:rsidP="00DB42AA">
      <w:r w:rsidRPr="009150C6">
        <w:t xml:space="preserve">In order to prepare The environmental impacts assessment report, The environmental and social safety policy report for the sub-project, from 09/03/2015 to 13/03/2015, The sub-project Management Unit and environmental consultant divided into two groups to consult and survey in 8 communes and 1 town in the area of sub-project “Upgrading and repairing cluster headworks of </w:t>
      </w:r>
      <w:proofErr w:type="spellStart"/>
      <w:r w:rsidRPr="009150C6">
        <w:t>Khe</w:t>
      </w:r>
      <w:proofErr w:type="spellEnd"/>
      <w:r w:rsidRPr="009150C6">
        <w:t xml:space="preserve"> </w:t>
      </w:r>
      <w:proofErr w:type="spellStart"/>
      <w:r w:rsidRPr="009150C6">
        <w:t>Che</w:t>
      </w:r>
      <w:proofErr w:type="spellEnd"/>
      <w:r w:rsidRPr="009150C6">
        <w:t xml:space="preserve"> reservoir”.</w:t>
      </w:r>
    </w:p>
    <w:p w:rsidR="00DB42AA" w:rsidRPr="009150C6" w:rsidRDefault="00DB42AA" w:rsidP="00DB42AA">
      <w:r w:rsidRPr="009150C6">
        <w:t xml:space="preserve">Along with that, to facilitate the formulation of reports on safety policy on environment and society of the subproject, the Management Unit has sent a consultation form to relevant communities together with a summary of items as well as measures taken to mitigate the negative impacts to local residents and the People's Committee and Fatherland Front Committee of the communes of An </w:t>
      </w:r>
      <w:proofErr w:type="spellStart"/>
      <w:r w:rsidRPr="009150C6">
        <w:t>Sinh</w:t>
      </w:r>
      <w:proofErr w:type="spellEnd"/>
      <w:r w:rsidRPr="009150C6">
        <w:t>, Viet Dan, Tan Viet. The minutes of community consultation show that these organizations totally agree with the implementation of sub-projects and submit proposals that when implementing the sub-projects, the relevant bodies and organizations at all levels manage and monitor on the basis of the contents of the reports that have been submitted.</w:t>
      </w:r>
    </w:p>
    <w:p w:rsidR="00DB42AA" w:rsidRPr="009150C6" w:rsidRDefault="00DB42AA" w:rsidP="00DB42AA"/>
    <w:p w:rsidR="00DB42AA" w:rsidRPr="009150C6" w:rsidRDefault="00DB42AA" w:rsidP="007B37E7">
      <w:pPr>
        <w:pStyle w:val="DMBang"/>
        <w:rPr>
          <w:iCs/>
        </w:rPr>
      </w:pPr>
      <w:bookmarkStart w:id="606" w:name="_Toc417267446"/>
      <w:bookmarkStart w:id="607" w:name="_Toc421061553"/>
      <w:bookmarkStart w:id="608" w:name="_Toc422486477"/>
      <w:r w:rsidRPr="009150C6">
        <w:t xml:space="preserve">Table D2.1. </w:t>
      </w:r>
      <w:bookmarkEnd w:id="606"/>
      <w:r w:rsidRPr="009150C6">
        <w:t>Summary of consultation process</w:t>
      </w:r>
      <w:bookmarkEnd w:id="607"/>
      <w:bookmarkEnd w:id="608"/>
    </w:p>
    <w:tbl>
      <w:tblPr>
        <w:tblW w:w="49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377"/>
        <w:gridCol w:w="1558"/>
        <w:gridCol w:w="2385"/>
        <w:gridCol w:w="4113"/>
      </w:tblGrid>
      <w:tr w:rsidR="00DB42AA" w:rsidRPr="009150C6" w:rsidTr="00FE1596">
        <w:tc>
          <w:tcPr>
            <w:tcW w:w="730" w:type="pct"/>
            <w:shd w:val="clear" w:color="auto" w:fill="auto"/>
            <w:vAlign w:val="center"/>
          </w:tcPr>
          <w:p w:rsidR="00DB42AA" w:rsidRPr="009150C6" w:rsidRDefault="00DB42AA" w:rsidP="002F15DE">
            <w:pPr>
              <w:ind w:firstLine="0"/>
              <w:jc w:val="center"/>
              <w:rPr>
                <w:b/>
                <w:szCs w:val="22"/>
              </w:rPr>
            </w:pPr>
            <w:r w:rsidRPr="009150C6">
              <w:rPr>
                <w:b/>
                <w:szCs w:val="22"/>
              </w:rPr>
              <w:t>Date</w:t>
            </w:r>
          </w:p>
        </w:tc>
        <w:tc>
          <w:tcPr>
            <w:tcW w:w="826" w:type="pct"/>
            <w:shd w:val="clear" w:color="auto" w:fill="auto"/>
            <w:vAlign w:val="center"/>
          </w:tcPr>
          <w:p w:rsidR="00DB42AA" w:rsidRPr="009150C6" w:rsidRDefault="00DB42AA" w:rsidP="002F15DE">
            <w:pPr>
              <w:ind w:firstLine="0"/>
              <w:jc w:val="center"/>
              <w:rPr>
                <w:b/>
                <w:szCs w:val="22"/>
              </w:rPr>
            </w:pPr>
            <w:r w:rsidRPr="009150C6">
              <w:rPr>
                <w:b/>
                <w:szCs w:val="22"/>
              </w:rPr>
              <w:t>Venue</w:t>
            </w:r>
          </w:p>
        </w:tc>
        <w:tc>
          <w:tcPr>
            <w:tcW w:w="1264" w:type="pct"/>
            <w:shd w:val="clear" w:color="auto" w:fill="auto"/>
            <w:vAlign w:val="center"/>
          </w:tcPr>
          <w:p w:rsidR="00DB42AA" w:rsidRPr="009150C6" w:rsidRDefault="00DB42AA" w:rsidP="002F15DE">
            <w:pPr>
              <w:ind w:firstLine="0"/>
              <w:jc w:val="center"/>
              <w:rPr>
                <w:b/>
                <w:szCs w:val="22"/>
              </w:rPr>
            </w:pPr>
            <w:r w:rsidRPr="009150C6">
              <w:rPr>
                <w:b/>
                <w:szCs w:val="22"/>
              </w:rPr>
              <w:t>No. of participants/women participants</w:t>
            </w:r>
          </w:p>
        </w:tc>
        <w:tc>
          <w:tcPr>
            <w:tcW w:w="2180" w:type="pct"/>
            <w:shd w:val="clear" w:color="auto" w:fill="auto"/>
            <w:vAlign w:val="center"/>
          </w:tcPr>
          <w:p w:rsidR="00DB42AA" w:rsidRPr="009150C6" w:rsidRDefault="00DB42AA" w:rsidP="002F15DE">
            <w:pPr>
              <w:ind w:firstLine="0"/>
              <w:jc w:val="center"/>
              <w:rPr>
                <w:b/>
                <w:szCs w:val="22"/>
              </w:rPr>
            </w:pPr>
            <w:r w:rsidRPr="009150C6">
              <w:rPr>
                <w:b/>
                <w:szCs w:val="22"/>
              </w:rPr>
              <w:t>Participant</w:t>
            </w:r>
          </w:p>
        </w:tc>
      </w:tr>
      <w:tr w:rsidR="00DB42AA" w:rsidRPr="009150C6" w:rsidTr="00FE1596">
        <w:tc>
          <w:tcPr>
            <w:tcW w:w="730" w:type="pct"/>
            <w:shd w:val="clear" w:color="auto" w:fill="auto"/>
            <w:vAlign w:val="center"/>
          </w:tcPr>
          <w:p w:rsidR="00DB42AA" w:rsidRPr="009150C6" w:rsidRDefault="00DB42AA" w:rsidP="002F15DE">
            <w:pPr>
              <w:ind w:firstLine="0"/>
              <w:jc w:val="center"/>
              <w:rPr>
                <w:szCs w:val="22"/>
              </w:rPr>
            </w:pPr>
            <w:r w:rsidRPr="009150C6">
              <w:rPr>
                <w:szCs w:val="22"/>
              </w:rPr>
              <w:t>The morning of 10/03/2015</w:t>
            </w:r>
          </w:p>
        </w:tc>
        <w:tc>
          <w:tcPr>
            <w:tcW w:w="826" w:type="pct"/>
            <w:shd w:val="clear" w:color="auto" w:fill="auto"/>
            <w:vAlign w:val="center"/>
          </w:tcPr>
          <w:p w:rsidR="00DB42AA" w:rsidRPr="009150C6" w:rsidRDefault="00DB42AA" w:rsidP="002F15DE">
            <w:pPr>
              <w:ind w:firstLine="0"/>
              <w:jc w:val="center"/>
              <w:rPr>
                <w:szCs w:val="22"/>
              </w:rPr>
            </w:pPr>
            <w:r w:rsidRPr="009150C6">
              <w:rPr>
                <w:szCs w:val="22"/>
              </w:rPr>
              <w:t xml:space="preserve">Tan Viet commune People’s </w:t>
            </w:r>
            <w:r w:rsidRPr="009150C6">
              <w:rPr>
                <w:szCs w:val="22"/>
              </w:rPr>
              <w:lastRenderedPageBreak/>
              <w:t>Committee</w:t>
            </w:r>
          </w:p>
        </w:tc>
        <w:tc>
          <w:tcPr>
            <w:tcW w:w="1264" w:type="pct"/>
            <w:shd w:val="clear" w:color="auto" w:fill="auto"/>
            <w:vAlign w:val="center"/>
          </w:tcPr>
          <w:p w:rsidR="00DB42AA" w:rsidRPr="009150C6" w:rsidRDefault="00DB42AA" w:rsidP="002F15DE">
            <w:pPr>
              <w:ind w:firstLine="0"/>
              <w:jc w:val="center"/>
              <w:rPr>
                <w:szCs w:val="22"/>
              </w:rPr>
            </w:pPr>
            <w:r w:rsidRPr="009150C6">
              <w:rPr>
                <w:szCs w:val="22"/>
              </w:rPr>
              <w:lastRenderedPageBreak/>
              <w:t>25/6 people</w:t>
            </w:r>
          </w:p>
        </w:tc>
        <w:tc>
          <w:tcPr>
            <w:tcW w:w="2180" w:type="pct"/>
            <w:shd w:val="clear" w:color="auto" w:fill="auto"/>
            <w:vAlign w:val="center"/>
          </w:tcPr>
          <w:p w:rsidR="00DB42AA" w:rsidRPr="009150C6" w:rsidRDefault="00DB42AA" w:rsidP="002F15DE">
            <w:pPr>
              <w:ind w:firstLine="0"/>
              <w:rPr>
                <w:szCs w:val="22"/>
              </w:rPr>
            </w:pPr>
            <w:r w:rsidRPr="009150C6">
              <w:rPr>
                <w:szCs w:val="22"/>
              </w:rPr>
              <w:t>- The owner representative</w:t>
            </w:r>
          </w:p>
          <w:p w:rsidR="00DB42AA" w:rsidRPr="009150C6" w:rsidRDefault="00DB42AA" w:rsidP="002F15DE">
            <w:pPr>
              <w:ind w:firstLine="0"/>
              <w:rPr>
                <w:szCs w:val="22"/>
              </w:rPr>
            </w:pPr>
            <w:r w:rsidRPr="009150C6">
              <w:rPr>
                <w:szCs w:val="22"/>
              </w:rPr>
              <w:t>-The environmental consultant</w:t>
            </w:r>
          </w:p>
          <w:p w:rsidR="00DB42AA" w:rsidRPr="009150C6" w:rsidRDefault="00DB42AA" w:rsidP="002F15DE">
            <w:pPr>
              <w:ind w:firstLine="0"/>
              <w:rPr>
                <w:szCs w:val="22"/>
              </w:rPr>
            </w:pPr>
            <w:r w:rsidRPr="009150C6">
              <w:rPr>
                <w:szCs w:val="22"/>
              </w:rPr>
              <w:t>- Communal Chairman</w:t>
            </w:r>
          </w:p>
          <w:p w:rsidR="00DB42AA" w:rsidRPr="009150C6" w:rsidRDefault="00DB42AA" w:rsidP="002F15DE">
            <w:pPr>
              <w:ind w:firstLine="0"/>
              <w:rPr>
                <w:rStyle w:val="hps"/>
                <w:szCs w:val="22"/>
              </w:rPr>
            </w:pPr>
            <w:r w:rsidRPr="009150C6">
              <w:rPr>
                <w:szCs w:val="22"/>
              </w:rPr>
              <w:lastRenderedPageBreak/>
              <w:t>-</w:t>
            </w:r>
            <w:r w:rsidRPr="009150C6">
              <w:rPr>
                <w:rStyle w:val="Heading1Char"/>
                <w:szCs w:val="22"/>
                <w:lang w:val="en-US"/>
              </w:rPr>
              <w:t xml:space="preserve"> C</w:t>
            </w:r>
            <w:r w:rsidRPr="009150C6">
              <w:rPr>
                <w:rStyle w:val="hps"/>
                <w:szCs w:val="22"/>
              </w:rPr>
              <w:t>adastral officers,</w:t>
            </w:r>
          </w:p>
          <w:p w:rsidR="00DB42AA" w:rsidRPr="009150C6" w:rsidRDefault="00DB42AA" w:rsidP="002F15DE">
            <w:pPr>
              <w:ind w:firstLine="0"/>
              <w:rPr>
                <w:szCs w:val="22"/>
              </w:rPr>
            </w:pPr>
            <w:r w:rsidRPr="009150C6">
              <w:rPr>
                <w:rStyle w:val="hps"/>
                <w:szCs w:val="22"/>
              </w:rPr>
              <w:t>environmental officers,</w:t>
            </w:r>
            <w:r w:rsidRPr="009150C6">
              <w:rPr>
                <w:szCs w:val="22"/>
              </w:rPr>
              <w:t xml:space="preserve"> …</w:t>
            </w:r>
          </w:p>
          <w:p w:rsidR="00DB42AA" w:rsidRPr="009150C6" w:rsidRDefault="00DB42AA" w:rsidP="002F15DE">
            <w:pPr>
              <w:ind w:firstLine="0"/>
              <w:rPr>
                <w:szCs w:val="22"/>
              </w:rPr>
            </w:pPr>
            <w:r w:rsidRPr="009150C6">
              <w:rPr>
                <w:szCs w:val="22"/>
              </w:rPr>
              <w:t xml:space="preserve">-Chief of villages using directly water source from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w:t>
            </w:r>
          </w:p>
        </w:tc>
      </w:tr>
      <w:tr w:rsidR="00DB42AA" w:rsidRPr="009150C6" w:rsidTr="00FE1596">
        <w:tc>
          <w:tcPr>
            <w:tcW w:w="730" w:type="pct"/>
            <w:shd w:val="clear" w:color="auto" w:fill="auto"/>
            <w:vAlign w:val="center"/>
          </w:tcPr>
          <w:p w:rsidR="00DB42AA" w:rsidRPr="009150C6" w:rsidRDefault="00DB42AA" w:rsidP="002F15DE">
            <w:pPr>
              <w:ind w:firstLine="0"/>
              <w:jc w:val="center"/>
              <w:rPr>
                <w:szCs w:val="22"/>
              </w:rPr>
            </w:pPr>
            <w:r w:rsidRPr="009150C6">
              <w:rPr>
                <w:szCs w:val="22"/>
              </w:rPr>
              <w:lastRenderedPageBreak/>
              <w:t>The morning of 11/03/2015</w:t>
            </w:r>
          </w:p>
        </w:tc>
        <w:tc>
          <w:tcPr>
            <w:tcW w:w="826" w:type="pct"/>
            <w:shd w:val="clear" w:color="auto" w:fill="auto"/>
            <w:vAlign w:val="center"/>
          </w:tcPr>
          <w:p w:rsidR="00DB42AA" w:rsidRPr="009150C6" w:rsidRDefault="00DB42AA" w:rsidP="002F15DE">
            <w:pPr>
              <w:ind w:firstLine="0"/>
              <w:jc w:val="center"/>
              <w:rPr>
                <w:szCs w:val="22"/>
              </w:rPr>
            </w:pPr>
            <w:r w:rsidRPr="009150C6">
              <w:rPr>
                <w:szCs w:val="22"/>
              </w:rPr>
              <w:t xml:space="preserve">An </w:t>
            </w:r>
            <w:proofErr w:type="spellStart"/>
            <w:r w:rsidRPr="009150C6">
              <w:rPr>
                <w:szCs w:val="22"/>
              </w:rPr>
              <w:t>Sinh</w:t>
            </w:r>
            <w:proofErr w:type="spellEnd"/>
            <w:r w:rsidRPr="009150C6">
              <w:rPr>
                <w:szCs w:val="22"/>
              </w:rPr>
              <w:t xml:space="preserve"> commune People’s Committee</w:t>
            </w:r>
          </w:p>
        </w:tc>
        <w:tc>
          <w:tcPr>
            <w:tcW w:w="1264" w:type="pct"/>
            <w:shd w:val="clear" w:color="auto" w:fill="auto"/>
            <w:vAlign w:val="center"/>
          </w:tcPr>
          <w:p w:rsidR="00DB42AA" w:rsidRPr="009150C6" w:rsidRDefault="00DB42AA" w:rsidP="002F15DE">
            <w:pPr>
              <w:ind w:firstLine="0"/>
              <w:jc w:val="center"/>
              <w:rPr>
                <w:szCs w:val="22"/>
              </w:rPr>
            </w:pPr>
            <w:r w:rsidRPr="009150C6">
              <w:rPr>
                <w:szCs w:val="22"/>
              </w:rPr>
              <w:t>28/7 people</w:t>
            </w:r>
          </w:p>
        </w:tc>
        <w:tc>
          <w:tcPr>
            <w:tcW w:w="2180" w:type="pct"/>
            <w:shd w:val="clear" w:color="auto" w:fill="auto"/>
            <w:vAlign w:val="center"/>
          </w:tcPr>
          <w:p w:rsidR="00DB42AA" w:rsidRPr="009150C6" w:rsidRDefault="00DB42AA" w:rsidP="002F15DE">
            <w:pPr>
              <w:ind w:firstLine="0"/>
              <w:rPr>
                <w:szCs w:val="22"/>
              </w:rPr>
            </w:pPr>
            <w:r w:rsidRPr="009150C6">
              <w:rPr>
                <w:szCs w:val="22"/>
              </w:rPr>
              <w:t>- The owner representative</w:t>
            </w:r>
          </w:p>
          <w:p w:rsidR="00DB42AA" w:rsidRPr="009150C6" w:rsidRDefault="00DB42AA" w:rsidP="002F15DE">
            <w:pPr>
              <w:ind w:firstLine="0"/>
              <w:rPr>
                <w:szCs w:val="22"/>
              </w:rPr>
            </w:pPr>
            <w:r w:rsidRPr="009150C6">
              <w:rPr>
                <w:szCs w:val="22"/>
              </w:rPr>
              <w:t>-The environmental consultant</w:t>
            </w:r>
          </w:p>
          <w:p w:rsidR="00DB42AA" w:rsidRPr="009150C6" w:rsidRDefault="00DB42AA" w:rsidP="002F15DE">
            <w:pPr>
              <w:ind w:firstLine="0"/>
              <w:rPr>
                <w:szCs w:val="22"/>
              </w:rPr>
            </w:pPr>
            <w:r w:rsidRPr="009150C6">
              <w:rPr>
                <w:szCs w:val="22"/>
              </w:rPr>
              <w:t xml:space="preserve">-Communal Chairman, vice chairman, Women Union representative </w:t>
            </w:r>
          </w:p>
          <w:p w:rsidR="00DB42AA" w:rsidRPr="009150C6" w:rsidRDefault="00DB42AA" w:rsidP="002F15DE">
            <w:pPr>
              <w:ind w:firstLine="0"/>
              <w:rPr>
                <w:rStyle w:val="hps"/>
                <w:szCs w:val="22"/>
              </w:rPr>
            </w:pPr>
            <w:r w:rsidRPr="009150C6">
              <w:rPr>
                <w:szCs w:val="22"/>
              </w:rPr>
              <w:t>-</w:t>
            </w:r>
            <w:r w:rsidRPr="009150C6">
              <w:rPr>
                <w:rStyle w:val="Heading1Char"/>
                <w:szCs w:val="22"/>
                <w:lang w:val="en-US"/>
              </w:rPr>
              <w:t xml:space="preserve"> C</w:t>
            </w:r>
            <w:r w:rsidRPr="009150C6">
              <w:rPr>
                <w:rStyle w:val="hps"/>
                <w:szCs w:val="22"/>
              </w:rPr>
              <w:t>adastral officers,</w:t>
            </w:r>
          </w:p>
          <w:p w:rsidR="00DB42AA" w:rsidRPr="009150C6" w:rsidRDefault="00DB42AA" w:rsidP="002F15DE">
            <w:pPr>
              <w:ind w:firstLine="0"/>
              <w:rPr>
                <w:szCs w:val="22"/>
              </w:rPr>
            </w:pPr>
            <w:r w:rsidRPr="009150C6">
              <w:rPr>
                <w:rStyle w:val="hps"/>
                <w:szCs w:val="22"/>
              </w:rPr>
              <w:t>environmental officers</w:t>
            </w:r>
          </w:p>
          <w:p w:rsidR="00DB42AA" w:rsidRPr="009150C6" w:rsidRDefault="00DB42AA" w:rsidP="002F15DE">
            <w:pPr>
              <w:ind w:firstLine="0"/>
              <w:rPr>
                <w:szCs w:val="22"/>
              </w:rPr>
            </w:pPr>
            <w:r w:rsidRPr="009150C6">
              <w:rPr>
                <w:szCs w:val="22"/>
              </w:rPr>
              <w:t xml:space="preserve">- Chief of five villages using directly water source from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w:t>
            </w:r>
          </w:p>
          <w:p w:rsidR="00DB42AA" w:rsidRPr="009150C6" w:rsidRDefault="00DB42AA" w:rsidP="002F15DE">
            <w:pPr>
              <w:ind w:firstLine="0"/>
              <w:rPr>
                <w:szCs w:val="22"/>
              </w:rPr>
            </w:pPr>
            <w:r w:rsidRPr="009150C6">
              <w:rPr>
                <w:szCs w:val="22"/>
              </w:rPr>
              <w:t>- Representative of 10 households affected by the construction.</w:t>
            </w:r>
          </w:p>
        </w:tc>
      </w:tr>
      <w:tr w:rsidR="00DB42AA" w:rsidRPr="009150C6" w:rsidTr="00FE1596">
        <w:tc>
          <w:tcPr>
            <w:tcW w:w="730" w:type="pct"/>
            <w:shd w:val="clear" w:color="auto" w:fill="auto"/>
            <w:vAlign w:val="center"/>
          </w:tcPr>
          <w:p w:rsidR="00DB42AA" w:rsidRPr="009150C6" w:rsidRDefault="00DB42AA" w:rsidP="002F15DE">
            <w:pPr>
              <w:ind w:firstLine="0"/>
              <w:jc w:val="center"/>
              <w:rPr>
                <w:szCs w:val="22"/>
              </w:rPr>
            </w:pPr>
            <w:r w:rsidRPr="009150C6">
              <w:rPr>
                <w:szCs w:val="22"/>
              </w:rPr>
              <w:t>The morning  of 12/03/2015</w:t>
            </w:r>
          </w:p>
        </w:tc>
        <w:tc>
          <w:tcPr>
            <w:tcW w:w="826" w:type="pct"/>
            <w:shd w:val="clear" w:color="auto" w:fill="auto"/>
            <w:vAlign w:val="center"/>
          </w:tcPr>
          <w:p w:rsidR="00DB42AA" w:rsidRPr="009150C6" w:rsidRDefault="00DB42AA" w:rsidP="002F15DE">
            <w:pPr>
              <w:ind w:firstLine="0"/>
              <w:jc w:val="center"/>
              <w:rPr>
                <w:szCs w:val="22"/>
              </w:rPr>
            </w:pPr>
            <w:r w:rsidRPr="009150C6">
              <w:rPr>
                <w:szCs w:val="22"/>
              </w:rPr>
              <w:t>Viet Dan commune People’s Committee</w:t>
            </w:r>
          </w:p>
        </w:tc>
        <w:tc>
          <w:tcPr>
            <w:tcW w:w="1264" w:type="pct"/>
            <w:shd w:val="clear" w:color="auto" w:fill="auto"/>
            <w:vAlign w:val="center"/>
          </w:tcPr>
          <w:p w:rsidR="00DB42AA" w:rsidRPr="009150C6" w:rsidRDefault="00DB42AA" w:rsidP="002F15DE">
            <w:pPr>
              <w:ind w:firstLine="0"/>
              <w:jc w:val="center"/>
              <w:rPr>
                <w:szCs w:val="22"/>
              </w:rPr>
            </w:pPr>
            <w:r w:rsidRPr="009150C6">
              <w:rPr>
                <w:szCs w:val="22"/>
              </w:rPr>
              <w:t>27/6 people</w:t>
            </w:r>
          </w:p>
        </w:tc>
        <w:tc>
          <w:tcPr>
            <w:tcW w:w="2180" w:type="pct"/>
            <w:shd w:val="clear" w:color="auto" w:fill="auto"/>
            <w:vAlign w:val="center"/>
          </w:tcPr>
          <w:p w:rsidR="00DB42AA" w:rsidRPr="009150C6" w:rsidRDefault="00DB42AA" w:rsidP="002F15DE">
            <w:pPr>
              <w:ind w:firstLine="0"/>
              <w:rPr>
                <w:szCs w:val="22"/>
              </w:rPr>
            </w:pPr>
            <w:r w:rsidRPr="009150C6">
              <w:rPr>
                <w:szCs w:val="22"/>
              </w:rPr>
              <w:t>- The owner representative</w:t>
            </w:r>
          </w:p>
          <w:p w:rsidR="00DB42AA" w:rsidRPr="009150C6" w:rsidRDefault="00DB42AA" w:rsidP="002F15DE">
            <w:pPr>
              <w:ind w:firstLine="0"/>
              <w:rPr>
                <w:szCs w:val="22"/>
              </w:rPr>
            </w:pPr>
            <w:r w:rsidRPr="009150C6">
              <w:rPr>
                <w:szCs w:val="22"/>
              </w:rPr>
              <w:t>-The environmental consultant</w:t>
            </w:r>
          </w:p>
          <w:p w:rsidR="00DB42AA" w:rsidRPr="009150C6" w:rsidRDefault="00DB42AA" w:rsidP="002F15DE">
            <w:pPr>
              <w:ind w:firstLine="0"/>
              <w:rPr>
                <w:szCs w:val="22"/>
              </w:rPr>
            </w:pPr>
            <w:r w:rsidRPr="009150C6">
              <w:rPr>
                <w:szCs w:val="22"/>
              </w:rPr>
              <w:t>- Communal Vice Chairman, Secretary</w:t>
            </w:r>
          </w:p>
          <w:p w:rsidR="00DB42AA" w:rsidRPr="009150C6" w:rsidRDefault="00DB42AA" w:rsidP="002F15DE">
            <w:pPr>
              <w:ind w:firstLine="0"/>
              <w:jc w:val="left"/>
              <w:rPr>
                <w:szCs w:val="22"/>
              </w:rPr>
            </w:pPr>
            <w:r w:rsidRPr="009150C6">
              <w:rPr>
                <w:szCs w:val="22"/>
              </w:rPr>
              <w:t xml:space="preserve">- </w:t>
            </w:r>
            <w:r w:rsidRPr="009150C6">
              <w:rPr>
                <w:rStyle w:val="Heading1Char"/>
                <w:szCs w:val="22"/>
                <w:lang w:val="en-US"/>
              </w:rPr>
              <w:t>C</w:t>
            </w:r>
            <w:r w:rsidRPr="009150C6">
              <w:rPr>
                <w:rStyle w:val="hps"/>
                <w:szCs w:val="22"/>
              </w:rPr>
              <w:t>adastral officers, environmental officers...</w:t>
            </w:r>
          </w:p>
          <w:p w:rsidR="00DB42AA" w:rsidRPr="009150C6" w:rsidRDefault="00DB42AA" w:rsidP="002F15DE">
            <w:pPr>
              <w:ind w:firstLine="0"/>
              <w:rPr>
                <w:szCs w:val="22"/>
              </w:rPr>
            </w:pPr>
            <w:r w:rsidRPr="009150C6">
              <w:rPr>
                <w:szCs w:val="22"/>
              </w:rPr>
              <w:t xml:space="preserve">- Chief of five villages using directly water source from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w:t>
            </w:r>
          </w:p>
          <w:p w:rsidR="00DB42AA" w:rsidRPr="009150C6" w:rsidRDefault="00DB42AA" w:rsidP="002F15DE">
            <w:pPr>
              <w:ind w:firstLine="0"/>
              <w:rPr>
                <w:szCs w:val="22"/>
              </w:rPr>
            </w:pPr>
            <w:r w:rsidRPr="009150C6">
              <w:rPr>
                <w:szCs w:val="22"/>
              </w:rPr>
              <w:t xml:space="preserve">- Representative of people using directly water source from </w:t>
            </w:r>
            <w:proofErr w:type="spellStart"/>
            <w:r w:rsidRPr="009150C6">
              <w:rPr>
                <w:szCs w:val="22"/>
              </w:rPr>
              <w:t>Khe</w:t>
            </w:r>
            <w:proofErr w:type="spellEnd"/>
            <w:r w:rsidRPr="009150C6">
              <w:rPr>
                <w:szCs w:val="22"/>
              </w:rPr>
              <w:t xml:space="preserve"> </w:t>
            </w:r>
            <w:proofErr w:type="spellStart"/>
            <w:r w:rsidRPr="009150C6">
              <w:rPr>
                <w:szCs w:val="22"/>
              </w:rPr>
              <w:t>Che</w:t>
            </w:r>
            <w:proofErr w:type="spellEnd"/>
            <w:r w:rsidRPr="009150C6">
              <w:rPr>
                <w:szCs w:val="22"/>
              </w:rPr>
              <w:t xml:space="preserve"> reservoir</w:t>
            </w:r>
          </w:p>
        </w:tc>
      </w:tr>
    </w:tbl>
    <w:p w:rsidR="00DB42AA" w:rsidRPr="009150C6" w:rsidRDefault="00DB42AA" w:rsidP="00DB42AA">
      <w:pPr>
        <w:rPr>
          <w:rStyle w:val="hps"/>
        </w:rPr>
      </w:pPr>
    </w:p>
    <w:p w:rsidR="00DB42AA" w:rsidRPr="009150C6" w:rsidRDefault="00DB42AA" w:rsidP="00DB42AA">
      <w:r w:rsidRPr="009150C6">
        <w:rPr>
          <w:rStyle w:val="hps"/>
        </w:rPr>
        <w:t>Results of</w:t>
      </w:r>
      <w:r w:rsidRPr="009150C6">
        <w:t xml:space="preserve"> </w:t>
      </w:r>
      <w:r w:rsidRPr="009150C6">
        <w:rPr>
          <w:rStyle w:val="hps"/>
        </w:rPr>
        <w:t>the public consultation</w:t>
      </w:r>
      <w:r w:rsidRPr="009150C6">
        <w:t xml:space="preserve"> </w:t>
      </w:r>
      <w:r w:rsidRPr="009150C6">
        <w:rPr>
          <w:rStyle w:val="hps"/>
        </w:rPr>
        <w:t>and</w:t>
      </w:r>
      <w:r w:rsidRPr="009150C6">
        <w:t xml:space="preserve"> </w:t>
      </w:r>
      <w:r w:rsidRPr="009150C6">
        <w:rPr>
          <w:rStyle w:val="hps"/>
        </w:rPr>
        <w:t>information dissemination</w:t>
      </w:r>
      <w:r w:rsidRPr="009150C6">
        <w:t xml:space="preserve"> </w:t>
      </w:r>
      <w:r w:rsidRPr="009150C6">
        <w:rPr>
          <w:rStyle w:val="hps"/>
        </w:rPr>
        <w:t>of</w:t>
      </w:r>
      <w:r w:rsidRPr="009150C6">
        <w:t xml:space="preserve"> The </w:t>
      </w:r>
      <w:r w:rsidRPr="009150C6">
        <w:rPr>
          <w:rStyle w:val="hps"/>
        </w:rPr>
        <w:t>Environmental and social impact assessment advisory unit,</w:t>
      </w:r>
      <w:r w:rsidRPr="009150C6">
        <w:t xml:space="preserve"> </w:t>
      </w:r>
      <w:r w:rsidRPr="009150C6">
        <w:rPr>
          <w:rStyle w:val="hps"/>
        </w:rPr>
        <w:t>project management</w:t>
      </w:r>
      <w:r w:rsidRPr="009150C6">
        <w:t xml:space="preserve"> </w:t>
      </w:r>
      <w:r w:rsidRPr="009150C6">
        <w:rPr>
          <w:rStyle w:val="hps"/>
        </w:rPr>
        <w:t>unit of</w:t>
      </w:r>
      <w:r w:rsidRPr="009150C6">
        <w:t xml:space="preserve"> </w:t>
      </w:r>
      <w:r w:rsidRPr="009150C6">
        <w:rPr>
          <w:rStyle w:val="hps"/>
        </w:rPr>
        <w:t>Irrigation</w:t>
      </w:r>
      <w:r w:rsidRPr="009150C6">
        <w:t xml:space="preserve"> </w:t>
      </w:r>
      <w:r w:rsidRPr="009150C6">
        <w:rPr>
          <w:rStyle w:val="hps"/>
        </w:rPr>
        <w:t>Project</w:t>
      </w:r>
      <w:r w:rsidRPr="009150C6">
        <w:t xml:space="preserve"> </w:t>
      </w:r>
      <w:r w:rsidRPr="009150C6">
        <w:rPr>
          <w:rStyle w:val="hps"/>
        </w:rPr>
        <w:t>2</w:t>
      </w:r>
      <w:r w:rsidRPr="009150C6">
        <w:t xml:space="preserve">, </w:t>
      </w:r>
      <w:r w:rsidRPr="009150C6">
        <w:rPr>
          <w:rStyle w:val="hps"/>
        </w:rPr>
        <w:t>the People's Committee</w:t>
      </w:r>
      <w:r w:rsidRPr="009150C6">
        <w:t xml:space="preserve">, </w:t>
      </w:r>
      <w:r w:rsidRPr="009150C6">
        <w:rPr>
          <w:rStyle w:val="hps"/>
        </w:rPr>
        <w:t>Fatherland Front Committee of</w:t>
      </w:r>
      <w:r w:rsidRPr="009150C6">
        <w:t xml:space="preserve"> </w:t>
      </w:r>
      <w:r w:rsidRPr="009150C6">
        <w:rPr>
          <w:rStyle w:val="hps"/>
        </w:rPr>
        <w:t>the</w:t>
      </w:r>
      <w:r w:rsidRPr="009150C6">
        <w:t xml:space="preserve"> </w:t>
      </w:r>
      <w:r w:rsidRPr="009150C6">
        <w:rPr>
          <w:rStyle w:val="hps"/>
        </w:rPr>
        <w:t>communes</w:t>
      </w:r>
      <w:r w:rsidRPr="009150C6">
        <w:t xml:space="preserve">, </w:t>
      </w:r>
      <w:r w:rsidRPr="009150C6">
        <w:rPr>
          <w:rStyle w:val="hps"/>
        </w:rPr>
        <w:t>towns in</w:t>
      </w:r>
      <w:r w:rsidRPr="009150C6">
        <w:t xml:space="preserve"> </w:t>
      </w:r>
      <w:r w:rsidRPr="009150C6">
        <w:rPr>
          <w:rStyle w:val="hps"/>
        </w:rPr>
        <w:t>the sub-project</w:t>
      </w:r>
      <w:r w:rsidRPr="009150C6">
        <w:t xml:space="preserve"> </w:t>
      </w:r>
      <w:r w:rsidRPr="009150C6">
        <w:rPr>
          <w:rStyle w:val="hps"/>
        </w:rPr>
        <w:t>area</w:t>
      </w:r>
      <w:r w:rsidRPr="009150C6">
        <w:t xml:space="preserve">, </w:t>
      </w:r>
      <w:r w:rsidRPr="009150C6">
        <w:rPr>
          <w:rStyle w:val="hps"/>
        </w:rPr>
        <w:t>with</w:t>
      </w:r>
      <w:r w:rsidRPr="009150C6">
        <w:t xml:space="preserve"> </w:t>
      </w:r>
      <w:r w:rsidRPr="009150C6">
        <w:rPr>
          <w:rStyle w:val="hps"/>
        </w:rPr>
        <w:t>the following results:</w:t>
      </w:r>
    </w:p>
    <w:p w:rsidR="00DB42AA" w:rsidRPr="009150C6" w:rsidRDefault="00DB42AA" w:rsidP="009E6002">
      <w:pPr>
        <w:numPr>
          <w:ilvl w:val="0"/>
          <w:numId w:val="61"/>
        </w:numPr>
        <w:spacing w:before="0" w:line="240" w:lineRule="auto"/>
      </w:pPr>
      <w:r w:rsidRPr="009150C6">
        <w:t xml:space="preserve">100% of all </w:t>
      </w:r>
      <w:r w:rsidRPr="009150C6">
        <w:rPr>
          <w:rStyle w:val="hps"/>
        </w:rPr>
        <w:t>participants</w:t>
      </w:r>
      <w:r w:rsidRPr="009150C6">
        <w:t xml:space="preserve"> </w:t>
      </w:r>
      <w:r w:rsidRPr="009150C6">
        <w:rPr>
          <w:rStyle w:val="hps"/>
        </w:rPr>
        <w:t>agree to</w:t>
      </w:r>
      <w:r w:rsidRPr="009150C6">
        <w:t xml:space="preserve"> </w:t>
      </w:r>
      <w:r w:rsidRPr="009150C6">
        <w:rPr>
          <w:rStyle w:val="hps"/>
        </w:rPr>
        <w:t>perform</w:t>
      </w:r>
      <w:r w:rsidRPr="009150C6">
        <w:t xml:space="preserve"> </w:t>
      </w:r>
      <w:r w:rsidRPr="009150C6">
        <w:rPr>
          <w:rStyle w:val="hps"/>
        </w:rPr>
        <w:t>sub-project</w:t>
      </w:r>
      <w:r w:rsidRPr="009150C6">
        <w:t xml:space="preserve"> </w:t>
      </w:r>
      <w:r w:rsidRPr="009150C6">
        <w:rPr>
          <w:rStyle w:val="hps"/>
        </w:rPr>
        <w:t>"</w:t>
      </w:r>
      <w:r w:rsidRPr="009150C6">
        <w:t xml:space="preserve">Upgrading </w:t>
      </w:r>
      <w:r w:rsidRPr="009150C6">
        <w:rPr>
          <w:rStyle w:val="hps"/>
        </w:rPr>
        <w:t>and</w:t>
      </w:r>
      <w:r w:rsidRPr="009150C6">
        <w:t xml:space="preserve"> </w:t>
      </w:r>
      <w:r w:rsidRPr="009150C6">
        <w:rPr>
          <w:rStyle w:val="hps"/>
        </w:rPr>
        <w:t>repairing</w:t>
      </w:r>
      <w:r w:rsidRPr="009150C6">
        <w:t xml:space="preserve"> </w:t>
      </w:r>
      <w:r w:rsidRPr="009150C6">
        <w:rPr>
          <w:rStyle w:val="hps"/>
        </w:rPr>
        <w:t>cluster headworks</w:t>
      </w:r>
      <w:r w:rsidRPr="009150C6">
        <w:t xml:space="preserve"> </w:t>
      </w:r>
      <w:r w:rsidRPr="009150C6">
        <w:rPr>
          <w:rStyle w:val="hps"/>
        </w:rPr>
        <w:t>of</w:t>
      </w:r>
      <w:r w:rsidRPr="009150C6">
        <w:t xml:space="preserve"> </w:t>
      </w:r>
      <w:proofErr w:type="spellStart"/>
      <w:r w:rsidRPr="009150C6">
        <w:rPr>
          <w:rStyle w:val="hps"/>
        </w:rPr>
        <w:t>Khe</w:t>
      </w:r>
      <w:proofErr w:type="spellEnd"/>
      <w:r w:rsidRPr="009150C6">
        <w:t xml:space="preserve"> </w:t>
      </w:r>
      <w:proofErr w:type="spellStart"/>
      <w:r w:rsidRPr="009150C6">
        <w:rPr>
          <w:rStyle w:val="hps"/>
        </w:rPr>
        <w:t>Che</w:t>
      </w:r>
      <w:proofErr w:type="spellEnd"/>
      <w:r w:rsidRPr="009150C6">
        <w:rPr>
          <w:rStyle w:val="hps"/>
        </w:rPr>
        <w:t xml:space="preserve"> reservoir</w:t>
      </w:r>
      <w:r w:rsidRPr="009150C6">
        <w:t xml:space="preserve">" </w:t>
      </w:r>
      <w:r w:rsidRPr="009150C6">
        <w:rPr>
          <w:rStyle w:val="hps"/>
        </w:rPr>
        <w:t>because</w:t>
      </w:r>
      <w:r w:rsidRPr="009150C6">
        <w:t xml:space="preserve"> </w:t>
      </w:r>
      <w:r w:rsidRPr="009150C6">
        <w:rPr>
          <w:rStyle w:val="hps"/>
        </w:rPr>
        <w:t>in fact</w:t>
      </w:r>
      <w:r w:rsidRPr="009150C6">
        <w:t xml:space="preserve"> </w:t>
      </w:r>
      <w:proofErr w:type="spellStart"/>
      <w:r w:rsidRPr="009150C6">
        <w:rPr>
          <w:rStyle w:val="hps"/>
        </w:rPr>
        <w:t>Khe</w:t>
      </w:r>
      <w:proofErr w:type="spellEnd"/>
      <w:r w:rsidRPr="009150C6">
        <w:rPr>
          <w:rStyle w:val="hps"/>
        </w:rPr>
        <w:t xml:space="preserve"> </w:t>
      </w:r>
      <w:proofErr w:type="spellStart"/>
      <w:r w:rsidRPr="009150C6">
        <w:rPr>
          <w:rStyle w:val="hps"/>
        </w:rPr>
        <w:t>Che</w:t>
      </w:r>
      <w:proofErr w:type="spellEnd"/>
      <w:r w:rsidRPr="009150C6">
        <w:rPr>
          <w:rStyle w:val="hps"/>
        </w:rPr>
        <w:t xml:space="preserve"> reservoir is</w:t>
      </w:r>
      <w:r w:rsidRPr="009150C6">
        <w:t xml:space="preserve"> </w:t>
      </w:r>
      <w:r w:rsidRPr="009150C6">
        <w:rPr>
          <w:rStyle w:val="hps"/>
        </w:rPr>
        <w:t>one of the</w:t>
      </w:r>
      <w:r w:rsidRPr="009150C6">
        <w:t xml:space="preserve"> </w:t>
      </w:r>
      <w:r w:rsidRPr="009150C6">
        <w:rPr>
          <w:rStyle w:val="hps"/>
        </w:rPr>
        <w:t>largest</w:t>
      </w:r>
      <w:r w:rsidRPr="009150C6">
        <w:t xml:space="preserve"> </w:t>
      </w:r>
      <w:r w:rsidRPr="009150C6">
        <w:rPr>
          <w:rStyle w:val="hps"/>
        </w:rPr>
        <w:t>lakes</w:t>
      </w:r>
      <w:r w:rsidRPr="009150C6">
        <w:t xml:space="preserve"> </w:t>
      </w:r>
      <w:r w:rsidRPr="009150C6">
        <w:rPr>
          <w:rStyle w:val="hps"/>
        </w:rPr>
        <w:t xml:space="preserve">in </w:t>
      </w:r>
      <w:proofErr w:type="spellStart"/>
      <w:r w:rsidRPr="009150C6">
        <w:rPr>
          <w:rStyle w:val="hps"/>
        </w:rPr>
        <w:t>Quang</w:t>
      </w:r>
      <w:proofErr w:type="spellEnd"/>
      <w:r w:rsidRPr="009150C6">
        <w:t xml:space="preserve"> </w:t>
      </w:r>
      <w:proofErr w:type="spellStart"/>
      <w:r w:rsidRPr="009150C6">
        <w:rPr>
          <w:rStyle w:val="hps"/>
        </w:rPr>
        <w:t>Ninh</w:t>
      </w:r>
      <w:proofErr w:type="spellEnd"/>
      <w:r w:rsidRPr="009150C6">
        <w:t xml:space="preserve">, </w:t>
      </w:r>
      <w:r w:rsidRPr="009150C6">
        <w:rPr>
          <w:rStyle w:val="hps"/>
        </w:rPr>
        <w:t>the</w:t>
      </w:r>
      <w:r w:rsidRPr="009150C6">
        <w:t xml:space="preserve"> </w:t>
      </w:r>
      <w:r w:rsidRPr="009150C6">
        <w:rPr>
          <w:rStyle w:val="hps"/>
        </w:rPr>
        <w:t>safety is very</w:t>
      </w:r>
      <w:r w:rsidRPr="009150C6">
        <w:t xml:space="preserve"> </w:t>
      </w:r>
      <w:r w:rsidRPr="009150C6">
        <w:rPr>
          <w:rStyle w:val="hps"/>
        </w:rPr>
        <w:t>essential</w:t>
      </w:r>
      <w:r w:rsidRPr="009150C6">
        <w:t xml:space="preserve"> </w:t>
      </w:r>
      <w:r w:rsidRPr="009150C6">
        <w:rPr>
          <w:rStyle w:val="hps"/>
        </w:rPr>
        <w:t>for the</w:t>
      </w:r>
      <w:r w:rsidRPr="009150C6">
        <w:t xml:space="preserve"> </w:t>
      </w:r>
      <w:r w:rsidRPr="009150C6">
        <w:rPr>
          <w:rStyle w:val="hps"/>
        </w:rPr>
        <w:t>lake</w:t>
      </w:r>
      <w:r w:rsidRPr="009150C6">
        <w:t>. T</w:t>
      </w:r>
      <w:r w:rsidRPr="009150C6">
        <w:rPr>
          <w:rStyle w:val="hps"/>
        </w:rPr>
        <w:t>here have been many</w:t>
      </w:r>
      <w:r w:rsidRPr="009150C6">
        <w:t xml:space="preserve"> </w:t>
      </w:r>
      <w:r w:rsidRPr="009150C6">
        <w:rPr>
          <w:rStyle w:val="hps"/>
        </w:rPr>
        <w:t>floods throughout history</w:t>
      </w:r>
      <w:r w:rsidRPr="009150C6">
        <w:t xml:space="preserve"> </w:t>
      </w:r>
      <w:r w:rsidRPr="009150C6">
        <w:rPr>
          <w:rStyle w:val="hps"/>
        </w:rPr>
        <w:t>put</w:t>
      </w:r>
      <w:r w:rsidRPr="009150C6">
        <w:t xml:space="preserve"> </w:t>
      </w:r>
      <w:r w:rsidRPr="009150C6">
        <w:rPr>
          <w:rStyle w:val="hps"/>
        </w:rPr>
        <w:t>people</w:t>
      </w:r>
      <w:r w:rsidRPr="009150C6">
        <w:t xml:space="preserve"> </w:t>
      </w:r>
      <w:r w:rsidRPr="009150C6">
        <w:rPr>
          <w:rStyle w:val="hps"/>
        </w:rPr>
        <w:t>in</w:t>
      </w:r>
      <w:r w:rsidRPr="009150C6">
        <w:t xml:space="preserve"> </w:t>
      </w:r>
      <w:r w:rsidRPr="009150C6">
        <w:rPr>
          <w:rStyle w:val="hps"/>
        </w:rPr>
        <w:t>downstream</w:t>
      </w:r>
      <w:r w:rsidRPr="009150C6">
        <w:t xml:space="preserve"> </w:t>
      </w:r>
      <w:r w:rsidRPr="009150C6">
        <w:rPr>
          <w:rStyle w:val="hps"/>
        </w:rPr>
        <w:t>areas</w:t>
      </w:r>
      <w:r w:rsidRPr="009150C6">
        <w:t xml:space="preserve"> </w:t>
      </w:r>
      <w:r w:rsidRPr="009150C6">
        <w:rPr>
          <w:rStyle w:val="hps"/>
        </w:rPr>
        <w:t>in</w:t>
      </w:r>
      <w:r w:rsidRPr="009150C6">
        <w:t xml:space="preserve"> </w:t>
      </w:r>
      <w:r w:rsidRPr="009150C6">
        <w:rPr>
          <w:rStyle w:val="hps"/>
        </w:rPr>
        <w:t>alarm</w:t>
      </w:r>
      <w:r w:rsidRPr="009150C6">
        <w:t xml:space="preserve"> </w:t>
      </w:r>
      <w:r w:rsidRPr="009150C6">
        <w:rPr>
          <w:rStyle w:val="hps"/>
        </w:rPr>
        <w:t>situations</w:t>
      </w:r>
      <w:r w:rsidRPr="009150C6">
        <w:t>.</w:t>
      </w:r>
    </w:p>
    <w:p w:rsidR="00DB42AA" w:rsidRPr="009150C6" w:rsidRDefault="00DB42AA" w:rsidP="009E6002">
      <w:pPr>
        <w:numPr>
          <w:ilvl w:val="0"/>
          <w:numId w:val="61"/>
        </w:numPr>
        <w:spacing w:before="0" w:line="240" w:lineRule="auto"/>
      </w:pPr>
      <w:r w:rsidRPr="009150C6">
        <w:rPr>
          <w:rStyle w:val="hps"/>
        </w:rPr>
        <w:t>The people</w:t>
      </w:r>
      <w:r w:rsidRPr="009150C6">
        <w:t xml:space="preserve"> </w:t>
      </w:r>
      <w:r w:rsidRPr="009150C6">
        <w:rPr>
          <w:rStyle w:val="hps"/>
        </w:rPr>
        <w:t>in</w:t>
      </w:r>
      <w:r w:rsidRPr="009150C6">
        <w:t xml:space="preserve"> </w:t>
      </w:r>
      <w:r w:rsidRPr="009150C6">
        <w:rPr>
          <w:rStyle w:val="hps"/>
        </w:rPr>
        <w:t>the</w:t>
      </w:r>
      <w:r w:rsidRPr="009150C6">
        <w:t xml:space="preserve"> </w:t>
      </w:r>
      <w:r w:rsidRPr="009150C6">
        <w:rPr>
          <w:rStyle w:val="hps"/>
        </w:rPr>
        <w:t>communes</w:t>
      </w:r>
      <w:r w:rsidRPr="009150C6">
        <w:t xml:space="preserve"> </w:t>
      </w:r>
      <w:r w:rsidRPr="009150C6">
        <w:rPr>
          <w:rStyle w:val="hps"/>
        </w:rPr>
        <w:t>are</w:t>
      </w:r>
      <w:r w:rsidRPr="009150C6">
        <w:t xml:space="preserve"> </w:t>
      </w:r>
      <w:r w:rsidRPr="009150C6">
        <w:rPr>
          <w:rStyle w:val="hps"/>
        </w:rPr>
        <w:t>agreeing with the</w:t>
      </w:r>
      <w:r w:rsidRPr="009150C6">
        <w:t xml:space="preserve"> </w:t>
      </w:r>
      <w:r w:rsidRPr="009150C6">
        <w:rPr>
          <w:rStyle w:val="hps"/>
        </w:rPr>
        <w:t>detailed consultative meetings held by owner</w:t>
      </w:r>
      <w:r w:rsidRPr="009150C6">
        <w:t xml:space="preserve">, </w:t>
      </w:r>
      <w:r w:rsidRPr="009150C6">
        <w:rPr>
          <w:rStyle w:val="hps"/>
        </w:rPr>
        <w:t>helping people</w:t>
      </w:r>
      <w:r w:rsidRPr="009150C6">
        <w:t xml:space="preserve"> </w:t>
      </w:r>
      <w:r w:rsidRPr="009150C6">
        <w:rPr>
          <w:rStyle w:val="hps"/>
        </w:rPr>
        <w:t>understand the</w:t>
      </w:r>
      <w:r w:rsidRPr="009150C6">
        <w:t xml:space="preserve"> </w:t>
      </w:r>
      <w:r w:rsidRPr="009150C6">
        <w:rPr>
          <w:rStyle w:val="hps"/>
        </w:rPr>
        <w:t>sub-project</w:t>
      </w:r>
      <w:r w:rsidRPr="009150C6">
        <w:t xml:space="preserve"> </w:t>
      </w:r>
      <w:r w:rsidRPr="009150C6">
        <w:rPr>
          <w:rStyle w:val="hps"/>
        </w:rPr>
        <w:t>correctly</w:t>
      </w:r>
      <w:r w:rsidRPr="009150C6">
        <w:t xml:space="preserve">, </w:t>
      </w:r>
      <w:r w:rsidRPr="009150C6">
        <w:rPr>
          <w:rStyle w:val="hps"/>
        </w:rPr>
        <w:t>and</w:t>
      </w:r>
      <w:r w:rsidRPr="009150C6">
        <w:t xml:space="preserve"> </w:t>
      </w:r>
      <w:r w:rsidRPr="009150C6">
        <w:rPr>
          <w:rStyle w:val="hps"/>
        </w:rPr>
        <w:t>propose their</w:t>
      </w:r>
      <w:r w:rsidRPr="009150C6">
        <w:t xml:space="preserve"> </w:t>
      </w:r>
      <w:r w:rsidRPr="009150C6">
        <w:rPr>
          <w:rStyle w:val="hps"/>
        </w:rPr>
        <w:t>comment</w:t>
      </w:r>
      <w:r w:rsidRPr="009150C6">
        <w:t xml:space="preserve"> in sub-project </w:t>
      </w:r>
      <w:r w:rsidRPr="009150C6">
        <w:rPr>
          <w:rStyle w:val="hps"/>
        </w:rPr>
        <w:t>implementation</w:t>
      </w:r>
      <w:r w:rsidRPr="009150C6">
        <w:t xml:space="preserve"> </w:t>
      </w:r>
      <w:r w:rsidRPr="009150C6">
        <w:rPr>
          <w:rStyle w:val="hps"/>
        </w:rPr>
        <w:t>may</w:t>
      </w:r>
      <w:r w:rsidRPr="009150C6">
        <w:t xml:space="preserve"> </w:t>
      </w:r>
      <w:r w:rsidRPr="009150C6">
        <w:rPr>
          <w:rStyle w:val="hps"/>
        </w:rPr>
        <w:t>bring</w:t>
      </w:r>
      <w:r w:rsidRPr="009150C6">
        <w:t xml:space="preserve"> </w:t>
      </w:r>
      <w:r w:rsidRPr="009150C6">
        <w:rPr>
          <w:rStyle w:val="hps"/>
        </w:rPr>
        <w:t>negative and positive effects</w:t>
      </w:r>
      <w:r w:rsidRPr="009150C6">
        <w:t>;</w:t>
      </w:r>
    </w:p>
    <w:p w:rsidR="00DB42AA" w:rsidRPr="009150C6" w:rsidRDefault="00DB42AA" w:rsidP="009E6002">
      <w:pPr>
        <w:numPr>
          <w:ilvl w:val="0"/>
          <w:numId w:val="61"/>
        </w:numPr>
        <w:spacing w:before="0" w:line="240" w:lineRule="auto"/>
      </w:pPr>
      <w:r w:rsidRPr="009150C6">
        <w:t>100% of communes and towns have been advised clearly by environmental consultant about the measures that the investor will perform in the sub-project construction process to ensure there is no hazardous impact on the environment, nature as well as landscape of the area around the lake.</w:t>
      </w:r>
    </w:p>
    <w:p w:rsidR="00DB42AA" w:rsidRPr="009150C6" w:rsidRDefault="00DB42AA" w:rsidP="009E6002">
      <w:pPr>
        <w:numPr>
          <w:ilvl w:val="0"/>
          <w:numId w:val="61"/>
        </w:numPr>
        <w:spacing w:before="0" w:line="240" w:lineRule="auto"/>
        <w:rPr>
          <w:rStyle w:val="hps"/>
        </w:rPr>
      </w:pPr>
      <w:r w:rsidRPr="009150C6">
        <w:rPr>
          <w:rStyle w:val="hps"/>
        </w:rPr>
        <w:t>Agree</w:t>
      </w:r>
      <w:r w:rsidRPr="009150C6">
        <w:t xml:space="preserve"> </w:t>
      </w:r>
      <w:r w:rsidRPr="009150C6">
        <w:rPr>
          <w:rStyle w:val="hps"/>
        </w:rPr>
        <w:t>with</w:t>
      </w:r>
      <w:r w:rsidRPr="009150C6">
        <w:t xml:space="preserve"> </w:t>
      </w:r>
      <w:r w:rsidRPr="009150C6">
        <w:rPr>
          <w:rStyle w:val="hps"/>
        </w:rPr>
        <w:t>the</w:t>
      </w:r>
      <w:r w:rsidRPr="009150C6">
        <w:t xml:space="preserve"> </w:t>
      </w:r>
      <w:r w:rsidRPr="009150C6">
        <w:rPr>
          <w:rStyle w:val="hps"/>
        </w:rPr>
        <w:t>impacts on natural environment, society</w:t>
      </w:r>
      <w:r w:rsidRPr="009150C6">
        <w:t xml:space="preserve"> </w:t>
      </w:r>
      <w:r w:rsidRPr="009150C6">
        <w:rPr>
          <w:rStyle w:val="hps"/>
        </w:rPr>
        <w:t>and</w:t>
      </w:r>
      <w:r w:rsidRPr="009150C6">
        <w:t xml:space="preserve"> </w:t>
      </w:r>
      <w:r w:rsidRPr="009150C6">
        <w:rPr>
          <w:rStyle w:val="hps"/>
        </w:rPr>
        <w:t>minimization measures</w:t>
      </w:r>
      <w:r w:rsidRPr="009150C6">
        <w:t xml:space="preserve"> </w:t>
      </w:r>
      <w:r w:rsidRPr="009150C6">
        <w:rPr>
          <w:rStyle w:val="hps"/>
        </w:rPr>
        <w:t>that</w:t>
      </w:r>
      <w:r w:rsidRPr="009150C6">
        <w:t xml:space="preserve"> </w:t>
      </w:r>
      <w:r w:rsidRPr="009150C6">
        <w:rPr>
          <w:rStyle w:val="hps"/>
        </w:rPr>
        <w:t>environmental</w:t>
      </w:r>
      <w:r w:rsidRPr="009150C6">
        <w:t xml:space="preserve"> </w:t>
      </w:r>
      <w:r w:rsidRPr="009150C6">
        <w:rPr>
          <w:rStyle w:val="hps"/>
        </w:rPr>
        <w:t>consultants</w:t>
      </w:r>
      <w:r w:rsidRPr="009150C6">
        <w:t xml:space="preserve"> </w:t>
      </w:r>
      <w:r w:rsidRPr="009150C6">
        <w:rPr>
          <w:rStyle w:val="hps"/>
        </w:rPr>
        <w:t>have given.-</w:t>
      </w:r>
    </w:p>
    <w:p w:rsidR="00DB42AA" w:rsidRPr="009150C6" w:rsidRDefault="00DB42AA" w:rsidP="009E6002">
      <w:pPr>
        <w:numPr>
          <w:ilvl w:val="0"/>
          <w:numId w:val="61"/>
        </w:numPr>
        <w:spacing w:before="0" w:line="240" w:lineRule="auto"/>
      </w:pPr>
      <w:r w:rsidRPr="009150C6">
        <w:rPr>
          <w:rStyle w:val="hps"/>
        </w:rPr>
        <w:lastRenderedPageBreak/>
        <w:t>In the</w:t>
      </w:r>
      <w:r w:rsidRPr="009150C6">
        <w:t xml:space="preserve"> sub-project </w:t>
      </w:r>
      <w:r w:rsidRPr="009150C6">
        <w:rPr>
          <w:rStyle w:val="hps"/>
        </w:rPr>
        <w:t>area, there are many</w:t>
      </w:r>
      <w:r w:rsidRPr="009150C6">
        <w:t xml:space="preserve"> </w:t>
      </w:r>
      <w:r w:rsidRPr="009150C6">
        <w:rPr>
          <w:rStyle w:val="hps"/>
        </w:rPr>
        <w:t>temples</w:t>
      </w:r>
      <w:r w:rsidRPr="009150C6">
        <w:t xml:space="preserve">, </w:t>
      </w:r>
      <w:r w:rsidRPr="009150C6">
        <w:rPr>
          <w:rStyle w:val="hps"/>
        </w:rPr>
        <w:t>shrines</w:t>
      </w:r>
      <w:r w:rsidRPr="009150C6">
        <w:t xml:space="preserve">, An </w:t>
      </w:r>
      <w:proofErr w:type="spellStart"/>
      <w:r w:rsidRPr="009150C6">
        <w:t>Sinh</w:t>
      </w:r>
      <w:proofErr w:type="spellEnd"/>
      <w:r w:rsidRPr="009150C6">
        <w:t xml:space="preserve"> </w:t>
      </w:r>
      <w:r w:rsidRPr="009150C6">
        <w:rPr>
          <w:rStyle w:val="hps"/>
        </w:rPr>
        <w:t>temples</w:t>
      </w:r>
      <w:r w:rsidRPr="009150C6">
        <w:t xml:space="preserve"> </w:t>
      </w:r>
      <w:r w:rsidRPr="009150C6">
        <w:rPr>
          <w:rStyle w:val="hps"/>
        </w:rPr>
        <w:t>is a National recognized</w:t>
      </w:r>
      <w:r w:rsidRPr="009150C6">
        <w:t xml:space="preserve"> </w:t>
      </w:r>
      <w:r w:rsidRPr="009150C6">
        <w:rPr>
          <w:rStyle w:val="hps"/>
        </w:rPr>
        <w:t>relic.</w:t>
      </w:r>
      <w:r w:rsidRPr="009150C6">
        <w:t xml:space="preserve"> </w:t>
      </w:r>
      <w:r w:rsidRPr="009150C6">
        <w:rPr>
          <w:rStyle w:val="hps"/>
        </w:rPr>
        <w:t>Therefore,</w:t>
      </w:r>
      <w:r w:rsidRPr="009150C6">
        <w:t xml:space="preserve"> </w:t>
      </w:r>
      <w:r w:rsidRPr="009150C6">
        <w:rPr>
          <w:rStyle w:val="hps"/>
        </w:rPr>
        <w:t>it is necessary to have</w:t>
      </w:r>
      <w:r w:rsidRPr="009150C6">
        <w:t xml:space="preserve"> </w:t>
      </w:r>
      <w:r w:rsidRPr="009150C6">
        <w:rPr>
          <w:rStyle w:val="hps"/>
        </w:rPr>
        <w:t>construction measures</w:t>
      </w:r>
      <w:r w:rsidRPr="009150C6">
        <w:t xml:space="preserve"> </w:t>
      </w:r>
      <w:r w:rsidRPr="009150C6">
        <w:rPr>
          <w:rStyle w:val="hps"/>
        </w:rPr>
        <w:t>to</w:t>
      </w:r>
      <w:r w:rsidRPr="009150C6">
        <w:t xml:space="preserve"> </w:t>
      </w:r>
      <w:r w:rsidRPr="009150C6">
        <w:rPr>
          <w:rStyle w:val="hps"/>
        </w:rPr>
        <w:t>avoid</w:t>
      </w:r>
      <w:r w:rsidRPr="009150C6">
        <w:t xml:space="preserve"> </w:t>
      </w:r>
      <w:r w:rsidRPr="009150C6">
        <w:rPr>
          <w:rStyle w:val="hps"/>
        </w:rPr>
        <w:t>adverse effects</w:t>
      </w:r>
      <w:r w:rsidRPr="009150C6">
        <w:t xml:space="preserve"> </w:t>
      </w:r>
      <w:r w:rsidRPr="009150C6">
        <w:rPr>
          <w:rStyle w:val="hps"/>
        </w:rPr>
        <w:t>to</w:t>
      </w:r>
      <w:r w:rsidRPr="009150C6">
        <w:t xml:space="preserve"> </w:t>
      </w:r>
      <w:r w:rsidRPr="009150C6">
        <w:rPr>
          <w:rStyle w:val="hps"/>
        </w:rPr>
        <w:t>these building.</w:t>
      </w:r>
    </w:p>
    <w:p w:rsidR="00DB42AA" w:rsidRPr="009150C6" w:rsidRDefault="00DB42AA" w:rsidP="00DB42AA">
      <w:r w:rsidRPr="009150C6">
        <w:rPr>
          <w:rStyle w:val="hps"/>
        </w:rPr>
        <w:t>Things that most</w:t>
      </w:r>
      <w:r w:rsidRPr="009150C6">
        <w:t xml:space="preserve"> </w:t>
      </w:r>
      <w:r w:rsidRPr="009150C6">
        <w:rPr>
          <w:rStyle w:val="hps"/>
        </w:rPr>
        <w:t>local authorities</w:t>
      </w:r>
      <w:r w:rsidRPr="009150C6">
        <w:t xml:space="preserve"> </w:t>
      </w:r>
      <w:r w:rsidRPr="009150C6">
        <w:rPr>
          <w:rStyle w:val="hps"/>
        </w:rPr>
        <w:t>and</w:t>
      </w:r>
      <w:r w:rsidRPr="009150C6">
        <w:t xml:space="preserve"> </w:t>
      </w:r>
      <w:r w:rsidRPr="009150C6">
        <w:rPr>
          <w:rStyle w:val="hps"/>
        </w:rPr>
        <w:t>local people</w:t>
      </w:r>
      <w:r w:rsidRPr="009150C6">
        <w:t xml:space="preserve"> </w:t>
      </w:r>
      <w:r w:rsidRPr="009150C6">
        <w:rPr>
          <w:rStyle w:val="hps"/>
        </w:rPr>
        <w:t>are</w:t>
      </w:r>
      <w:r w:rsidRPr="009150C6">
        <w:t xml:space="preserve"> </w:t>
      </w:r>
      <w:r w:rsidRPr="009150C6">
        <w:rPr>
          <w:rStyle w:val="hps"/>
        </w:rPr>
        <w:t>concerned</w:t>
      </w:r>
      <w:r w:rsidRPr="009150C6">
        <w:t xml:space="preserve"> </w:t>
      </w:r>
      <w:r w:rsidRPr="009150C6">
        <w:rPr>
          <w:rStyle w:val="hps"/>
        </w:rPr>
        <w:t>about, the</w:t>
      </w:r>
      <w:r w:rsidRPr="009150C6">
        <w:t xml:space="preserve"> </w:t>
      </w:r>
      <w:r w:rsidRPr="009150C6">
        <w:rPr>
          <w:rStyle w:val="hps"/>
        </w:rPr>
        <w:t>risk</w:t>
      </w:r>
      <w:r w:rsidRPr="009150C6">
        <w:t xml:space="preserve"> </w:t>
      </w:r>
      <w:r w:rsidRPr="009150C6">
        <w:rPr>
          <w:rStyle w:val="hps"/>
        </w:rPr>
        <w:t>of traffic accidents</w:t>
      </w:r>
      <w:r w:rsidRPr="009150C6">
        <w:t xml:space="preserve"> </w:t>
      </w:r>
      <w:r w:rsidRPr="009150C6">
        <w:rPr>
          <w:rStyle w:val="hps"/>
        </w:rPr>
        <w:t>that may occur</w:t>
      </w:r>
      <w:r w:rsidRPr="009150C6">
        <w:t xml:space="preserve"> </w:t>
      </w:r>
      <w:r w:rsidRPr="009150C6">
        <w:rPr>
          <w:rStyle w:val="hps"/>
        </w:rPr>
        <w:t>during</w:t>
      </w:r>
      <w:r w:rsidRPr="009150C6">
        <w:t xml:space="preserve"> </w:t>
      </w:r>
      <w:r w:rsidRPr="009150C6">
        <w:rPr>
          <w:rStyle w:val="hps"/>
        </w:rPr>
        <w:t>construction</w:t>
      </w:r>
      <w:r w:rsidRPr="009150C6">
        <w:t xml:space="preserve"> </w:t>
      </w:r>
      <w:r w:rsidRPr="009150C6">
        <w:rPr>
          <w:rStyle w:val="hps"/>
        </w:rPr>
        <w:t>but</w:t>
      </w:r>
      <w:r w:rsidRPr="009150C6">
        <w:t xml:space="preserve"> </w:t>
      </w:r>
      <w:r w:rsidRPr="009150C6">
        <w:rPr>
          <w:rStyle w:val="hps"/>
        </w:rPr>
        <w:t>this impact</w:t>
      </w:r>
      <w:r w:rsidRPr="009150C6">
        <w:t xml:space="preserve"> </w:t>
      </w:r>
      <w:r w:rsidRPr="009150C6">
        <w:rPr>
          <w:rStyle w:val="hps"/>
        </w:rPr>
        <w:t>is measured</w:t>
      </w:r>
      <w:r w:rsidRPr="009150C6">
        <w:t xml:space="preserve"> </w:t>
      </w:r>
      <w:r w:rsidRPr="009150C6">
        <w:rPr>
          <w:rStyle w:val="hps"/>
        </w:rPr>
        <w:t>in</w:t>
      </w:r>
      <w:r w:rsidRPr="009150C6">
        <w:t xml:space="preserve"> </w:t>
      </w:r>
      <w:r w:rsidRPr="009150C6">
        <w:rPr>
          <w:rStyle w:val="hps"/>
        </w:rPr>
        <w:t>small degree</w:t>
      </w:r>
      <w:r w:rsidRPr="009150C6">
        <w:t xml:space="preserve">. </w:t>
      </w:r>
      <w:r w:rsidRPr="009150C6">
        <w:rPr>
          <w:rStyle w:val="hps"/>
        </w:rPr>
        <w:t>However,</w:t>
      </w:r>
      <w:r w:rsidRPr="009150C6">
        <w:t xml:space="preserve"> </w:t>
      </w:r>
      <w:r w:rsidRPr="009150C6">
        <w:rPr>
          <w:rStyle w:val="hps"/>
        </w:rPr>
        <w:t>local authorities</w:t>
      </w:r>
      <w:r w:rsidRPr="009150C6">
        <w:t xml:space="preserve"> </w:t>
      </w:r>
      <w:r w:rsidRPr="009150C6">
        <w:rPr>
          <w:rStyle w:val="hps"/>
        </w:rPr>
        <w:t>and</w:t>
      </w:r>
      <w:r w:rsidRPr="009150C6">
        <w:t xml:space="preserve"> </w:t>
      </w:r>
      <w:r w:rsidRPr="009150C6">
        <w:rPr>
          <w:rStyle w:val="hps"/>
        </w:rPr>
        <w:t>local people</w:t>
      </w:r>
      <w:r w:rsidRPr="009150C6">
        <w:t xml:space="preserve"> </w:t>
      </w:r>
      <w:r w:rsidRPr="009150C6">
        <w:rPr>
          <w:rStyle w:val="hps"/>
        </w:rPr>
        <w:t>require</w:t>
      </w:r>
      <w:r w:rsidRPr="009150C6">
        <w:t xml:space="preserve"> </w:t>
      </w:r>
      <w:r w:rsidRPr="009150C6">
        <w:rPr>
          <w:rStyle w:val="hps"/>
        </w:rPr>
        <w:t>contractors</w:t>
      </w:r>
      <w:r w:rsidRPr="009150C6">
        <w:t xml:space="preserve"> </w:t>
      </w:r>
      <w:r w:rsidRPr="009150C6">
        <w:rPr>
          <w:rStyle w:val="hps"/>
        </w:rPr>
        <w:t>and</w:t>
      </w:r>
      <w:r w:rsidRPr="009150C6">
        <w:t xml:space="preserve"> </w:t>
      </w:r>
      <w:r w:rsidRPr="009150C6">
        <w:rPr>
          <w:rStyle w:val="hps"/>
        </w:rPr>
        <w:t>investors</w:t>
      </w:r>
      <w:r w:rsidRPr="009150C6">
        <w:t xml:space="preserve"> </w:t>
      </w:r>
      <w:r w:rsidRPr="009150C6">
        <w:rPr>
          <w:rStyle w:val="hps"/>
        </w:rPr>
        <w:t>to</w:t>
      </w:r>
      <w:r w:rsidRPr="009150C6">
        <w:t xml:space="preserve"> </w:t>
      </w:r>
      <w:r w:rsidRPr="009150C6">
        <w:rPr>
          <w:rStyle w:val="hps"/>
        </w:rPr>
        <w:t>properly implement</w:t>
      </w:r>
      <w:r w:rsidRPr="009150C6">
        <w:t xml:space="preserve"> </w:t>
      </w:r>
      <w:r w:rsidRPr="009150C6">
        <w:rPr>
          <w:rStyle w:val="hps"/>
        </w:rPr>
        <w:t>measures that</w:t>
      </w:r>
      <w:r w:rsidRPr="009150C6">
        <w:t xml:space="preserve"> </w:t>
      </w:r>
      <w:r w:rsidRPr="009150C6">
        <w:rPr>
          <w:rStyle w:val="hps"/>
        </w:rPr>
        <w:t>given by environmental</w:t>
      </w:r>
      <w:r w:rsidRPr="009150C6">
        <w:t xml:space="preserve"> advisor to avoid </w:t>
      </w:r>
      <w:r w:rsidRPr="009150C6">
        <w:rPr>
          <w:rStyle w:val="hps"/>
        </w:rPr>
        <w:t>traffic congestion</w:t>
      </w:r>
      <w:r w:rsidRPr="009150C6">
        <w:t xml:space="preserve"> </w:t>
      </w:r>
      <w:r w:rsidRPr="009150C6">
        <w:rPr>
          <w:rStyle w:val="hps"/>
        </w:rPr>
        <w:t>and</w:t>
      </w:r>
      <w:r w:rsidRPr="009150C6">
        <w:t xml:space="preserve"> </w:t>
      </w:r>
      <w:r w:rsidRPr="009150C6">
        <w:rPr>
          <w:rStyle w:val="hps"/>
        </w:rPr>
        <w:t>minimize the impact</w:t>
      </w:r>
      <w:r w:rsidRPr="009150C6">
        <w:t xml:space="preserve"> </w:t>
      </w:r>
      <w:r w:rsidRPr="009150C6">
        <w:rPr>
          <w:rStyle w:val="hps"/>
        </w:rPr>
        <w:t>to</w:t>
      </w:r>
      <w:r w:rsidRPr="009150C6">
        <w:t xml:space="preserve"> </w:t>
      </w:r>
      <w:r w:rsidRPr="009150C6">
        <w:rPr>
          <w:rStyle w:val="hps"/>
        </w:rPr>
        <w:t>public activities</w:t>
      </w:r>
      <w:r w:rsidRPr="009150C6">
        <w:t xml:space="preserve">. </w:t>
      </w:r>
      <w:r w:rsidRPr="009150C6">
        <w:rPr>
          <w:rStyle w:val="hps"/>
        </w:rPr>
        <w:t>Below</w:t>
      </w:r>
      <w:r w:rsidRPr="009150C6">
        <w:t xml:space="preserve"> </w:t>
      </w:r>
      <w:r w:rsidRPr="009150C6">
        <w:rPr>
          <w:rStyle w:val="hps"/>
        </w:rPr>
        <w:t>is a summary of</w:t>
      </w:r>
      <w:r w:rsidRPr="009150C6">
        <w:t xml:space="preserve"> </w:t>
      </w:r>
      <w:r w:rsidRPr="009150C6">
        <w:rPr>
          <w:rStyle w:val="hps"/>
        </w:rPr>
        <w:t>the feedback</w:t>
      </w:r>
      <w:r w:rsidRPr="009150C6">
        <w:t xml:space="preserve"> </w:t>
      </w:r>
      <w:r w:rsidRPr="009150C6">
        <w:rPr>
          <w:rStyle w:val="hps"/>
        </w:rPr>
        <w:t>of</w:t>
      </w:r>
      <w:r w:rsidRPr="009150C6">
        <w:t xml:space="preserve"> </w:t>
      </w:r>
      <w:r w:rsidRPr="009150C6">
        <w:rPr>
          <w:rStyle w:val="hps"/>
        </w:rPr>
        <w:t>citizens</w:t>
      </w:r>
      <w:r w:rsidRPr="009150C6">
        <w:t xml:space="preserve"> </w:t>
      </w:r>
      <w:r w:rsidRPr="009150C6">
        <w:rPr>
          <w:rStyle w:val="hps"/>
        </w:rPr>
        <w:t>and</w:t>
      </w:r>
      <w:r w:rsidRPr="009150C6">
        <w:t xml:space="preserve"> </w:t>
      </w:r>
      <w:r w:rsidRPr="009150C6">
        <w:rPr>
          <w:rStyle w:val="hps"/>
        </w:rPr>
        <w:t>local authorities</w:t>
      </w:r>
      <w:r w:rsidRPr="009150C6">
        <w:t xml:space="preserve"> </w:t>
      </w:r>
      <w:r w:rsidRPr="009150C6">
        <w:rPr>
          <w:rStyle w:val="hps"/>
        </w:rPr>
        <w:t>in</w:t>
      </w:r>
      <w:r w:rsidRPr="009150C6">
        <w:t xml:space="preserve"> </w:t>
      </w:r>
      <w:r w:rsidRPr="009150C6">
        <w:rPr>
          <w:rStyle w:val="hps"/>
        </w:rPr>
        <w:t>the meetings.</w:t>
      </w:r>
    </w:p>
    <w:p w:rsidR="00DB42AA" w:rsidRPr="009150C6" w:rsidRDefault="00DB42AA" w:rsidP="003C4B2F">
      <w:pPr>
        <w:pStyle w:val="Heading2"/>
        <w:rPr>
          <w:lang w:val="en-US"/>
        </w:rPr>
      </w:pPr>
      <w:bookmarkStart w:id="609" w:name="_Toc421348433"/>
      <w:bookmarkStart w:id="610" w:name="_Toc422485694"/>
      <w:bookmarkEnd w:id="599"/>
      <w:bookmarkEnd w:id="600"/>
      <w:bookmarkEnd w:id="601"/>
      <w:r w:rsidRPr="009150C6">
        <w:rPr>
          <w:lang w:val="en-US"/>
        </w:rPr>
        <w:t>ESIA disclosure</w:t>
      </w:r>
      <w:bookmarkEnd w:id="609"/>
      <w:bookmarkEnd w:id="610"/>
    </w:p>
    <w:p w:rsidR="00DB42AA" w:rsidRPr="009150C6" w:rsidRDefault="00DB42AA" w:rsidP="00DB42AA">
      <w:r w:rsidRPr="009150C6">
        <w:t xml:space="preserve">The report of ESIA of the sub-project will be published in Vietnamese version on the website of the Ministry of Agriculture and Rural Development, CPO, People's Committee of </w:t>
      </w:r>
      <w:proofErr w:type="spellStart"/>
      <w:r w:rsidRPr="009150C6">
        <w:t>Quang</w:t>
      </w:r>
      <w:proofErr w:type="spellEnd"/>
      <w:r w:rsidRPr="009150C6">
        <w:t xml:space="preserve"> </w:t>
      </w:r>
      <w:proofErr w:type="spellStart"/>
      <w:r w:rsidRPr="009150C6">
        <w:t>Ninh</w:t>
      </w:r>
      <w:proofErr w:type="spellEnd"/>
      <w:r w:rsidRPr="009150C6">
        <w:t xml:space="preserve"> province. ESIA summary will be sent to the Department of Natural Resources and Environment of </w:t>
      </w:r>
      <w:r w:rsidRPr="009150C6">
        <w:tab/>
      </w:r>
      <w:proofErr w:type="spellStart"/>
      <w:r w:rsidRPr="009150C6">
        <w:t>Quang</w:t>
      </w:r>
      <w:proofErr w:type="spellEnd"/>
      <w:r w:rsidRPr="009150C6">
        <w:t xml:space="preserve"> </w:t>
      </w:r>
      <w:proofErr w:type="spellStart"/>
      <w:r w:rsidRPr="009150C6">
        <w:t>Ninh</w:t>
      </w:r>
      <w:proofErr w:type="spellEnd"/>
      <w:r w:rsidRPr="009150C6">
        <w:t xml:space="preserve">, Dong Trieu District People's Committee, the CPC An </w:t>
      </w:r>
      <w:proofErr w:type="spellStart"/>
      <w:r w:rsidRPr="009150C6">
        <w:t>Sinh</w:t>
      </w:r>
      <w:proofErr w:type="spellEnd"/>
      <w:r w:rsidRPr="009150C6">
        <w:t xml:space="preserve">, Tan Viet, Viet </w:t>
      </w:r>
      <w:proofErr w:type="gramStart"/>
      <w:r w:rsidRPr="009150C6">
        <w:t>Dan  to</w:t>
      </w:r>
      <w:proofErr w:type="gramEnd"/>
      <w:r w:rsidRPr="009150C6">
        <w:t xml:space="preserve"> the community and interested organizations can access, monitor the plan of ESMP implement.</w:t>
      </w:r>
    </w:p>
    <w:p w:rsidR="00DB42AA" w:rsidRPr="009150C6" w:rsidRDefault="00DB42AA" w:rsidP="00DB42AA">
      <w:r w:rsidRPr="009150C6">
        <w:t>The report of ESIA of the sub-project in English will be published on Information Centre of the World Bank in Hanoi.</w:t>
      </w:r>
    </w:p>
    <w:p w:rsidR="00DB42AA" w:rsidRPr="009150C6" w:rsidRDefault="00DB42AA" w:rsidP="00DB42AA">
      <w:r w:rsidRPr="009150C6">
        <w:br w:type="page"/>
      </w:r>
    </w:p>
    <w:p w:rsidR="00DB42AA" w:rsidRPr="009150C6" w:rsidRDefault="00325C01" w:rsidP="002F15DE">
      <w:pPr>
        <w:ind w:firstLine="0"/>
        <w:rPr>
          <w:b/>
        </w:rPr>
      </w:pPr>
      <w:r>
        <w:rPr>
          <w:b/>
          <w:noProof/>
        </w:rPr>
        <w:lastRenderedPageBreak/>
        <w:drawing>
          <wp:inline distT="0" distB="0" distL="0" distR="0">
            <wp:extent cx="5838825" cy="8277225"/>
            <wp:effectExtent l="19050" t="0" r="9525" b="0"/>
            <wp:docPr id="49" name="Picture 49" descr="Description: PL03 - Bien ban tham van cong dong _Khe Che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PL03 - Bien ban tham van cong dong _Khe Che_001"/>
                    <pic:cNvPicPr>
                      <a:picLocks noChangeAspect="1" noChangeArrowheads="1"/>
                    </pic:cNvPicPr>
                  </pic:nvPicPr>
                  <pic:blipFill>
                    <a:blip r:embed="rId85" cstate="print"/>
                    <a:srcRect b="6566"/>
                    <a:stretch>
                      <a:fillRect/>
                    </a:stretch>
                  </pic:blipFill>
                  <pic:spPr bwMode="auto">
                    <a:xfrm>
                      <a:off x="0" y="0"/>
                      <a:ext cx="5838825" cy="8277225"/>
                    </a:xfrm>
                    <a:prstGeom prst="rect">
                      <a:avLst/>
                    </a:prstGeom>
                    <a:noFill/>
                    <a:ln w="9525">
                      <a:noFill/>
                      <a:miter lim="800000"/>
                      <a:headEnd/>
                      <a:tailEnd/>
                    </a:ln>
                  </pic:spPr>
                </pic:pic>
              </a:graphicData>
            </a:graphic>
          </wp:inline>
        </w:drawing>
      </w:r>
    </w:p>
    <w:p w:rsidR="00DB42AA" w:rsidRPr="009150C6" w:rsidRDefault="00325C01" w:rsidP="002F15DE">
      <w:pPr>
        <w:ind w:firstLine="0"/>
      </w:pPr>
      <w:r>
        <w:rPr>
          <w:noProof/>
        </w:rPr>
        <w:lastRenderedPageBreak/>
        <w:drawing>
          <wp:inline distT="0" distB="0" distL="0" distR="0">
            <wp:extent cx="5829300" cy="8029575"/>
            <wp:effectExtent l="19050" t="0" r="0" b="0"/>
            <wp:docPr id="50" name="Picture 50" descr="Description: PL03 - Bien ban tham van cong dong _Khe Che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PL03 - Bien ban tham van cong dong _Khe Che_002"/>
                    <pic:cNvPicPr>
                      <a:picLocks noChangeAspect="1" noChangeArrowheads="1"/>
                    </pic:cNvPicPr>
                  </pic:nvPicPr>
                  <pic:blipFill>
                    <a:blip r:embed="rId86" cstate="print"/>
                    <a:srcRect/>
                    <a:stretch>
                      <a:fillRect/>
                    </a:stretch>
                  </pic:blipFill>
                  <pic:spPr bwMode="auto">
                    <a:xfrm>
                      <a:off x="0" y="0"/>
                      <a:ext cx="5829300" cy="8029575"/>
                    </a:xfrm>
                    <a:prstGeom prst="rect">
                      <a:avLst/>
                    </a:prstGeom>
                    <a:noFill/>
                    <a:ln w="9525">
                      <a:noFill/>
                      <a:miter lim="800000"/>
                      <a:headEnd/>
                      <a:tailEnd/>
                    </a:ln>
                  </pic:spPr>
                </pic:pic>
              </a:graphicData>
            </a:graphic>
          </wp:inline>
        </w:drawing>
      </w:r>
    </w:p>
    <w:p w:rsidR="00DB42AA" w:rsidRPr="009150C6" w:rsidRDefault="00325C01" w:rsidP="002F15DE">
      <w:pPr>
        <w:ind w:firstLine="0"/>
      </w:pPr>
      <w:r>
        <w:rPr>
          <w:noProof/>
        </w:rPr>
        <w:lastRenderedPageBreak/>
        <w:drawing>
          <wp:inline distT="0" distB="0" distL="0" distR="0">
            <wp:extent cx="5829300" cy="8029575"/>
            <wp:effectExtent l="19050" t="0" r="0" b="0"/>
            <wp:docPr id="51" name="Picture 37" descr="Description: PL03 - Bien ban tham van cong dong _Khe Che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PL03 - Bien ban tham van cong dong _Khe Che_003"/>
                    <pic:cNvPicPr>
                      <a:picLocks noChangeAspect="1" noChangeArrowheads="1"/>
                    </pic:cNvPicPr>
                  </pic:nvPicPr>
                  <pic:blipFill>
                    <a:blip r:embed="rId87" cstate="print"/>
                    <a:srcRect/>
                    <a:stretch>
                      <a:fillRect/>
                    </a:stretch>
                  </pic:blipFill>
                  <pic:spPr bwMode="auto">
                    <a:xfrm>
                      <a:off x="0" y="0"/>
                      <a:ext cx="5829300" cy="8029575"/>
                    </a:xfrm>
                    <a:prstGeom prst="rect">
                      <a:avLst/>
                    </a:prstGeom>
                    <a:noFill/>
                    <a:ln w="9525">
                      <a:noFill/>
                      <a:miter lim="800000"/>
                      <a:headEnd/>
                      <a:tailEnd/>
                    </a:ln>
                  </pic:spPr>
                </pic:pic>
              </a:graphicData>
            </a:graphic>
          </wp:inline>
        </w:drawing>
      </w:r>
      <w:r>
        <w:rPr>
          <w:noProof/>
        </w:rPr>
        <w:lastRenderedPageBreak/>
        <w:drawing>
          <wp:inline distT="0" distB="0" distL="0" distR="0">
            <wp:extent cx="5829300" cy="8029575"/>
            <wp:effectExtent l="19050" t="0" r="0" b="0"/>
            <wp:docPr id="52" name="Picture 38" descr="Description: PL03 - Bien ban tham van cong dong _Khe Che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PL03 - Bien ban tham van cong dong _Khe Che_004"/>
                    <pic:cNvPicPr>
                      <a:picLocks noChangeAspect="1" noChangeArrowheads="1"/>
                    </pic:cNvPicPr>
                  </pic:nvPicPr>
                  <pic:blipFill>
                    <a:blip r:embed="rId88" cstate="print"/>
                    <a:srcRect/>
                    <a:stretch>
                      <a:fillRect/>
                    </a:stretch>
                  </pic:blipFill>
                  <pic:spPr bwMode="auto">
                    <a:xfrm>
                      <a:off x="0" y="0"/>
                      <a:ext cx="5829300" cy="8029575"/>
                    </a:xfrm>
                    <a:prstGeom prst="rect">
                      <a:avLst/>
                    </a:prstGeom>
                    <a:noFill/>
                    <a:ln w="9525">
                      <a:noFill/>
                      <a:miter lim="800000"/>
                      <a:headEnd/>
                      <a:tailEnd/>
                    </a:ln>
                  </pic:spPr>
                </pic:pic>
              </a:graphicData>
            </a:graphic>
          </wp:inline>
        </w:drawing>
      </w:r>
      <w:r>
        <w:rPr>
          <w:noProof/>
        </w:rPr>
        <w:lastRenderedPageBreak/>
        <w:drawing>
          <wp:inline distT="0" distB="0" distL="0" distR="0">
            <wp:extent cx="5829300" cy="8029575"/>
            <wp:effectExtent l="19050" t="0" r="0" b="0"/>
            <wp:docPr id="53" name="Picture 39" descr="Description: PL03 - Bien ban tham van cong dong _Khe Che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PL03 - Bien ban tham van cong dong _Khe Che_005"/>
                    <pic:cNvPicPr>
                      <a:picLocks noChangeAspect="1" noChangeArrowheads="1"/>
                    </pic:cNvPicPr>
                  </pic:nvPicPr>
                  <pic:blipFill>
                    <a:blip r:embed="rId89" cstate="print"/>
                    <a:srcRect/>
                    <a:stretch>
                      <a:fillRect/>
                    </a:stretch>
                  </pic:blipFill>
                  <pic:spPr bwMode="auto">
                    <a:xfrm>
                      <a:off x="0" y="0"/>
                      <a:ext cx="5829300" cy="8029575"/>
                    </a:xfrm>
                    <a:prstGeom prst="rect">
                      <a:avLst/>
                    </a:prstGeom>
                    <a:noFill/>
                    <a:ln w="9525">
                      <a:noFill/>
                      <a:miter lim="800000"/>
                      <a:headEnd/>
                      <a:tailEnd/>
                    </a:ln>
                  </pic:spPr>
                </pic:pic>
              </a:graphicData>
            </a:graphic>
          </wp:inline>
        </w:drawing>
      </w:r>
      <w:r>
        <w:rPr>
          <w:noProof/>
        </w:rPr>
        <w:lastRenderedPageBreak/>
        <w:drawing>
          <wp:inline distT="0" distB="0" distL="0" distR="0">
            <wp:extent cx="5829300" cy="8029575"/>
            <wp:effectExtent l="19050" t="0" r="0" b="0"/>
            <wp:docPr id="54" name="Picture 40" descr="Description: PL03 - Bien ban tham van cong dong _Khe Che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PL03 - Bien ban tham van cong dong _Khe Che_006"/>
                    <pic:cNvPicPr>
                      <a:picLocks noChangeAspect="1" noChangeArrowheads="1"/>
                    </pic:cNvPicPr>
                  </pic:nvPicPr>
                  <pic:blipFill>
                    <a:blip r:embed="rId90" cstate="print"/>
                    <a:srcRect/>
                    <a:stretch>
                      <a:fillRect/>
                    </a:stretch>
                  </pic:blipFill>
                  <pic:spPr bwMode="auto">
                    <a:xfrm>
                      <a:off x="0" y="0"/>
                      <a:ext cx="5829300" cy="8029575"/>
                    </a:xfrm>
                    <a:prstGeom prst="rect">
                      <a:avLst/>
                    </a:prstGeom>
                    <a:noFill/>
                    <a:ln w="9525">
                      <a:noFill/>
                      <a:miter lim="800000"/>
                      <a:headEnd/>
                      <a:tailEnd/>
                    </a:ln>
                  </pic:spPr>
                </pic:pic>
              </a:graphicData>
            </a:graphic>
          </wp:inline>
        </w:drawing>
      </w:r>
      <w:r>
        <w:rPr>
          <w:noProof/>
        </w:rPr>
        <w:lastRenderedPageBreak/>
        <w:drawing>
          <wp:inline distT="0" distB="0" distL="0" distR="0">
            <wp:extent cx="5829300" cy="8029575"/>
            <wp:effectExtent l="19050" t="0" r="0" b="0"/>
            <wp:docPr id="55" name="Picture 41" descr="Description: PL03 - Bien ban tham van cong dong _Khe Che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PL03 - Bien ban tham van cong dong _Khe Che_007"/>
                    <pic:cNvPicPr>
                      <a:picLocks noChangeAspect="1" noChangeArrowheads="1"/>
                    </pic:cNvPicPr>
                  </pic:nvPicPr>
                  <pic:blipFill>
                    <a:blip r:embed="rId91" cstate="print"/>
                    <a:srcRect/>
                    <a:stretch>
                      <a:fillRect/>
                    </a:stretch>
                  </pic:blipFill>
                  <pic:spPr bwMode="auto">
                    <a:xfrm>
                      <a:off x="0" y="0"/>
                      <a:ext cx="5829300" cy="8029575"/>
                    </a:xfrm>
                    <a:prstGeom prst="rect">
                      <a:avLst/>
                    </a:prstGeom>
                    <a:noFill/>
                    <a:ln w="9525">
                      <a:noFill/>
                      <a:miter lim="800000"/>
                      <a:headEnd/>
                      <a:tailEnd/>
                    </a:ln>
                  </pic:spPr>
                </pic:pic>
              </a:graphicData>
            </a:graphic>
          </wp:inline>
        </w:drawing>
      </w:r>
      <w:r>
        <w:rPr>
          <w:noProof/>
        </w:rPr>
        <w:lastRenderedPageBreak/>
        <w:drawing>
          <wp:inline distT="0" distB="0" distL="0" distR="0">
            <wp:extent cx="5829300" cy="8029575"/>
            <wp:effectExtent l="19050" t="0" r="0" b="0"/>
            <wp:docPr id="56" name="Picture 42" descr="Description: PL03 - Bien ban tham van cong dong _Khe Che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PL03 - Bien ban tham van cong dong _Khe Che_008"/>
                    <pic:cNvPicPr>
                      <a:picLocks noChangeAspect="1" noChangeArrowheads="1"/>
                    </pic:cNvPicPr>
                  </pic:nvPicPr>
                  <pic:blipFill>
                    <a:blip r:embed="rId92" cstate="print"/>
                    <a:srcRect/>
                    <a:stretch>
                      <a:fillRect/>
                    </a:stretch>
                  </pic:blipFill>
                  <pic:spPr bwMode="auto">
                    <a:xfrm>
                      <a:off x="0" y="0"/>
                      <a:ext cx="5829300" cy="8029575"/>
                    </a:xfrm>
                    <a:prstGeom prst="rect">
                      <a:avLst/>
                    </a:prstGeom>
                    <a:noFill/>
                    <a:ln w="9525">
                      <a:noFill/>
                      <a:miter lim="800000"/>
                      <a:headEnd/>
                      <a:tailEnd/>
                    </a:ln>
                  </pic:spPr>
                </pic:pic>
              </a:graphicData>
            </a:graphic>
          </wp:inline>
        </w:drawing>
      </w:r>
      <w:r>
        <w:rPr>
          <w:noProof/>
        </w:rPr>
        <w:lastRenderedPageBreak/>
        <w:drawing>
          <wp:inline distT="0" distB="0" distL="0" distR="0">
            <wp:extent cx="5829300" cy="7629525"/>
            <wp:effectExtent l="19050" t="0" r="0" b="0"/>
            <wp:docPr id="57" name="Picture 43" descr="Description: PL03 - Bien ban tham van cong dong _Khe Che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PL03 - Bien ban tham van cong dong _Khe Che_009"/>
                    <pic:cNvPicPr>
                      <a:picLocks noChangeAspect="1" noChangeArrowheads="1"/>
                    </pic:cNvPicPr>
                  </pic:nvPicPr>
                  <pic:blipFill>
                    <a:blip r:embed="rId93" cstate="print"/>
                    <a:srcRect b="4982"/>
                    <a:stretch>
                      <a:fillRect/>
                    </a:stretch>
                  </pic:blipFill>
                  <pic:spPr bwMode="auto">
                    <a:xfrm>
                      <a:off x="0" y="0"/>
                      <a:ext cx="5829300" cy="7629525"/>
                    </a:xfrm>
                    <a:prstGeom prst="rect">
                      <a:avLst/>
                    </a:prstGeom>
                    <a:noFill/>
                    <a:ln w="9525">
                      <a:noFill/>
                      <a:miter lim="800000"/>
                      <a:headEnd/>
                      <a:tailEnd/>
                    </a:ln>
                  </pic:spPr>
                </pic:pic>
              </a:graphicData>
            </a:graphic>
          </wp:inline>
        </w:drawing>
      </w:r>
    </w:p>
    <w:sectPr w:rsidR="00DB42AA" w:rsidRPr="009150C6" w:rsidSect="00DB42AA">
      <w:headerReference w:type="default" r:id="rId94"/>
      <w:footerReference w:type="default" r:id="rId95"/>
      <w:pgSz w:w="12240" w:h="15840"/>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10303" w:rsidRDefault="00710303">
      <w:r>
        <w:separator/>
      </w:r>
    </w:p>
  </w:endnote>
  <w:endnote w:type="continuationSeparator" w:id="0">
    <w:p w:rsidR="00710303" w:rsidRDefault="007103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OpenSymbol">
    <w:altName w:val="Arial Unicode MS"/>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herit">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Swis721 LtEx BT">
    <w:altName w:val="Segoe Script"/>
    <w:charset w:val="00"/>
    <w:family w:val="swiss"/>
    <w:pitch w:val="variable"/>
    <w:sig w:usb0="00000001" w:usb1="00000000" w:usb2="00000000" w:usb3="00000000" w:csb0="0000001B" w:csb1="00000000"/>
  </w:font>
  <w:font w:name="PMingLiU">
    <w:altName w:val="新細明體"/>
    <w:panose1 w:val="02010601000101010101"/>
    <w:charset w:val="88"/>
    <w:family w:val="auto"/>
    <w:notTrueType/>
    <w:pitch w:val="variable"/>
    <w:sig w:usb0="00000001" w:usb1="08080000" w:usb2="00000010" w:usb3="00000000" w:csb0="001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VNI-Times">
    <w:charset w:val="00"/>
    <w:family w:val="auto"/>
    <w:pitch w:val="variable"/>
    <w:sig w:usb0="00000007" w:usb1="00000000" w:usb2="00000000" w:usb3="00000000" w:csb0="00000013" w:csb1="00000000"/>
  </w:font>
  <w:font w:name="Times New Roman Bold">
    <w:altName w:val="Times New Roman"/>
    <w:panose1 w:val="02020803070505020304"/>
    <w:charset w:val="00"/>
    <w:family w:val="roman"/>
    <w:notTrueType/>
    <w:pitch w:val="default"/>
    <w:sig w:usb0="00000003" w:usb1="00000000" w:usb2="00000000" w:usb3="00000000" w:csb0="00000001" w:csb1="00000000"/>
  </w:font>
  <w:font w:name=".VnTime">
    <w:altName w:val="Courier New"/>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VnCooperH">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Droid Sans Fallback">
    <w:altName w:val="Times New Roman"/>
    <w:charset w:val="01"/>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Liberation Serif">
    <w:altName w:val="Times New Roman"/>
    <w:charset w:val="01"/>
    <w:family w:val="roman"/>
    <w:pitch w:val="variable"/>
  </w:font>
  <w:font w:name="Cambria Math">
    <w:panose1 w:val="02040503050406030204"/>
    <w:charset w:val="00"/>
    <w:family w:val="roman"/>
    <w:pitch w:val="variable"/>
    <w:sig w:usb0="E00006FF" w:usb1="420024FF" w:usb2="02000000" w:usb3="00000000" w:csb0="0000019F" w:csb1="00000000"/>
  </w:font>
  <w:font w:name="Times New Roman Italic">
    <w:panose1 w:val="02020503050405090304"/>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5E70" w:rsidRPr="000309A0" w:rsidRDefault="00DD5E70" w:rsidP="001977D5">
    <w:pPr>
      <w:pStyle w:val="Footer"/>
      <w:pBdr>
        <w:top w:val="single" w:sz="4" w:space="8" w:color="5B9BD5"/>
      </w:pBdr>
      <w:spacing w:before="360"/>
      <w:contextualSpacing/>
      <w:jc w:val="right"/>
      <w:rPr>
        <w:sz w:val="22"/>
      </w:rPr>
    </w:pPr>
    <w:r>
      <w:rPr>
        <w:color w:val="404040"/>
      </w:rPr>
      <w:fldChar w:fldCharType="begin"/>
    </w:r>
    <w:r>
      <w:rPr>
        <w:color w:val="404040"/>
      </w:rPr>
      <w:instrText xml:space="preserve"> PAGE   \* MERGEFORMAT </w:instrText>
    </w:r>
    <w:r>
      <w:rPr>
        <w:color w:val="404040"/>
      </w:rPr>
      <w:fldChar w:fldCharType="separate"/>
    </w:r>
    <w:r w:rsidR="00A36175">
      <w:rPr>
        <w:noProof/>
        <w:color w:val="404040"/>
      </w:rPr>
      <w:t>f</w:t>
    </w:r>
    <w:r>
      <w:rPr>
        <w:color w:val="40404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5E70" w:rsidRPr="00B95CE1" w:rsidRDefault="00DD5E70" w:rsidP="00F77B0B">
    <w:pPr>
      <w:pStyle w:val="Footer"/>
      <w:pBdr>
        <w:top w:val="single" w:sz="4" w:space="8" w:color="5B9BD5"/>
      </w:pBdr>
      <w:spacing w:before="360"/>
      <w:contextualSpacing/>
      <w:jc w:val="right"/>
      <w:rPr>
        <w:i/>
        <w:sz w:val="22"/>
      </w:rPr>
    </w:pPr>
    <w:r>
      <w:rPr>
        <w:color w:val="404040"/>
      </w:rPr>
      <w:fldChar w:fldCharType="begin"/>
    </w:r>
    <w:r>
      <w:rPr>
        <w:color w:val="404040"/>
      </w:rPr>
      <w:instrText xml:space="preserve"> PAGE   \* MERGEFORMAT </w:instrText>
    </w:r>
    <w:r>
      <w:rPr>
        <w:color w:val="404040"/>
      </w:rPr>
      <w:fldChar w:fldCharType="separate"/>
    </w:r>
    <w:r w:rsidR="00A36175">
      <w:rPr>
        <w:noProof/>
        <w:color w:val="404040"/>
      </w:rPr>
      <w:t>40</w:t>
    </w:r>
    <w:r>
      <w:rPr>
        <w:color w:val="40404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5E70" w:rsidRPr="00B95CE1" w:rsidRDefault="00DD5E70" w:rsidP="00691ACA">
    <w:pPr>
      <w:pStyle w:val="Footer"/>
      <w:pBdr>
        <w:top w:val="single" w:sz="4" w:space="8" w:color="5B9BD5"/>
      </w:pBdr>
      <w:ind w:firstLine="0"/>
      <w:contextualSpacing/>
      <w:jc w:val="right"/>
      <w:rPr>
        <w:i/>
        <w:sz w:val="22"/>
      </w:rPr>
    </w:pPr>
    <w:r>
      <w:rPr>
        <w:color w:val="404040"/>
      </w:rPr>
      <w:fldChar w:fldCharType="begin"/>
    </w:r>
    <w:r>
      <w:rPr>
        <w:color w:val="404040"/>
      </w:rPr>
      <w:instrText xml:space="preserve"> PAGE   \* MERGEFORMAT </w:instrText>
    </w:r>
    <w:r>
      <w:rPr>
        <w:color w:val="404040"/>
      </w:rPr>
      <w:fldChar w:fldCharType="separate"/>
    </w:r>
    <w:r w:rsidR="00A36175">
      <w:rPr>
        <w:noProof/>
        <w:color w:val="404040"/>
      </w:rPr>
      <w:t>43</w:t>
    </w:r>
    <w:r>
      <w:rPr>
        <w:color w:val="40404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5E70" w:rsidRPr="00B95CE1" w:rsidRDefault="00DD5E70" w:rsidP="00D454D7">
    <w:pPr>
      <w:pStyle w:val="Footer"/>
      <w:pBdr>
        <w:top w:val="single" w:sz="4" w:space="8" w:color="5B9BD5"/>
      </w:pBdr>
      <w:ind w:firstLine="0"/>
      <w:contextualSpacing/>
      <w:jc w:val="right"/>
      <w:rPr>
        <w:i/>
        <w:sz w:val="22"/>
      </w:rPr>
    </w:pPr>
    <w:r w:rsidRPr="003D3048">
      <w:rPr>
        <w:noProof/>
        <w:color w:val="404040"/>
      </w:rPr>
      <w:fldChar w:fldCharType="begin"/>
    </w:r>
    <w:r w:rsidRPr="003D3048">
      <w:rPr>
        <w:noProof/>
        <w:color w:val="404040"/>
      </w:rPr>
      <w:instrText xml:space="preserve"> PAGE   \* MERGEFORMAT </w:instrText>
    </w:r>
    <w:r w:rsidRPr="003D3048">
      <w:rPr>
        <w:noProof/>
        <w:color w:val="404040"/>
      </w:rPr>
      <w:fldChar w:fldCharType="separate"/>
    </w:r>
    <w:r w:rsidR="00A36175">
      <w:rPr>
        <w:noProof/>
        <w:color w:val="404040"/>
      </w:rPr>
      <w:t>44</w:t>
    </w:r>
    <w:r w:rsidRPr="003D3048">
      <w:rPr>
        <w:noProof/>
        <w:color w:val="40404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5E70" w:rsidRPr="00B95CE1" w:rsidRDefault="00DD5E70" w:rsidP="004007C5">
    <w:pPr>
      <w:pStyle w:val="Footer"/>
      <w:pBdr>
        <w:top w:val="single" w:sz="4" w:space="8" w:color="5B9BD5"/>
      </w:pBdr>
      <w:spacing w:before="360"/>
      <w:contextualSpacing/>
      <w:jc w:val="right"/>
      <w:rPr>
        <w:i/>
        <w:sz w:val="22"/>
      </w:rPr>
    </w:pPr>
    <w:r w:rsidRPr="00EE3CD6">
      <w:rPr>
        <w:noProof/>
        <w:color w:val="404040"/>
      </w:rPr>
      <w:fldChar w:fldCharType="begin"/>
    </w:r>
    <w:r w:rsidRPr="00EE3CD6">
      <w:rPr>
        <w:noProof/>
        <w:color w:val="404040"/>
      </w:rPr>
      <w:instrText xml:space="preserve"> PAGE   \* MERGEFORMAT </w:instrText>
    </w:r>
    <w:r w:rsidRPr="00EE3CD6">
      <w:rPr>
        <w:noProof/>
        <w:color w:val="404040"/>
      </w:rPr>
      <w:fldChar w:fldCharType="separate"/>
    </w:r>
    <w:r w:rsidR="00A36175">
      <w:rPr>
        <w:noProof/>
        <w:color w:val="404040"/>
      </w:rPr>
      <w:t>77</w:t>
    </w:r>
    <w:r w:rsidRPr="00EE3CD6">
      <w:rPr>
        <w:noProof/>
        <w:color w:val="40404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5E70" w:rsidRPr="0047294E" w:rsidRDefault="00DD5E70" w:rsidP="003367B7">
    <w:pPr>
      <w:pStyle w:val="Footer"/>
      <w:pBdr>
        <w:top w:val="single" w:sz="4" w:space="8" w:color="5B9BD5"/>
      </w:pBdr>
      <w:ind w:firstLine="0"/>
      <w:contextualSpacing/>
      <w:jc w:val="right"/>
    </w:pPr>
    <w:r w:rsidRPr="00EE3CD6">
      <w:rPr>
        <w:noProof/>
        <w:color w:val="404040"/>
      </w:rPr>
      <w:fldChar w:fldCharType="begin"/>
    </w:r>
    <w:r w:rsidRPr="00EE3CD6">
      <w:rPr>
        <w:noProof/>
        <w:color w:val="404040"/>
      </w:rPr>
      <w:instrText xml:space="preserve"> PAGE   \* MERGEFORMAT </w:instrText>
    </w:r>
    <w:r w:rsidRPr="00EE3CD6">
      <w:rPr>
        <w:noProof/>
        <w:color w:val="404040"/>
      </w:rPr>
      <w:fldChar w:fldCharType="separate"/>
    </w:r>
    <w:r w:rsidR="00A36175">
      <w:rPr>
        <w:noProof/>
        <w:color w:val="404040"/>
      </w:rPr>
      <w:t>85</w:t>
    </w:r>
    <w:r w:rsidRPr="00EE3CD6">
      <w:rPr>
        <w:noProof/>
        <w:color w:val="40404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5E70" w:rsidRDefault="00DD5E70" w:rsidP="00EF5715">
    <w:pPr>
      <w:pStyle w:val="Footer"/>
      <w:pBdr>
        <w:top w:val="single" w:sz="4" w:space="1" w:color="auto"/>
      </w:pBdr>
      <w:jc w:val="right"/>
    </w:pPr>
    <w:r>
      <w:fldChar w:fldCharType="begin"/>
    </w:r>
    <w:r>
      <w:instrText xml:space="preserve"> PAGE   \* MERGEFORMAT </w:instrText>
    </w:r>
    <w:r>
      <w:fldChar w:fldCharType="separate"/>
    </w:r>
    <w:r w:rsidR="00A36175">
      <w:rPr>
        <w:noProof/>
      </w:rPr>
      <w:t>94</w:t>
    </w:r>
    <w:r>
      <w:rPr>
        <w:noProof/>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5E70" w:rsidRDefault="00DD5E70" w:rsidP="00FE1596">
    <w:pPr>
      <w:pStyle w:val="Footer"/>
      <w:pBdr>
        <w:top w:val="single" w:sz="4" w:space="1" w:color="auto"/>
      </w:pBdr>
      <w:jc w:val="right"/>
    </w:pPr>
    <w:r>
      <w:fldChar w:fldCharType="begin"/>
    </w:r>
    <w:r>
      <w:instrText xml:space="preserve"> PAGE   \* MERGEFORMAT </w:instrText>
    </w:r>
    <w:r>
      <w:fldChar w:fldCharType="separate"/>
    </w:r>
    <w:r w:rsidR="00A36175">
      <w:rPr>
        <w:noProof/>
      </w:rPr>
      <w:t>145</w:t>
    </w:r>
    <w:r>
      <w:rPr>
        <w:noProof/>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5E70" w:rsidRPr="00B95CE1" w:rsidRDefault="00DD5E70" w:rsidP="003367B7">
    <w:pPr>
      <w:pStyle w:val="Footer"/>
      <w:pBdr>
        <w:top w:val="single" w:sz="4" w:space="8" w:color="5B9BD5"/>
      </w:pBdr>
      <w:ind w:firstLine="0"/>
      <w:contextualSpacing/>
      <w:jc w:val="right"/>
      <w:rPr>
        <w:i/>
        <w:sz w:val="22"/>
      </w:rPr>
    </w:pPr>
    <w:r w:rsidRPr="00EE3CD6">
      <w:rPr>
        <w:noProof/>
        <w:color w:val="404040"/>
      </w:rPr>
      <w:fldChar w:fldCharType="begin"/>
    </w:r>
    <w:r w:rsidRPr="00EE3CD6">
      <w:rPr>
        <w:noProof/>
        <w:color w:val="404040"/>
      </w:rPr>
      <w:instrText xml:space="preserve"> PAGE   \* MERGEFORMAT </w:instrText>
    </w:r>
    <w:r w:rsidRPr="00EE3CD6">
      <w:rPr>
        <w:noProof/>
        <w:color w:val="404040"/>
      </w:rPr>
      <w:fldChar w:fldCharType="separate"/>
    </w:r>
    <w:r w:rsidR="00E75440">
      <w:rPr>
        <w:noProof/>
        <w:color w:val="404040"/>
      </w:rPr>
      <w:t>198</w:t>
    </w:r>
    <w:r w:rsidRPr="00EE3CD6">
      <w:rPr>
        <w:noProof/>
        <w:color w:val="40404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10303" w:rsidRDefault="00710303">
      <w:r>
        <w:separator/>
      </w:r>
    </w:p>
  </w:footnote>
  <w:footnote w:type="continuationSeparator" w:id="0">
    <w:p w:rsidR="00710303" w:rsidRDefault="00710303">
      <w:r>
        <w:continuationSeparator/>
      </w:r>
    </w:p>
  </w:footnote>
  <w:footnote w:id="1">
    <w:p w:rsidR="00DD5E70" w:rsidRDefault="00DD5E70" w:rsidP="00DB42AA">
      <w:pPr>
        <w:pStyle w:val="FootnoteText"/>
      </w:pPr>
      <w:r w:rsidRPr="00A86CEA">
        <w:rPr>
          <w:rStyle w:val="FootnoteReference"/>
          <w:sz w:val="18"/>
          <w:szCs w:val="18"/>
        </w:rPr>
        <w:footnoteRef/>
      </w:r>
      <w:r w:rsidRPr="00A86CEA">
        <w:rPr>
          <w:sz w:val="18"/>
          <w:szCs w:val="18"/>
        </w:rPr>
        <w:t xml:space="preserve"> Critical habitats include existing protected areas and areas officially proposed by governments as protected areas (e.g., reserves that meet the criteria of the World Conservation Union [IUCN] classifications, areas initially recognized as protected by traditional local communities (e.g., sacred groves), and sites that maintain conditions vital for the viability of these protected areas. Sites may include areas with known high suitability for bio-diversity conservation; and sites that are critical for rare, vulnerable, migratory, or endangered species.</w:t>
      </w:r>
    </w:p>
  </w:footnote>
  <w:footnote w:id="2">
    <w:p w:rsidR="00DD5E70" w:rsidRDefault="00DD5E70" w:rsidP="00DB42AA">
      <w:pPr>
        <w:pStyle w:val="FootnoteText"/>
      </w:pPr>
      <w:r w:rsidRPr="00A86CEA">
        <w:rPr>
          <w:rStyle w:val="FootnoteReference"/>
          <w:sz w:val="18"/>
          <w:szCs w:val="18"/>
        </w:rPr>
        <w:footnoteRef/>
      </w:r>
      <w:r w:rsidRPr="00A86CEA">
        <w:rPr>
          <w:sz w:val="18"/>
          <w:szCs w:val="18"/>
        </w:rPr>
        <w:t xml:space="preserve"> PCR is defined as movable or immovable objects, sites, structures, groups of structures, and natural features and landscapes that have archaeological, paleontological, historical, architectural, religious, aesthetic, or other cultural significance. They may be located in urban or rural settings, above or below ground, or under water. Their cultural interest may be at the local, provincial or national level, or within the international community.</w:t>
      </w:r>
    </w:p>
  </w:footnote>
  <w:footnote w:id="3">
    <w:p w:rsidR="00DD5E70" w:rsidRDefault="00DD5E70" w:rsidP="00DB42AA">
      <w:pPr>
        <w:pStyle w:val="FootnoteText"/>
      </w:pPr>
      <w:r>
        <w:rPr>
          <w:rStyle w:val="FootnoteReference"/>
          <w:szCs w:val="18"/>
        </w:rPr>
        <w:footnoteRef/>
      </w:r>
      <w:r>
        <w:rPr>
          <w:szCs w:val="18"/>
        </w:rPr>
        <w:t xml:space="preserve"> CSBs is established in accordance with Decision No.80/2005/QD-</w:t>
      </w:r>
      <w:proofErr w:type="spellStart"/>
      <w:r>
        <w:rPr>
          <w:szCs w:val="18"/>
        </w:rPr>
        <w:t>TTg</w:t>
      </w:r>
      <w:proofErr w:type="spellEnd"/>
      <w:r>
        <w:rPr>
          <w:szCs w:val="18"/>
        </w:rPr>
        <w:t xml:space="preserve"> dated 18/04/2005 of Prime Minister on issuance of Public Monitoring Investment Regulation. Article 8 of Decree </w:t>
      </w:r>
      <w:r>
        <w:t>No.80/2006/NĐ-CP provides community opportunities to inspect the compliance, implement supervision and investment effect assessment in communes, including the environment impact.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5E70" w:rsidRPr="005D7DAB" w:rsidRDefault="00DD5E70" w:rsidP="00691ACA">
    <w:pPr>
      <w:pStyle w:val="Header"/>
      <w:pBdr>
        <w:bottom w:val="single" w:sz="4" w:space="8" w:color="5B9BD5"/>
      </w:pBdr>
      <w:ind w:firstLine="0"/>
      <w:contextualSpacing/>
      <w:rPr>
        <w:color w:val="404040"/>
        <w:szCs w:val="22"/>
      </w:rPr>
    </w:pPr>
    <w:r>
      <w:rPr>
        <w:szCs w:val="22"/>
      </w:rPr>
      <w:t xml:space="preserve">ESIA Report on the Repair and Upgrading of the Headworks Complex of </w:t>
    </w:r>
    <w:proofErr w:type="spellStart"/>
    <w:r>
      <w:rPr>
        <w:szCs w:val="22"/>
      </w:rPr>
      <w:t>Khe</w:t>
    </w:r>
    <w:proofErr w:type="spellEnd"/>
    <w:r>
      <w:rPr>
        <w:szCs w:val="22"/>
      </w:rPr>
      <w:t xml:space="preserve"> </w:t>
    </w:r>
    <w:proofErr w:type="spellStart"/>
    <w:r>
      <w:rPr>
        <w:szCs w:val="22"/>
      </w:rPr>
      <w:t>Che</w:t>
    </w:r>
    <w:proofErr w:type="spellEnd"/>
    <w:r>
      <w:rPr>
        <w:szCs w:val="22"/>
      </w:rPr>
      <w:t xml:space="preserve"> Reservoir</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5E70" w:rsidRPr="0031480D" w:rsidRDefault="00DD5E70" w:rsidP="00691ACA">
    <w:pPr>
      <w:pStyle w:val="Header"/>
      <w:pBdr>
        <w:bottom w:val="single" w:sz="4" w:space="8" w:color="5B9BD5"/>
      </w:pBdr>
      <w:spacing w:after="360"/>
      <w:ind w:firstLine="0"/>
      <w:contextualSpacing/>
      <w:jc w:val="center"/>
      <w:rPr>
        <w:color w:val="404040"/>
      </w:rPr>
    </w:pPr>
    <w:r>
      <w:t xml:space="preserve">ESIA report for sub-project "Repairing and upgrading headworks complex of </w:t>
    </w:r>
    <w:proofErr w:type="spellStart"/>
    <w:r>
      <w:t>Khe</w:t>
    </w:r>
    <w:proofErr w:type="spellEnd"/>
    <w:r>
      <w:t xml:space="preserve"> </w:t>
    </w:r>
    <w:proofErr w:type="spellStart"/>
    <w:r>
      <w:t>Che</w:t>
    </w:r>
    <w:proofErr w:type="spellEnd"/>
    <w:r>
      <w:t xml:space="preserve"> reservoir”</w:t>
    </w:r>
  </w:p>
  <w:p w:rsidR="00DD5E70" w:rsidRDefault="00DD5E70" w:rsidP="00691ACA">
    <w:pPr>
      <w:pStyle w:val="Header"/>
      <w:tabs>
        <w:tab w:val="clear" w:pos="4320"/>
        <w:tab w:val="clear" w:pos="8640"/>
        <w:tab w:val="left" w:pos="5475"/>
      </w:tab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5E70" w:rsidRDefault="00DD5E70" w:rsidP="00691ACA">
    <w:pPr>
      <w:pStyle w:val="Header"/>
      <w:pBdr>
        <w:bottom w:val="single" w:sz="4" w:space="8" w:color="5B9BD5"/>
      </w:pBdr>
      <w:spacing w:before="60"/>
      <w:ind w:firstLine="0"/>
      <w:contextualSpacing/>
    </w:pPr>
    <w:r>
      <w:t xml:space="preserve">ESIA report for sub-project "Repairing and upgrading headworks complex of </w:t>
    </w:r>
    <w:proofErr w:type="spellStart"/>
    <w:r>
      <w:t>Khe</w:t>
    </w:r>
    <w:proofErr w:type="spellEnd"/>
    <w:r>
      <w:t xml:space="preserve"> </w:t>
    </w:r>
    <w:proofErr w:type="spellStart"/>
    <w:r>
      <w:t>Che</w:t>
    </w:r>
    <w:proofErr w:type="spellEnd"/>
    <w:r>
      <w:t xml:space="preserve"> reservoir”</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5E70" w:rsidRPr="003C4B2F" w:rsidRDefault="00DD5E70" w:rsidP="00D454D7">
    <w:pPr>
      <w:pStyle w:val="Header"/>
      <w:pBdr>
        <w:bottom w:val="single" w:sz="4" w:space="8" w:color="5B9BD5"/>
      </w:pBdr>
      <w:spacing w:before="60"/>
      <w:ind w:firstLine="0"/>
      <w:contextualSpacing/>
      <w:rPr>
        <w:sz w:val="22"/>
        <w:szCs w:val="22"/>
      </w:rPr>
    </w:pPr>
    <w:r w:rsidRPr="003C4B2F">
      <w:rPr>
        <w:sz w:val="22"/>
        <w:szCs w:val="22"/>
      </w:rPr>
      <w:t xml:space="preserve">ESIA report for sub-project "Repairing and upgrading headworks complex of </w:t>
    </w:r>
    <w:proofErr w:type="spellStart"/>
    <w:r w:rsidRPr="003C4B2F">
      <w:rPr>
        <w:sz w:val="22"/>
        <w:szCs w:val="22"/>
      </w:rPr>
      <w:t>Khe</w:t>
    </w:r>
    <w:proofErr w:type="spellEnd"/>
    <w:r w:rsidRPr="003C4B2F">
      <w:rPr>
        <w:sz w:val="22"/>
        <w:szCs w:val="22"/>
      </w:rPr>
      <w:t xml:space="preserve"> </w:t>
    </w:r>
    <w:proofErr w:type="spellStart"/>
    <w:r w:rsidRPr="003C4B2F">
      <w:rPr>
        <w:sz w:val="22"/>
        <w:szCs w:val="22"/>
      </w:rPr>
      <w:t>Che</w:t>
    </w:r>
    <w:proofErr w:type="spellEnd"/>
    <w:r w:rsidRPr="003C4B2F">
      <w:rPr>
        <w:sz w:val="22"/>
        <w:szCs w:val="22"/>
      </w:rPr>
      <w:t xml:space="preserve"> reservoir”</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5E70" w:rsidRPr="00EE3CD6" w:rsidRDefault="00DD5E70" w:rsidP="004007C5">
    <w:pPr>
      <w:pStyle w:val="Header"/>
      <w:pBdr>
        <w:bottom w:val="single" w:sz="4" w:space="8" w:color="5B9BD5"/>
      </w:pBdr>
      <w:spacing w:before="60"/>
      <w:ind w:firstLine="0"/>
      <w:contextualSpacing/>
    </w:pPr>
    <w:r>
      <w:t xml:space="preserve">ESIA report for sub-project "Repairing and upgrading headworks complex of </w:t>
    </w:r>
    <w:proofErr w:type="spellStart"/>
    <w:r>
      <w:t>Khe</w:t>
    </w:r>
    <w:proofErr w:type="spellEnd"/>
    <w:r>
      <w:t xml:space="preserve"> </w:t>
    </w:r>
    <w:proofErr w:type="spellStart"/>
    <w:r>
      <w:t>Che</w:t>
    </w:r>
    <w:proofErr w:type="spellEnd"/>
    <w:r>
      <w:t xml:space="preserve"> reservoir”</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5E70" w:rsidRPr="00013B70" w:rsidRDefault="00DD5E70" w:rsidP="00013B70">
    <w:pPr>
      <w:pStyle w:val="Header"/>
      <w:pBdr>
        <w:bottom w:val="single" w:sz="4" w:space="8" w:color="5B9BD5"/>
      </w:pBdr>
      <w:spacing w:before="60"/>
      <w:ind w:firstLine="0"/>
      <w:contextualSpacing/>
      <w:rPr>
        <w:color w:val="404040"/>
      </w:rPr>
    </w:pPr>
    <w:r>
      <w:t xml:space="preserve">ESIA report for sub-project "Repairing and upgrading headworks complex of </w:t>
    </w:r>
    <w:proofErr w:type="spellStart"/>
    <w:r>
      <w:t>Khe</w:t>
    </w:r>
    <w:proofErr w:type="spellEnd"/>
    <w:r>
      <w:t xml:space="preserve"> </w:t>
    </w:r>
    <w:proofErr w:type="spellStart"/>
    <w:r>
      <w:t>Che</w:t>
    </w:r>
    <w:proofErr w:type="spellEnd"/>
    <w:r>
      <w:t xml:space="preserve"> reservoir”</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5E70" w:rsidRPr="00A94498" w:rsidRDefault="00DD5E70" w:rsidP="00FE1596">
    <w:pPr>
      <w:pStyle w:val="Header"/>
      <w:pBdr>
        <w:bottom w:val="single" w:sz="4" w:space="8" w:color="5B9BD5"/>
      </w:pBdr>
      <w:spacing w:before="60"/>
      <w:ind w:firstLine="0"/>
      <w:contextualSpacing/>
    </w:pPr>
    <w:r>
      <w:t xml:space="preserve">ESIA report for sub-project "Repairing and upgrading headworks complex of </w:t>
    </w:r>
    <w:proofErr w:type="spellStart"/>
    <w:r>
      <w:t>Khe</w:t>
    </w:r>
    <w:proofErr w:type="spellEnd"/>
    <w:r>
      <w:t xml:space="preserve"> </w:t>
    </w:r>
    <w:proofErr w:type="spellStart"/>
    <w:r>
      <w:t>Che</w:t>
    </w:r>
    <w:proofErr w:type="spellEnd"/>
    <w:r>
      <w:t xml:space="preserve"> reservoir”</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5E70" w:rsidRPr="004E2B45" w:rsidRDefault="00DD5E70" w:rsidP="003367B7">
    <w:pPr>
      <w:pStyle w:val="Header"/>
      <w:pBdr>
        <w:bottom w:val="single" w:sz="4" w:space="8" w:color="5B9BD5"/>
      </w:pBdr>
      <w:spacing w:before="60"/>
      <w:ind w:firstLine="0"/>
      <w:contextualSpacing/>
      <w:rPr>
        <w:color w:val="404040"/>
      </w:rPr>
    </w:pPr>
    <w:r>
      <w:t xml:space="preserve">ESIA report for sub-project "Repairing and upgrading headworks complex of </w:t>
    </w:r>
    <w:proofErr w:type="spellStart"/>
    <w:r>
      <w:t>Khe</w:t>
    </w:r>
    <w:proofErr w:type="spellEnd"/>
    <w:r>
      <w:t xml:space="preserve"> </w:t>
    </w:r>
    <w:proofErr w:type="spellStart"/>
    <w:r>
      <w:t>Che</w:t>
    </w:r>
    <w:proofErr w:type="spellEnd"/>
    <w:r>
      <w:t xml:space="preserve"> reservoir”</w:t>
    </w:r>
  </w:p>
  <w:p w:rsidR="00DD5E70" w:rsidRPr="00915891" w:rsidRDefault="00DD5E70" w:rsidP="003367B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E"/>
    <w:multiLevelType w:val="multilevel"/>
    <w:tmpl w:val="0000000E"/>
    <w:name w:val="WW8Num14"/>
    <w:lvl w:ilvl="0">
      <w:start w:val="1"/>
      <w:numFmt w:val="lowerLetter"/>
      <w:lvlText w:val="%1)"/>
      <w:lvlJc w:val="left"/>
      <w:pPr>
        <w:tabs>
          <w:tab w:val="num" w:pos="720"/>
        </w:tabs>
        <w:ind w:left="720" w:hanging="360"/>
      </w:pPr>
      <w:rPr>
        <w:color w:val="000000"/>
        <w:spacing w:val="6"/>
        <w:sz w:val="24"/>
        <w:szCs w:val="24"/>
        <w:lang w:val="af-ZA"/>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0000010"/>
    <w:multiLevelType w:val="singleLevel"/>
    <w:tmpl w:val="00000010"/>
    <w:name w:val="WW8Num17"/>
    <w:lvl w:ilvl="0">
      <w:start w:val="1"/>
      <w:numFmt w:val="bullet"/>
      <w:lvlText w:val=""/>
      <w:lvlJc w:val="left"/>
      <w:pPr>
        <w:tabs>
          <w:tab w:val="num" w:pos="0"/>
        </w:tabs>
        <w:ind w:left="720" w:hanging="360"/>
      </w:pPr>
      <w:rPr>
        <w:rFonts w:ascii="Symbol" w:hAnsi="Symbol" w:cs="Symbol"/>
        <w:lang w:val="en-GB"/>
      </w:rPr>
    </w:lvl>
  </w:abstractNum>
  <w:abstractNum w:abstractNumId="2" w15:restartNumberingAfterBreak="0">
    <w:nsid w:val="00000011"/>
    <w:multiLevelType w:val="singleLevel"/>
    <w:tmpl w:val="00000011"/>
    <w:name w:val="WW8Num18"/>
    <w:lvl w:ilvl="0">
      <w:start w:val="1"/>
      <w:numFmt w:val="bullet"/>
      <w:lvlText w:val="-"/>
      <w:lvlJc w:val="left"/>
      <w:pPr>
        <w:tabs>
          <w:tab w:val="num" w:pos="0"/>
        </w:tabs>
        <w:ind w:left="720" w:hanging="360"/>
      </w:pPr>
      <w:rPr>
        <w:rFonts w:ascii="Times New Roman" w:hAnsi="Times New Roman" w:cs="Times New Roman"/>
        <w:caps w:val="0"/>
        <w:smallCaps w:val="0"/>
        <w:strike w:val="0"/>
        <w:dstrike w:val="0"/>
        <w:vanish w:val="0"/>
        <w:position w:val="0"/>
        <w:sz w:val="28"/>
        <w:vertAlign w:val="baseline"/>
        <w:lang w:val="en-GB"/>
      </w:rPr>
    </w:lvl>
  </w:abstractNum>
  <w:abstractNum w:abstractNumId="3" w15:restartNumberingAfterBreak="0">
    <w:nsid w:val="00000016"/>
    <w:multiLevelType w:val="multilevel"/>
    <w:tmpl w:val="00000016"/>
    <w:name w:val="WW8Num26"/>
    <w:lvl w:ilvl="0">
      <w:start w:val="1"/>
      <w:numFmt w:val="bullet"/>
      <w:lvlText w:val=""/>
      <w:lvlJc w:val="left"/>
      <w:pPr>
        <w:tabs>
          <w:tab w:val="num" w:pos="720"/>
        </w:tabs>
        <w:ind w:left="720" w:hanging="360"/>
      </w:pPr>
      <w:rPr>
        <w:rFonts w:ascii="Symbol" w:hAnsi="Symbol" w:cs="OpenSymbol"/>
        <w:szCs w:val="26"/>
        <w:lang w:val="en-GB"/>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Cs w:val="26"/>
        <w:lang w:val="en-GB"/>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Cs w:val="26"/>
        <w:lang w:val="en-GB"/>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15:restartNumberingAfterBreak="0">
    <w:nsid w:val="00000017"/>
    <w:multiLevelType w:val="multilevel"/>
    <w:tmpl w:val="00000017"/>
    <w:name w:val="WW8Num27"/>
    <w:lvl w:ilvl="0">
      <w:start w:val="1"/>
      <w:numFmt w:val="bullet"/>
      <w:lvlText w:val=""/>
      <w:lvlJc w:val="left"/>
      <w:pPr>
        <w:tabs>
          <w:tab w:val="num" w:pos="1591"/>
        </w:tabs>
        <w:ind w:left="1591" w:hanging="360"/>
      </w:pPr>
      <w:rPr>
        <w:rFonts w:ascii="Symbol" w:hAnsi="Symbol" w:cs="OpenSymbol"/>
      </w:rPr>
    </w:lvl>
    <w:lvl w:ilvl="1">
      <w:start w:val="1"/>
      <w:numFmt w:val="bullet"/>
      <w:lvlText w:val="◦"/>
      <w:lvlJc w:val="left"/>
      <w:pPr>
        <w:tabs>
          <w:tab w:val="num" w:pos="1951"/>
        </w:tabs>
        <w:ind w:left="1951" w:hanging="360"/>
      </w:pPr>
      <w:rPr>
        <w:rFonts w:ascii="OpenSymbol" w:hAnsi="OpenSymbol" w:cs="OpenSymbol"/>
      </w:rPr>
    </w:lvl>
    <w:lvl w:ilvl="2">
      <w:start w:val="1"/>
      <w:numFmt w:val="bullet"/>
      <w:lvlText w:val="▪"/>
      <w:lvlJc w:val="left"/>
      <w:pPr>
        <w:tabs>
          <w:tab w:val="num" w:pos="2311"/>
        </w:tabs>
        <w:ind w:left="2311" w:hanging="360"/>
      </w:pPr>
      <w:rPr>
        <w:rFonts w:ascii="OpenSymbol" w:hAnsi="OpenSymbol" w:cs="OpenSymbol"/>
      </w:rPr>
    </w:lvl>
    <w:lvl w:ilvl="3">
      <w:start w:val="1"/>
      <w:numFmt w:val="bullet"/>
      <w:lvlText w:val=""/>
      <w:lvlJc w:val="left"/>
      <w:pPr>
        <w:tabs>
          <w:tab w:val="num" w:pos="2671"/>
        </w:tabs>
        <w:ind w:left="2671" w:hanging="360"/>
      </w:pPr>
      <w:rPr>
        <w:rFonts w:ascii="Symbol" w:hAnsi="Symbol" w:cs="OpenSymbol"/>
      </w:rPr>
    </w:lvl>
    <w:lvl w:ilvl="4">
      <w:start w:val="1"/>
      <w:numFmt w:val="bullet"/>
      <w:lvlText w:val="◦"/>
      <w:lvlJc w:val="left"/>
      <w:pPr>
        <w:tabs>
          <w:tab w:val="num" w:pos="3031"/>
        </w:tabs>
        <w:ind w:left="3031" w:hanging="360"/>
      </w:pPr>
      <w:rPr>
        <w:rFonts w:ascii="OpenSymbol" w:hAnsi="OpenSymbol" w:cs="OpenSymbol"/>
      </w:rPr>
    </w:lvl>
    <w:lvl w:ilvl="5">
      <w:start w:val="1"/>
      <w:numFmt w:val="bullet"/>
      <w:lvlText w:val="▪"/>
      <w:lvlJc w:val="left"/>
      <w:pPr>
        <w:tabs>
          <w:tab w:val="num" w:pos="3391"/>
        </w:tabs>
        <w:ind w:left="3391" w:hanging="360"/>
      </w:pPr>
      <w:rPr>
        <w:rFonts w:ascii="OpenSymbol" w:hAnsi="OpenSymbol" w:cs="OpenSymbol"/>
      </w:rPr>
    </w:lvl>
    <w:lvl w:ilvl="6">
      <w:start w:val="1"/>
      <w:numFmt w:val="bullet"/>
      <w:lvlText w:val=""/>
      <w:lvlJc w:val="left"/>
      <w:pPr>
        <w:tabs>
          <w:tab w:val="num" w:pos="3751"/>
        </w:tabs>
        <w:ind w:left="3751" w:hanging="360"/>
      </w:pPr>
      <w:rPr>
        <w:rFonts w:ascii="Symbol" w:hAnsi="Symbol" w:cs="OpenSymbol"/>
      </w:rPr>
    </w:lvl>
    <w:lvl w:ilvl="7">
      <w:start w:val="1"/>
      <w:numFmt w:val="bullet"/>
      <w:lvlText w:val="◦"/>
      <w:lvlJc w:val="left"/>
      <w:pPr>
        <w:tabs>
          <w:tab w:val="num" w:pos="4111"/>
        </w:tabs>
        <w:ind w:left="4111" w:hanging="360"/>
      </w:pPr>
      <w:rPr>
        <w:rFonts w:ascii="OpenSymbol" w:hAnsi="OpenSymbol" w:cs="OpenSymbol"/>
      </w:rPr>
    </w:lvl>
    <w:lvl w:ilvl="8">
      <w:start w:val="1"/>
      <w:numFmt w:val="bullet"/>
      <w:lvlText w:val="▪"/>
      <w:lvlJc w:val="left"/>
      <w:pPr>
        <w:tabs>
          <w:tab w:val="num" w:pos="4471"/>
        </w:tabs>
        <w:ind w:left="4471" w:hanging="360"/>
      </w:pPr>
      <w:rPr>
        <w:rFonts w:ascii="OpenSymbol" w:hAnsi="OpenSymbol" w:cs="OpenSymbol"/>
      </w:rPr>
    </w:lvl>
  </w:abstractNum>
  <w:abstractNum w:abstractNumId="5" w15:restartNumberingAfterBreak="0">
    <w:nsid w:val="00000025"/>
    <w:multiLevelType w:val="multilevel"/>
    <w:tmpl w:val="0000002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15:restartNumberingAfterBreak="0">
    <w:nsid w:val="00000038"/>
    <w:multiLevelType w:val="multilevel"/>
    <w:tmpl w:val="00000038"/>
    <w:name w:val="WW8Num56"/>
    <w:lvl w:ilvl="0">
      <w:start w:val="1"/>
      <w:numFmt w:val="bullet"/>
      <w:lvlText w:val=""/>
      <w:lvlJc w:val="left"/>
      <w:pPr>
        <w:tabs>
          <w:tab w:val="num" w:pos="720"/>
        </w:tabs>
        <w:ind w:left="720" w:hanging="360"/>
      </w:pPr>
      <w:rPr>
        <w:rFonts w:ascii="Symbol" w:hAnsi="Symbol" w:cs="Symbol"/>
        <w:caps/>
        <w:lang w:eastAsia="de-DE"/>
      </w:rPr>
    </w:lvl>
    <w:lvl w:ilvl="1">
      <w:start w:val="1"/>
      <w:numFmt w:val="bullet"/>
      <w:lvlText w:val="o"/>
      <w:lvlJc w:val="left"/>
      <w:pPr>
        <w:tabs>
          <w:tab w:val="num" w:pos="1440"/>
        </w:tabs>
        <w:ind w:left="1440" w:hanging="360"/>
      </w:pPr>
      <w:rPr>
        <w:rFonts w:ascii="Courier New" w:hAnsi="Courier New" w:cs="Courier New"/>
        <w:shd w:val="clear" w:color="auto" w:fill="FFFFFF"/>
      </w:rPr>
    </w:lvl>
    <w:lvl w:ilvl="2">
      <w:numFmt w:val="bullet"/>
      <w:lvlText w:val="-"/>
      <w:lvlJc w:val="left"/>
      <w:pPr>
        <w:tabs>
          <w:tab w:val="num" w:pos="2160"/>
        </w:tabs>
        <w:ind w:left="2160" w:hanging="360"/>
      </w:pPr>
      <w:rPr>
        <w:rFonts w:ascii="Times New Roman" w:hAnsi="Times New Roman" w:cs="Times New Roman"/>
      </w:rPr>
    </w:lvl>
    <w:lvl w:ilvl="3">
      <w:start w:val="1"/>
      <w:numFmt w:val="bullet"/>
      <w:lvlText w:val=""/>
      <w:lvlJc w:val="left"/>
      <w:pPr>
        <w:tabs>
          <w:tab w:val="num" w:pos="0"/>
        </w:tabs>
        <w:ind w:left="2880" w:hanging="360"/>
      </w:pPr>
      <w:rPr>
        <w:rFonts w:ascii="Symbol" w:hAnsi="Symbol" w:cs="Symbol"/>
        <w:caps/>
        <w:lang w:eastAsia="de-DE"/>
      </w:rPr>
    </w:lvl>
    <w:lvl w:ilvl="4">
      <w:start w:val="1"/>
      <w:numFmt w:val="bullet"/>
      <w:lvlText w:val="o"/>
      <w:lvlJc w:val="left"/>
      <w:pPr>
        <w:tabs>
          <w:tab w:val="num" w:pos="0"/>
        </w:tabs>
        <w:ind w:left="3600" w:hanging="360"/>
      </w:pPr>
      <w:rPr>
        <w:rFonts w:ascii="Courier New" w:hAnsi="Courier New" w:cs="Courier New"/>
        <w:shd w:val="clear" w:color="auto" w:fill="FFFFFF"/>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aps/>
        <w:lang w:eastAsia="de-DE"/>
      </w:rPr>
    </w:lvl>
    <w:lvl w:ilvl="7">
      <w:start w:val="1"/>
      <w:numFmt w:val="bullet"/>
      <w:lvlText w:val="o"/>
      <w:lvlJc w:val="left"/>
      <w:pPr>
        <w:tabs>
          <w:tab w:val="num" w:pos="0"/>
        </w:tabs>
        <w:ind w:left="5760" w:hanging="360"/>
      </w:pPr>
      <w:rPr>
        <w:rFonts w:ascii="Courier New" w:hAnsi="Courier New" w:cs="Courier New"/>
        <w:shd w:val="clear" w:color="auto" w:fill="FFFFFF"/>
      </w:rPr>
    </w:lvl>
    <w:lvl w:ilvl="8">
      <w:start w:val="1"/>
      <w:numFmt w:val="bullet"/>
      <w:lvlText w:val=""/>
      <w:lvlJc w:val="left"/>
      <w:pPr>
        <w:tabs>
          <w:tab w:val="num" w:pos="0"/>
        </w:tabs>
        <w:ind w:left="6480" w:hanging="360"/>
      </w:pPr>
      <w:rPr>
        <w:rFonts w:ascii="Wingdings" w:hAnsi="Wingdings" w:cs="Wingdings"/>
      </w:rPr>
    </w:lvl>
  </w:abstractNum>
  <w:abstractNum w:abstractNumId="7" w15:restartNumberingAfterBreak="0">
    <w:nsid w:val="029827E8"/>
    <w:multiLevelType w:val="hybridMultilevel"/>
    <w:tmpl w:val="46C432EC"/>
    <w:lvl w:ilvl="0" w:tplc="34090001">
      <w:start w:val="1"/>
      <w:numFmt w:val="bullet"/>
      <w:lvlText w:val=""/>
      <w:lvlJc w:val="left"/>
      <w:pPr>
        <w:ind w:left="1146" w:hanging="360"/>
      </w:pPr>
      <w:rPr>
        <w:rFonts w:ascii="Symbol" w:hAnsi="Symbol" w:hint="default"/>
      </w:rPr>
    </w:lvl>
    <w:lvl w:ilvl="1" w:tplc="34090003" w:tentative="1">
      <w:start w:val="1"/>
      <w:numFmt w:val="bullet"/>
      <w:lvlText w:val="o"/>
      <w:lvlJc w:val="left"/>
      <w:pPr>
        <w:ind w:left="1866" w:hanging="360"/>
      </w:pPr>
      <w:rPr>
        <w:rFonts w:ascii="Courier New" w:hAnsi="Courier New" w:cs="Courier New" w:hint="default"/>
      </w:rPr>
    </w:lvl>
    <w:lvl w:ilvl="2" w:tplc="34090005" w:tentative="1">
      <w:start w:val="1"/>
      <w:numFmt w:val="bullet"/>
      <w:lvlText w:val=""/>
      <w:lvlJc w:val="left"/>
      <w:pPr>
        <w:ind w:left="2586" w:hanging="360"/>
      </w:pPr>
      <w:rPr>
        <w:rFonts w:ascii="Wingdings" w:hAnsi="Wingdings" w:hint="default"/>
      </w:rPr>
    </w:lvl>
    <w:lvl w:ilvl="3" w:tplc="34090001" w:tentative="1">
      <w:start w:val="1"/>
      <w:numFmt w:val="bullet"/>
      <w:lvlText w:val=""/>
      <w:lvlJc w:val="left"/>
      <w:pPr>
        <w:ind w:left="3306" w:hanging="360"/>
      </w:pPr>
      <w:rPr>
        <w:rFonts w:ascii="Symbol" w:hAnsi="Symbol" w:hint="default"/>
      </w:rPr>
    </w:lvl>
    <w:lvl w:ilvl="4" w:tplc="34090003" w:tentative="1">
      <w:start w:val="1"/>
      <w:numFmt w:val="bullet"/>
      <w:lvlText w:val="o"/>
      <w:lvlJc w:val="left"/>
      <w:pPr>
        <w:ind w:left="4026" w:hanging="360"/>
      </w:pPr>
      <w:rPr>
        <w:rFonts w:ascii="Courier New" w:hAnsi="Courier New" w:cs="Courier New" w:hint="default"/>
      </w:rPr>
    </w:lvl>
    <w:lvl w:ilvl="5" w:tplc="34090005" w:tentative="1">
      <w:start w:val="1"/>
      <w:numFmt w:val="bullet"/>
      <w:lvlText w:val=""/>
      <w:lvlJc w:val="left"/>
      <w:pPr>
        <w:ind w:left="4746" w:hanging="360"/>
      </w:pPr>
      <w:rPr>
        <w:rFonts w:ascii="Wingdings" w:hAnsi="Wingdings" w:hint="default"/>
      </w:rPr>
    </w:lvl>
    <w:lvl w:ilvl="6" w:tplc="34090001" w:tentative="1">
      <w:start w:val="1"/>
      <w:numFmt w:val="bullet"/>
      <w:lvlText w:val=""/>
      <w:lvlJc w:val="left"/>
      <w:pPr>
        <w:ind w:left="5466" w:hanging="360"/>
      </w:pPr>
      <w:rPr>
        <w:rFonts w:ascii="Symbol" w:hAnsi="Symbol" w:hint="default"/>
      </w:rPr>
    </w:lvl>
    <w:lvl w:ilvl="7" w:tplc="34090003" w:tentative="1">
      <w:start w:val="1"/>
      <w:numFmt w:val="bullet"/>
      <w:lvlText w:val="o"/>
      <w:lvlJc w:val="left"/>
      <w:pPr>
        <w:ind w:left="6186" w:hanging="360"/>
      </w:pPr>
      <w:rPr>
        <w:rFonts w:ascii="Courier New" w:hAnsi="Courier New" w:cs="Courier New" w:hint="default"/>
      </w:rPr>
    </w:lvl>
    <w:lvl w:ilvl="8" w:tplc="34090005" w:tentative="1">
      <w:start w:val="1"/>
      <w:numFmt w:val="bullet"/>
      <w:lvlText w:val=""/>
      <w:lvlJc w:val="left"/>
      <w:pPr>
        <w:ind w:left="6906" w:hanging="360"/>
      </w:pPr>
      <w:rPr>
        <w:rFonts w:ascii="Wingdings" w:hAnsi="Wingdings" w:hint="default"/>
      </w:rPr>
    </w:lvl>
  </w:abstractNum>
  <w:abstractNum w:abstractNumId="8" w15:restartNumberingAfterBreak="0">
    <w:nsid w:val="03C37F67"/>
    <w:multiLevelType w:val="hybridMultilevel"/>
    <w:tmpl w:val="D62E1D04"/>
    <w:lvl w:ilvl="0" w:tplc="15D4BC9A">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61C7D63"/>
    <w:multiLevelType w:val="hybridMultilevel"/>
    <w:tmpl w:val="0F0C9A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10" w15:restartNumberingAfterBreak="0">
    <w:nsid w:val="096A5ED3"/>
    <w:multiLevelType w:val="hybridMultilevel"/>
    <w:tmpl w:val="21369652"/>
    <w:lvl w:ilvl="0" w:tplc="679A0240">
      <w:start w:val="1"/>
      <w:numFmt w:val="bullet"/>
      <w:lvlText w:val="o"/>
      <w:lvlJc w:val="left"/>
      <w:pPr>
        <w:tabs>
          <w:tab w:val="num" w:pos="1068"/>
        </w:tabs>
        <w:ind w:left="1068" w:hanging="360"/>
      </w:pPr>
      <w:rPr>
        <w:rFonts w:ascii="Courier New" w:hAnsi="Courier New" w:cs="Times New Roman" w:hint="default"/>
        <w:color w:val="auto"/>
        <w:sz w:val="16"/>
        <w:szCs w:val="16"/>
      </w:rPr>
    </w:lvl>
    <w:lvl w:ilvl="1" w:tplc="04070003">
      <w:start w:val="1"/>
      <w:numFmt w:val="bullet"/>
      <w:lvlText w:val="o"/>
      <w:lvlJc w:val="left"/>
      <w:pPr>
        <w:tabs>
          <w:tab w:val="num" w:pos="708"/>
        </w:tabs>
        <w:ind w:left="708" w:hanging="360"/>
      </w:pPr>
      <w:rPr>
        <w:rFonts w:ascii="Courier New" w:hAnsi="Courier New" w:cs="Courier New" w:hint="default"/>
      </w:rPr>
    </w:lvl>
    <w:lvl w:ilvl="2" w:tplc="04070005">
      <w:start w:val="1"/>
      <w:numFmt w:val="bullet"/>
      <w:lvlText w:val=""/>
      <w:lvlJc w:val="left"/>
      <w:pPr>
        <w:tabs>
          <w:tab w:val="num" w:pos="1428"/>
        </w:tabs>
        <w:ind w:left="1428" w:hanging="360"/>
      </w:pPr>
      <w:rPr>
        <w:rFonts w:ascii="Wingdings" w:hAnsi="Wingdings" w:hint="default"/>
      </w:rPr>
    </w:lvl>
    <w:lvl w:ilvl="3" w:tplc="04070001">
      <w:start w:val="1"/>
      <w:numFmt w:val="bullet"/>
      <w:lvlText w:val=""/>
      <w:lvlJc w:val="left"/>
      <w:pPr>
        <w:tabs>
          <w:tab w:val="num" w:pos="2148"/>
        </w:tabs>
        <w:ind w:left="2148" w:hanging="360"/>
      </w:pPr>
      <w:rPr>
        <w:rFonts w:ascii="Symbol" w:hAnsi="Symbol" w:hint="default"/>
      </w:rPr>
    </w:lvl>
    <w:lvl w:ilvl="4" w:tplc="04070003">
      <w:start w:val="1"/>
      <w:numFmt w:val="bullet"/>
      <w:lvlText w:val="o"/>
      <w:lvlJc w:val="left"/>
      <w:pPr>
        <w:tabs>
          <w:tab w:val="num" w:pos="2868"/>
        </w:tabs>
        <w:ind w:left="2868" w:hanging="360"/>
      </w:pPr>
      <w:rPr>
        <w:rFonts w:ascii="Courier New" w:hAnsi="Courier New" w:cs="Courier New" w:hint="default"/>
      </w:rPr>
    </w:lvl>
    <w:lvl w:ilvl="5" w:tplc="04070005">
      <w:start w:val="1"/>
      <w:numFmt w:val="bullet"/>
      <w:lvlText w:val=""/>
      <w:lvlJc w:val="left"/>
      <w:pPr>
        <w:tabs>
          <w:tab w:val="num" w:pos="3588"/>
        </w:tabs>
        <w:ind w:left="3588" w:hanging="360"/>
      </w:pPr>
      <w:rPr>
        <w:rFonts w:ascii="Wingdings" w:hAnsi="Wingdings" w:hint="default"/>
      </w:rPr>
    </w:lvl>
    <w:lvl w:ilvl="6" w:tplc="04070001">
      <w:start w:val="1"/>
      <w:numFmt w:val="bullet"/>
      <w:lvlText w:val=""/>
      <w:lvlJc w:val="left"/>
      <w:pPr>
        <w:tabs>
          <w:tab w:val="num" w:pos="4308"/>
        </w:tabs>
        <w:ind w:left="4308" w:hanging="360"/>
      </w:pPr>
      <w:rPr>
        <w:rFonts w:ascii="Symbol" w:hAnsi="Symbol" w:hint="default"/>
      </w:rPr>
    </w:lvl>
    <w:lvl w:ilvl="7" w:tplc="04070003">
      <w:start w:val="1"/>
      <w:numFmt w:val="bullet"/>
      <w:lvlText w:val="o"/>
      <w:lvlJc w:val="left"/>
      <w:pPr>
        <w:tabs>
          <w:tab w:val="num" w:pos="5028"/>
        </w:tabs>
        <w:ind w:left="5028" w:hanging="360"/>
      </w:pPr>
      <w:rPr>
        <w:rFonts w:ascii="Courier New" w:hAnsi="Courier New" w:cs="Courier New" w:hint="default"/>
      </w:rPr>
    </w:lvl>
    <w:lvl w:ilvl="8" w:tplc="04070005">
      <w:start w:val="1"/>
      <w:numFmt w:val="bullet"/>
      <w:lvlText w:val=""/>
      <w:lvlJc w:val="left"/>
      <w:pPr>
        <w:tabs>
          <w:tab w:val="num" w:pos="5748"/>
        </w:tabs>
        <w:ind w:left="5748" w:hanging="360"/>
      </w:pPr>
      <w:rPr>
        <w:rFonts w:ascii="Wingdings" w:hAnsi="Wingdings" w:hint="default"/>
      </w:rPr>
    </w:lvl>
  </w:abstractNum>
  <w:abstractNum w:abstractNumId="11" w15:restartNumberingAfterBreak="0">
    <w:nsid w:val="0B54421E"/>
    <w:multiLevelType w:val="hybridMultilevel"/>
    <w:tmpl w:val="5C8A829C"/>
    <w:lvl w:ilvl="0" w:tplc="15D4BC9A">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8B147E"/>
    <w:multiLevelType w:val="hybridMultilevel"/>
    <w:tmpl w:val="B686BD8A"/>
    <w:lvl w:ilvl="0" w:tplc="34090001">
      <w:start w:val="1"/>
      <w:numFmt w:val="bullet"/>
      <w:lvlText w:val=""/>
      <w:lvlJc w:val="left"/>
      <w:pPr>
        <w:ind w:left="720" w:hanging="360"/>
      </w:pPr>
      <w:rPr>
        <w:rFonts w:ascii="Symbol" w:hAnsi="Symbol" w:hint="default"/>
        <w:caps w:val="0"/>
        <w:strike w:val="0"/>
        <w:dstrike w:val="0"/>
        <w:vanish w:val="0"/>
        <w:sz w:val="28"/>
        <w:vertAlign w:val="baseline"/>
      </w:rPr>
    </w:lvl>
    <w:lvl w:ilvl="1" w:tplc="8E445168" w:tentative="1">
      <w:start w:val="1"/>
      <w:numFmt w:val="bullet"/>
      <w:lvlText w:val="o"/>
      <w:lvlJc w:val="left"/>
      <w:pPr>
        <w:ind w:left="1440" w:hanging="360"/>
      </w:pPr>
      <w:rPr>
        <w:rFonts w:ascii="Courier New" w:hAnsi="Courier New" w:cs="Courier New" w:hint="default"/>
      </w:rPr>
    </w:lvl>
    <w:lvl w:ilvl="2" w:tplc="88F22F62" w:tentative="1">
      <w:start w:val="1"/>
      <w:numFmt w:val="bullet"/>
      <w:lvlText w:val=""/>
      <w:lvlJc w:val="left"/>
      <w:pPr>
        <w:ind w:left="2160" w:hanging="360"/>
      </w:pPr>
      <w:rPr>
        <w:rFonts w:ascii="Wingdings" w:hAnsi="Wingdings" w:hint="default"/>
      </w:rPr>
    </w:lvl>
    <w:lvl w:ilvl="3" w:tplc="1EDC5EA8" w:tentative="1">
      <w:start w:val="1"/>
      <w:numFmt w:val="bullet"/>
      <w:lvlText w:val=""/>
      <w:lvlJc w:val="left"/>
      <w:pPr>
        <w:ind w:left="2880" w:hanging="360"/>
      </w:pPr>
      <w:rPr>
        <w:rFonts w:ascii="Symbol" w:hAnsi="Symbol" w:hint="default"/>
      </w:rPr>
    </w:lvl>
    <w:lvl w:ilvl="4" w:tplc="B32873F4" w:tentative="1">
      <w:start w:val="1"/>
      <w:numFmt w:val="bullet"/>
      <w:lvlText w:val="o"/>
      <w:lvlJc w:val="left"/>
      <w:pPr>
        <w:ind w:left="3600" w:hanging="360"/>
      </w:pPr>
      <w:rPr>
        <w:rFonts w:ascii="Courier New" w:hAnsi="Courier New" w:cs="Courier New" w:hint="default"/>
      </w:rPr>
    </w:lvl>
    <w:lvl w:ilvl="5" w:tplc="F4B0C7B6" w:tentative="1">
      <w:start w:val="1"/>
      <w:numFmt w:val="bullet"/>
      <w:lvlText w:val=""/>
      <w:lvlJc w:val="left"/>
      <w:pPr>
        <w:ind w:left="4320" w:hanging="360"/>
      </w:pPr>
      <w:rPr>
        <w:rFonts w:ascii="Wingdings" w:hAnsi="Wingdings" w:hint="default"/>
      </w:rPr>
    </w:lvl>
    <w:lvl w:ilvl="6" w:tplc="093CC02A" w:tentative="1">
      <w:start w:val="1"/>
      <w:numFmt w:val="bullet"/>
      <w:lvlText w:val=""/>
      <w:lvlJc w:val="left"/>
      <w:pPr>
        <w:ind w:left="5040" w:hanging="360"/>
      </w:pPr>
      <w:rPr>
        <w:rFonts w:ascii="Symbol" w:hAnsi="Symbol" w:hint="default"/>
      </w:rPr>
    </w:lvl>
    <w:lvl w:ilvl="7" w:tplc="82822454" w:tentative="1">
      <w:start w:val="1"/>
      <w:numFmt w:val="bullet"/>
      <w:lvlText w:val="o"/>
      <w:lvlJc w:val="left"/>
      <w:pPr>
        <w:ind w:left="5760" w:hanging="360"/>
      </w:pPr>
      <w:rPr>
        <w:rFonts w:ascii="Courier New" w:hAnsi="Courier New" w:cs="Courier New" w:hint="default"/>
      </w:rPr>
    </w:lvl>
    <w:lvl w:ilvl="8" w:tplc="076890AE" w:tentative="1">
      <w:start w:val="1"/>
      <w:numFmt w:val="bullet"/>
      <w:lvlText w:val=""/>
      <w:lvlJc w:val="left"/>
      <w:pPr>
        <w:ind w:left="6480" w:hanging="360"/>
      </w:pPr>
      <w:rPr>
        <w:rFonts w:ascii="Wingdings" w:hAnsi="Wingdings" w:hint="default"/>
      </w:rPr>
    </w:lvl>
  </w:abstractNum>
  <w:abstractNum w:abstractNumId="13" w15:restartNumberingAfterBreak="0">
    <w:nsid w:val="0E254FB3"/>
    <w:multiLevelType w:val="multilevel"/>
    <w:tmpl w:val="92AC633A"/>
    <w:lvl w:ilvl="0">
      <w:start w:val="1"/>
      <w:numFmt w:val="decimal"/>
      <w:lvlText w:val="%1."/>
      <w:lvlJc w:val="left"/>
      <w:pPr>
        <w:tabs>
          <w:tab w:val="num" w:pos="720"/>
        </w:tabs>
        <w:ind w:left="720" w:hanging="360"/>
      </w:pPr>
      <w:rPr>
        <w:b w:val="0"/>
      </w:rPr>
    </w:lvl>
    <w:lvl w:ilvl="1">
      <w:start w:val="1"/>
      <w:numFmt w:val="bullet"/>
      <w:lvlText w:val=""/>
      <w:lvlJc w:val="left"/>
      <w:pPr>
        <w:tabs>
          <w:tab w:val="num" w:pos="1080"/>
        </w:tabs>
        <w:ind w:left="1080" w:hanging="360"/>
      </w:pPr>
      <w:rPr>
        <w:rFonts w:ascii="Symbol" w:hAnsi="Symbol"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 w15:restartNumberingAfterBreak="0">
    <w:nsid w:val="0EAC01A1"/>
    <w:multiLevelType w:val="multilevel"/>
    <w:tmpl w:val="4EBE62FE"/>
    <w:lvl w:ilvl="0">
      <w:start w:val="1"/>
      <w:numFmt w:val="decimal"/>
      <w:lvlText w:val="%1."/>
      <w:lvlJc w:val="left"/>
      <w:pPr>
        <w:tabs>
          <w:tab w:val="num" w:pos="720"/>
        </w:tabs>
        <w:ind w:left="720" w:hanging="360"/>
      </w:pPr>
      <w:rPr>
        <w:b w:val="0"/>
      </w:rPr>
    </w:lvl>
    <w:lvl w:ilvl="1">
      <w:start w:val="1"/>
      <w:numFmt w:val="bullet"/>
      <w:lvlText w:val=""/>
      <w:lvlJc w:val="left"/>
      <w:pPr>
        <w:tabs>
          <w:tab w:val="num" w:pos="1080"/>
        </w:tabs>
        <w:ind w:left="1080" w:hanging="360"/>
      </w:pPr>
      <w:rPr>
        <w:rFonts w:ascii="Symbol" w:hAnsi="Symbol"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5" w15:restartNumberingAfterBreak="0">
    <w:nsid w:val="0F8465EC"/>
    <w:multiLevelType w:val="hybridMultilevel"/>
    <w:tmpl w:val="5D227EC6"/>
    <w:lvl w:ilvl="0" w:tplc="E3164F1C">
      <w:start w:val="1"/>
      <w:numFmt w:val="lowerRoman"/>
      <w:lvlText w:val="(%1)"/>
      <w:lvlJc w:val="left"/>
      <w:pPr>
        <w:tabs>
          <w:tab w:val="num" w:pos="-362"/>
        </w:tabs>
        <w:ind w:left="574" w:hanging="432"/>
      </w:pPr>
      <w:rPr>
        <w:rFonts w:ascii="Times New Roman" w:hAnsi="Times New Roman" w:cs="Times New Roman" w:hint="default"/>
        <w:b w:val="0"/>
        <w:i w:val="0"/>
        <w:color w:val="auto"/>
        <w:sz w:val="26"/>
        <w:szCs w:val="26"/>
      </w:rPr>
    </w:lvl>
    <w:lvl w:ilvl="1" w:tplc="440A9BBA">
      <w:start w:val="1"/>
      <w:numFmt w:val="low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start w:val="1"/>
      <w:numFmt w:val="lowerLetter"/>
      <w:lvlText w:val="%5."/>
      <w:lvlJc w:val="left"/>
      <w:pPr>
        <w:ind w:left="3600" w:hanging="360"/>
      </w:pPr>
    </w:lvl>
    <w:lvl w:ilvl="5" w:tplc="04090005">
      <w:start w:val="1"/>
      <w:numFmt w:val="lowerRoman"/>
      <w:lvlText w:val="%6."/>
      <w:lvlJc w:val="right"/>
      <w:pPr>
        <w:ind w:left="4320" w:hanging="180"/>
      </w:pPr>
    </w:lvl>
    <w:lvl w:ilvl="6" w:tplc="04090001">
      <w:start w:val="1"/>
      <w:numFmt w:val="decimal"/>
      <w:lvlText w:val="%7."/>
      <w:lvlJc w:val="left"/>
      <w:pPr>
        <w:ind w:left="5040" w:hanging="360"/>
      </w:pPr>
    </w:lvl>
    <w:lvl w:ilvl="7" w:tplc="04090003">
      <w:start w:val="1"/>
      <w:numFmt w:val="lowerLetter"/>
      <w:lvlText w:val="%8."/>
      <w:lvlJc w:val="left"/>
      <w:pPr>
        <w:ind w:left="5760" w:hanging="360"/>
      </w:pPr>
    </w:lvl>
    <w:lvl w:ilvl="8" w:tplc="04090005">
      <w:start w:val="1"/>
      <w:numFmt w:val="lowerRoman"/>
      <w:lvlText w:val="%9."/>
      <w:lvlJc w:val="right"/>
      <w:pPr>
        <w:ind w:left="6480" w:hanging="180"/>
      </w:pPr>
    </w:lvl>
  </w:abstractNum>
  <w:abstractNum w:abstractNumId="16" w15:restartNumberingAfterBreak="0">
    <w:nsid w:val="132D4665"/>
    <w:multiLevelType w:val="hybridMultilevel"/>
    <w:tmpl w:val="B7223AD2"/>
    <w:lvl w:ilvl="0" w:tplc="FFFFFFFF">
      <w:start w:val="1"/>
      <w:numFmt w:val="bullet"/>
      <w:lvlText w:val=""/>
      <w:lvlJc w:val="left"/>
      <w:pPr>
        <w:tabs>
          <w:tab w:val="num" w:pos="720"/>
        </w:tabs>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7" w15:restartNumberingAfterBreak="0">
    <w:nsid w:val="143267B8"/>
    <w:multiLevelType w:val="hybridMultilevel"/>
    <w:tmpl w:val="D458D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5093EB6"/>
    <w:multiLevelType w:val="hybridMultilevel"/>
    <w:tmpl w:val="09B8218E"/>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9" w15:restartNumberingAfterBreak="0">
    <w:nsid w:val="15D363C0"/>
    <w:multiLevelType w:val="hybridMultilevel"/>
    <w:tmpl w:val="259E6224"/>
    <w:lvl w:ilvl="0" w:tplc="DB0E3610">
      <w:numFmt w:val="bullet"/>
      <w:lvlText w:val="•"/>
      <w:lvlJc w:val="left"/>
      <w:pPr>
        <w:ind w:left="1080" w:hanging="360"/>
      </w:pPr>
      <w:rPr>
        <w:rFonts w:ascii="Times New Roman" w:eastAsia="Times New Roman" w:hAnsi="Times New Roman" w:cs="Times New Roman" w:hint="default"/>
      </w:rPr>
    </w:lvl>
    <w:lvl w:ilvl="1" w:tplc="BADAD7A6" w:tentative="1">
      <w:start w:val="1"/>
      <w:numFmt w:val="lowerLetter"/>
      <w:lvlText w:val="%2."/>
      <w:lvlJc w:val="left"/>
      <w:pPr>
        <w:ind w:left="1800" w:hanging="360"/>
      </w:pPr>
    </w:lvl>
    <w:lvl w:ilvl="2" w:tplc="B5309F88" w:tentative="1">
      <w:start w:val="1"/>
      <w:numFmt w:val="lowerRoman"/>
      <w:lvlText w:val="%3."/>
      <w:lvlJc w:val="right"/>
      <w:pPr>
        <w:ind w:left="2520" w:hanging="180"/>
      </w:pPr>
    </w:lvl>
    <w:lvl w:ilvl="3" w:tplc="A51E09B6" w:tentative="1">
      <w:start w:val="1"/>
      <w:numFmt w:val="decimal"/>
      <w:lvlText w:val="%4."/>
      <w:lvlJc w:val="left"/>
      <w:pPr>
        <w:ind w:left="3240" w:hanging="360"/>
      </w:pPr>
    </w:lvl>
    <w:lvl w:ilvl="4" w:tplc="F9F24BBA" w:tentative="1">
      <w:start w:val="1"/>
      <w:numFmt w:val="lowerLetter"/>
      <w:lvlText w:val="%5."/>
      <w:lvlJc w:val="left"/>
      <w:pPr>
        <w:ind w:left="3960" w:hanging="360"/>
      </w:pPr>
    </w:lvl>
    <w:lvl w:ilvl="5" w:tplc="7736D192" w:tentative="1">
      <w:start w:val="1"/>
      <w:numFmt w:val="lowerRoman"/>
      <w:lvlText w:val="%6."/>
      <w:lvlJc w:val="right"/>
      <w:pPr>
        <w:ind w:left="4680" w:hanging="180"/>
      </w:pPr>
    </w:lvl>
    <w:lvl w:ilvl="6" w:tplc="6B9A7612" w:tentative="1">
      <w:start w:val="1"/>
      <w:numFmt w:val="decimal"/>
      <w:lvlText w:val="%7."/>
      <w:lvlJc w:val="left"/>
      <w:pPr>
        <w:ind w:left="5400" w:hanging="360"/>
      </w:pPr>
    </w:lvl>
    <w:lvl w:ilvl="7" w:tplc="2864C9DA" w:tentative="1">
      <w:start w:val="1"/>
      <w:numFmt w:val="lowerLetter"/>
      <w:lvlText w:val="%8."/>
      <w:lvlJc w:val="left"/>
      <w:pPr>
        <w:ind w:left="6120" w:hanging="360"/>
      </w:pPr>
    </w:lvl>
    <w:lvl w:ilvl="8" w:tplc="3BA46EA0" w:tentative="1">
      <w:start w:val="1"/>
      <w:numFmt w:val="lowerRoman"/>
      <w:lvlText w:val="%9."/>
      <w:lvlJc w:val="right"/>
      <w:pPr>
        <w:ind w:left="6840" w:hanging="180"/>
      </w:pPr>
    </w:lvl>
  </w:abstractNum>
  <w:abstractNum w:abstractNumId="20" w15:restartNumberingAfterBreak="0">
    <w:nsid w:val="1C1F0800"/>
    <w:multiLevelType w:val="hybridMultilevel"/>
    <w:tmpl w:val="2F2AB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DF577E2"/>
    <w:multiLevelType w:val="hybridMultilevel"/>
    <w:tmpl w:val="E15C3C92"/>
    <w:lvl w:ilvl="0" w:tplc="C62E59BA">
      <w:numFmt w:val="bullet"/>
      <w:lvlText w:val="-"/>
      <w:lvlJc w:val="left"/>
      <w:pPr>
        <w:tabs>
          <w:tab w:val="num" w:pos="360"/>
        </w:tabs>
        <w:ind w:left="360" w:hanging="360"/>
      </w:pPr>
      <w:rPr>
        <w:rFonts w:ascii="Times New Roman" w:hAnsi="Times New Roman" w:cs="Times New Roman" w:hint="default"/>
        <w:color w:val="auto"/>
      </w:rPr>
    </w:lvl>
    <w:lvl w:ilvl="1" w:tplc="04070003" w:tentative="1">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22" w15:restartNumberingAfterBreak="0">
    <w:nsid w:val="1ED9333E"/>
    <w:multiLevelType w:val="hybridMultilevel"/>
    <w:tmpl w:val="1B7E0C4C"/>
    <w:lvl w:ilvl="0" w:tplc="34090001">
      <w:start w:val="1"/>
      <w:numFmt w:val="bullet"/>
      <w:lvlText w:val=""/>
      <w:lvlJc w:val="left"/>
      <w:pPr>
        <w:ind w:left="720" w:hanging="360"/>
      </w:pPr>
      <w:rPr>
        <w:rFonts w:ascii="Symbol" w:hAnsi="Symbol" w:hint="default"/>
      </w:rPr>
    </w:lvl>
    <w:lvl w:ilvl="1" w:tplc="34090003">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3" w15:restartNumberingAfterBreak="0">
    <w:nsid w:val="1F082DE6"/>
    <w:multiLevelType w:val="hybridMultilevel"/>
    <w:tmpl w:val="1E587188"/>
    <w:lvl w:ilvl="0" w:tplc="0000001B">
      <w:numFmt w:val="bullet"/>
      <w:lvlText w:val="-"/>
      <w:lvlJc w:val="left"/>
      <w:pPr>
        <w:tabs>
          <w:tab w:val="num" w:pos="720"/>
        </w:tabs>
        <w:ind w:left="720" w:hanging="360"/>
      </w:pPr>
      <w:rPr>
        <w:rFonts w:ascii="Times New Roman" w:hAnsi="Times New Roman" w:cs="Times New Roman" w:hint="default"/>
        <w:color w:val="auto"/>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04520BA"/>
    <w:multiLevelType w:val="hybridMultilevel"/>
    <w:tmpl w:val="36D02390"/>
    <w:lvl w:ilvl="0" w:tplc="833058F6">
      <w:start w:val="2"/>
      <w:numFmt w:val="bullet"/>
      <w:lvlText w:val="-"/>
      <w:lvlJc w:val="left"/>
      <w:pPr>
        <w:tabs>
          <w:tab w:val="num" w:pos="720"/>
        </w:tabs>
        <w:ind w:left="720" w:hanging="360"/>
      </w:pPr>
      <w:rPr>
        <w:rFonts w:ascii="inherit" w:eastAsia="Times New Roman" w:hAnsi="inherit" w:cs="Tahoma"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15D34A3"/>
    <w:multiLevelType w:val="hybridMultilevel"/>
    <w:tmpl w:val="4066D8EE"/>
    <w:lvl w:ilvl="0" w:tplc="DB0E3610">
      <w:numFmt w:val="bullet"/>
      <w:lvlText w:val="•"/>
      <w:lvlJc w:val="left"/>
      <w:pPr>
        <w:ind w:left="1491" w:hanging="705"/>
      </w:pPr>
      <w:rPr>
        <w:rFonts w:ascii="Times New Roman" w:eastAsia="Times New Roman" w:hAnsi="Times New Roman" w:cs="Times New Roman" w:hint="default"/>
      </w:rPr>
    </w:lvl>
    <w:lvl w:ilvl="1" w:tplc="34090003" w:tentative="1">
      <w:start w:val="1"/>
      <w:numFmt w:val="bullet"/>
      <w:lvlText w:val="o"/>
      <w:lvlJc w:val="left"/>
      <w:pPr>
        <w:ind w:left="1866" w:hanging="360"/>
      </w:pPr>
      <w:rPr>
        <w:rFonts w:ascii="Courier New" w:hAnsi="Courier New" w:cs="Courier New" w:hint="default"/>
      </w:rPr>
    </w:lvl>
    <w:lvl w:ilvl="2" w:tplc="34090005" w:tentative="1">
      <w:start w:val="1"/>
      <w:numFmt w:val="bullet"/>
      <w:lvlText w:val=""/>
      <w:lvlJc w:val="left"/>
      <w:pPr>
        <w:ind w:left="2586" w:hanging="360"/>
      </w:pPr>
      <w:rPr>
        <w:rFonts w:ascii="Wingdings" w:hAnsi="Wingdings" w:hint="default"/>
      </w:rPr>
    </w:lvl>
    <w:lvl w:ilvl="3" w:tplc="34090001" w:tentative="1">
      <w:start w:val="1"/>
      <w:numFmt w:val="bullet"/>
      <w:lvlText w:val=""/>
      <w:lvlJc w:val="left"/>
      <w:pPr>
        <w:ind w:left="3306" w:hanging="360"/>
      </w:pPr>
      <w:rPr>
        <w:rFonts w:ascii="Symbol" w:hAnsi="Symbol" w:hint="default"/>
      </w:rPr>
    </w:lvl>
    <w:lvl w:ilvl="4" w:tplc="34090003" w:tentative="1">
      <w:start w:val="1"/>
      <w:numFmt w:val="bullet"/>
      <w:lvlText w:val="o"/>
      <w:lvlJc w:val="left"/>
      <w:pPr>
        <w:ind w:left="4026" w:hanging="360"/>
      </w:pPr>
      <w:rPr>
        <w:rFonts w:ascii="Courier New" w:hAnsi="Courier New" w:cs="Courier New" w:hint="default"/>
      </w:rPr>
    </w:lvl>
    <w:lvl w:ilvl="5" w:tplc="34090005" w:tentative="1">
      <w:start w:val="1"/>
      <w:numFmt w:val="bullet"/>
      <w:lvlText w:val=""/>
      <w:lvlJc w:val="left"/>
      <w:pPr>
        <w:ind w:left="4746" w:hanging="360"/>
      </w:pPr>
      <w:rPr>
        <w:rFonts w:ascii="Wingdings" w:hAnsi="Wingdings" w:hint="default"/>
      </w:rPr>
    </w:lvl>
    <w:lvl w:ilvl="6" w:tplc="34090001" w:tentative="1">
      <w:start w:val="1"/>
      <w:numFmt w:val="bullet"/>
      <w:lvlText w:val=""/>
      <w:lvlJc w:val="left"/>
      <w:pPr>
        <w:ind w:left="5466" w:hanging="360"/>
      </w:pPr>
      <w:rPr>
        <w:rFonts w:ascii="Symbol" w:hAnsi="Symbol" w:hint="default"/>
      </w:rPr>
    </w:lvl>
    <w:lvl w:ilvl="7" w:tplc="34090003" w:tentative="1">
      <w:start w:val="1"/>
      <w:numFmt w:val="bullet"/>
      <w:lvlText w:val="o"/>
      <w:lvlJc w:val="left"/>
      <w:pPr>
        <w:ind w:left="6186" w:hanging="360"/>
      </w:pPr>
      <w:rPr>
        <w:rFonts w:ascii="Courier New" w:hAnsi="Courier New" w:cs="Courier New" w:hint="default"/>
      </w:rPr>
    </w:lvl>
    <w:lvl w:ilvl="8" w:tplc="34090005" w:tentative="1">
      <w:start w:val="1"/>
      <w:numFmt w:val="bullet"/>
      <w:lvlText w:val=""/>
      <w:lvlJc w:val="left"/>
      <w:pPr>
        <w:ind w:left="6906" w:hanging="360"/>
      </w:pPr>
      <w:rPr>
        <w:rFonts w:ascii="Wingdings" w:hAnsi="Wingdings" w:hint="default"/>
      </w:rPr>
    </w:lvl>
  </w:abstractNum>
  <w:abstractNum w:abstractNumId="26" w15:restartNumberingAfterBreak="0">
    <w:nsid w:val="227926E9"/>
    <w:multiLevelType w:val="multilevel"/>
    <w:tmpl w:val="CC58E6DC"/>
    <w:lvl w:ilvl="0">
      <w:start w:val="5"/>
      <w:numFmt w:val="decimal"/>
      <w:lvlText w:val="%1."/>
      <w:lvlJc w:val="left"/>
      <w:pPr>
        <w:tabs>
          <w:tab w:val="num" w:pos="720"/>
        </w:tabs>
        <w:ind w:left="720" w:hanging="360"/>
      </w:pPr>
      <w:rPr>
        <w:rFonts w:hint="default"/>
      </w:rPr>
    </w:lvl>
    <w:lvl w:ilvl="1">
      <w:start w:val="5"/>
      <w:numFmt w:val="decimal"/>
      <w:lvlText w:val="%2."/>
      <w:lvlJc w:val="left"/>
      <w:pPr>
        <w:tabs>
          <w:tab w:val="num" w:pos="1080"/>
        </w:tabs>
        <w:ind w:left="1080" w:hanging="360"/>
      </w:pPr>
      <w:rPr>
        <w:rFonts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7" w15:restartNumberingAfterBreak="0">
    <w:nsid w:val="22C943AD"/>
    <w:multiLevelType w:val="hybridMultilevel"/>
    <w:tmpl w:val="2AC89D58"/>
    <w:lvl w:ilvl="0" w:tplc="DB0E3610">
      <w:numFmt w:val="bullet"/>
      <w:lvlText w:val="•"/>
      <w:lvlJc w:val="left"/>
      <w:pPr>
        <w:ind w:left="1491" w:hanging="705"/>
      </w:pPr>
      <w:rPr>
        <w:rFonts w:ascii="Times New Roman" w:eastAsia="Times New Roman" w:hAnsi="Times New Roman" w:cs="Times New Roman" w:hint="default"/>
      </w:rPr>
    </w:lvl>
    <w:lvl w:ilvl="1" w:tplc="34090003" w:tentative="1">
      <w:start w:val="1"/>
      <w:numFmt w:val="bullet"/>
      <w:lvlText w:val="o"/>
      <w:lvlJc w:val="left"/>
      <w:pPr>
        <w:ind w:left="1866" w:hanging="360"/>
      </w:pPr>
      <w:rPr>
        <w:rFonts w:ascii="Courier New" w:hAnsi="Courier New" w:cs="Courier New" w:hint="default"/>
      </w:rPr>
    </w:lvl>
    <w:lvl w:ilvl="2" w:tplc="34090005" w:tentative="1">
      <w:start w:val="1"/>
      <w:numFmt w:val="bullet"/>
      <w:lvlText w:val=""/>
      <w:lvlJc w:val="left"/>
      <w:pPr>
        <w:ind w:left="2586" w:hanging="360"/>
      </w:pPr>
      <w:rPr>
        <w:rFonts w:ascii="Wingdings" w:hAnsi="Wingdings" w:hint="default"/>
      </w:rPr>
    </w:lvl>
    <w:lvl w:ilvl="3" w:tplc="34090001" w:tentative="1">
      <w:start w:val="1"/>
      <w:numFmt w:val="bullet"/>
      <w:lvlText w:val=""/>
      <w:lvlJc w:val="left"/>
      <w:pPr>
        <w:ind w:left="3306" w:hanging="360"/>
      </w:pPr>
      <w:rPr>
        <w:rFonts w:ascii="Symbol" w:hAnsi="Symbol" w:hint="default"/>
      </w:rPr>
    </w:lvl>
    <w:lvl w:ilvl="4" w:tplc="34090003" w:tentative="1">
      <w:start w:val="1"/>
      <w:numFmt w:val="bullet"/>
      <w:lvlText w:val="o"/>
      <w:lvlJc w:val="left"/>
      <w:pPr>
        <w:ind w:left="4026" w:hanging="360"/>
      </w:pPr>
      <w:rPr>
        <w:rFonts w:ascii="Courier New" w:hAnsi="Courier New" w:cs="Courier New" w:hint="default"/>
      </w:rPr>
    </w:lvl>
    <w:lvl w:ilvl="5" w:tplc="34090005" w:tentative="1">
      <w:start w:val="1"/>
      <w:numFmt w:val="bullet"/>
      <w:lvlText w:val=""/>
      <w:lvlJc w:val="left"/>
      <w:pPr>
        <w:ind w:left="4746" w:hanging="360"/>
      </w:pPr>
      <w:rPr>
        <w:rFonts w:ascii="Wingdings" w:hAnsi="Wingdings" w:hint="default"/>
      </w:rPr>
    </w:lvl>
    <w:lvl w:ilvl="6" w:tplc="34090001" w:tentative="1">
      <w:start w:val="1"/>
      <w:numFmt w:val="bullet"/>
      <w:lvlText w:val=""/>
      <w:lvlJc w:val="left"/>
      <w:pPr>
        <w:ind w:left="5466" w:hanging="360"/>
      </w:pPr>
      <w:rPr>
        <w:rFonts w:ascii="Symbol" w:hAnsi="Symbol" w:hint="default"/>
      </w:rPr>
    </w:lvl>
    <w:lvl w:ilvl="7" w:tplc="34090003" w:tentative="1">
      <w:start w:val="1"/>
      <w:numFmt w:val="bullet"/>
      <w:lvlText w:val="o"/>
      <w:lvlJc w:val="left"/>
      <w:pPr>
        <w:ind w:left="6186" w:hanging="360"/>
      </w:pPr>
      <w:rPr>
        <w:rFonts w:ascii="Courier New" w:hAnsi="Courier New" w:cs="Courier New" w:hint="default"/>
      </w:rPr>
    </w:lvl>
    <w:lvl w:ilvl="8" w:tplc="34090005" w:tentative="1">
      <w:start w:val="1"/>
      <w:numFmt w:val="bullet"/>
      <w:lvlText w:val=""/>
      <w:lvlJc w:val="left"/>
      <w:pPr>
        <w:ind w:left="6906" w:hanging="360"/>
      </w:pPr>
      <w:rPr>
        <w:rFonts w:ascii="Wingdings" w:hAnsi="Wingdings" w:hint="default"/>
      </w:rPr>
    </w:lvl>
  </w:abstractNum>
  <w:abstractNum w:abstractNumId="28" w15:restartNumberingAfterBreak="0">
    <w:nsid w:val="23C56787"/>
    <w:multiLevelType w:val="hybridMultilevel"/>
    <w:tmpl w:val="EBD87A5C"/>
    <w:lvl w:ilvl="0" w:tplc="15D4BC9A">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8ED3DC8"/>
    <w:multiLevelType w:val="hybridMultilevel"/>
    <w:tmpl w:val="8898C3BC"/>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30" w15:restartNumberingAfterBreak="0">
    <w:nsid w:val="2B2C7CB8"/>
    <w:multiLevelType w:val="hybridMultilevel"/>
    <w:tmpl w:val="CD20F97A"/>
    <w:lvl w:ilvl="0" w:tplc="15D4BC9A">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C155976"/>
    <w:multiLevelType w:val="hybridMultilevel"/>
    <w:tmpl w:val="9948D26A"/>
    <w:lvl w:ilvl="0" w:tplc="679A0240">
      <w:start w:val="1"/>
      <w:numFmt w:val="bullet"/>
      <w:lvlText w:val="o"/>
      <w:lvlJc w:val="left"/>
      <w:pPr>
        <w:tabs>
          <w:tab w:val="num" w:pos="720"/>
        </w:tabs>
        <w:ind w:left="720" w:hanging="360"/>
      </w:pPr>
      <w:rPr>
        <w:rFonts w:ascii="Courier New" w:hAnsi="Courier New" w:cs="Times New Roman" w:hint="default"/>
        <w:color w:val="auto"/>
        <w:sz w:val="16"/>
        <w:szCs w:val="16"/>
      </w:rPr>
    </w:lvl>
    <w:lvl w:ilvl="1" w:tplc="AE64DA02">
      <w:start w:val="1"/>
      <w:numFmt w:val="lowerLetter"/>
      <w:lvlText w:val="%2)"/>
      <w:lvlJc w:val="left"/>
      <w:pPr>
        <w:tabs>
          <w:tab w:val="num" w:pos="372"/>
        </w:tabs>
        <w:ind w:left="372" w:hanging="360"/>
      </w:pPr>
      <w:rPr>
        <w:sz w:val="24"/>
        <w:szCs w:val="24"/>
      </w:rPr>
    </w:lvl>
    <w:lvl w:ilvl="2" w:tplc="0407001B">
      <w:start w:val="1"/>
      <w:numFmt w:val="lowerRoman"/>
      <w:lvlText w:val="%3."/>
      <w:lvlJc w:val="right"/>
      <w:pPr>
        <w:tabs>
          <w:tab w:val="num" w:pos="1092"/>
        </w:tabs>
        <w:ind w:left="1092" w:hanging="180"/>
      </w:pPr>
    </w:lvl>
    <w:lvl w:ilvl="3" w:tplc="0407000F">
      <w:start w:val="1"/>
      <w:numFmt w:val="decimal"/>
      <w:lvlText w:val="%4."/>
      <w:lvlJc w:val="left"/>
      <w:pPr>
        <w:tabs>
          <w:tab w:val="num" w:pos="1812"/>
        </w:tabs>
        <w:ind w:left="1812" w:hanging="360"/>
      </w:pPr>
    </w:lvl>
    <w:lvl w:ilvl="4" w:tplc="04070019">
      <w:start w:val="1"/>
      <w:numFmt w:val="lowerLetter"/>
      <w:lvlText w:val="%5."/>
      <w:lvlJc w:val="left"/>
      <w:pPr>
        <w:tabs>
          <w:tab w:val="num" w:pos="2532"/>
        </w:tabs>
        <w:ind w:left="2532" w:hanging="360"/>
      </w:pPr>
    </w:lvl>
    <w:lvl w:ilvl="5" w:tplc="0407001B">
      <w:start w:val="1"/>
      <w:numFmt w:val="lowerRoman"/>
      <w:lvlText w:val="%6."/>
      <w:lvlJc w:val="right"/>
      <w:pPr>
        <w:tabs>
          <w:tab w:val="num" w:pos="3252"/>
        </w:tabs>
        <w:ind w:left="3252" w:hanging="180"/>
      </w:pPr>
    </w:lvl>
    <w:lvl w:ilvl="6" w:tplc="0407000F">
      <w:start w:val="1"/>
      <w:numFmt w:val="decimal"/>
      <w:lvlText w:val="%7."/>
      <w:lvlJc w:val="left"/>
      <w:pPr>
        <w:tabs>
          <w:tab w:val="num" w:pos="3972"/>
        </w:tabs>
        <w:ind w:left="3972" w:hanging="360"/>
      </w:pPr>
    </w:lvl>
    <w:lvl w:ilvl="7" w:tplc="04070019">
      <w:start w:val="1"/>
      <w:numFmt w:val="lowerLetter"/>
      <w:lvlText w:val="%8."/>
      <w:lvlJc w:val="left"/>
      <w:pPr>
        <w:tabs>
          <w:tab w:val="num" w:pos="4692"/>
        </w:tabs>
        <w:ind w:left="4692" w:hanging="360"/>
      </w:pPr>
    </w:lvl>
    <w:lvl w:ilvl="8" w:tplc="0407001B">
      <w:start w:val="1"/>
      <w:numFmt w:val="lowerRoman"/>
      <w:lvlText w:val="%9."/>
      <w:lvlJc w:val="right"/>
      <w:pPr>
        <w:tabs>
          <w:tab w:val="num" w:pos="5412"/>
        </w:tabs>
        <w:ind w:left="5412" w:hanging="180"/>
      </w:pPr>
    </w:lvl>
  </w:abstractNum>
  <w:abstractNum w:abstractNumId="32" w15:restartNumberingAfterBreak="0">
    <w:nsid w:val="2EFC2661"/>
    <w:multiLevelType w:val="multilevel"/>
    <w:tmpl w:val="E7A2E7B4"/>
    <w:lvl w:ilvl="0">
      <w:start w:val="1"/>
      <w:numFmt w:val="decimal"/>
      <w:pStyle w:val="abclist"/>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33" w15:restartNumberingAfterBreak="0">
    <w:nsid w:val="334067D8"/>
    <w:multiLevelType w:val="hybridMultilevel"/>
    <w:tmpl w:val="3AF8B0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3D95C5D"/>
    <w:multiLevelType w:val="hybridMultilevel"/>
    <w:tmpl w:val="44E0A59C"/>
    <w:lvl w:ilvl="0" w:tplc="04090001">
      <w:start w:val="1"/>
      <w:numFmt w:val="bullet"/>
      <w:lvlText w:val=""/>
      <w:lvlJc w:val="left"/>
      <w:pPr>
        <w:ind w:left="578" w:hanging="360"/>
      </w:pPr>
      <w:rPr>
        <w:rFonts w:ascii="Symbol" w:hAnsi="Symbol" w:hint="default"/>
      </w:rPr>
    </w:lvl>
    <w:lvl w:ilvl="1" w:tplc="04090003" w:tentative="1">
      <w:start w:val="1"/>
      <w:numFmt w:val="bullet"/>
      <w:lvlText w:val="o"/>
      <w:lvlJc w:val="left"/>
      <w:pPr>
        <w:ind w:left="1298" w:hanging="360"/>
      </w:pPr>
      <w:rPr>
        <w:rFonts w:ascii="Courier New" w:hAnsi="Courier New" w:cs="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cs="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cs="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35" w15:restartNumberingAfterBreak="0">
    <w:nsid w:val="3426593E"/>
    <w:multiLevelType w:val="hybridMultilevel"/>
    <w:tmpl w:val="C33C8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5CD42BB"/>
    <w:multiLevelType w:val="hybridMultilevel"/>
    <w:tmpl w:val="25744B92"/>
    <w:lvl w:ilvl="0" w:tplc="54CC920E">
      <w:start w:val="8"/>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37AA4276"/>
    <w:multiLevelType w:val="hybridMultilevel"/>
    <w:tmpl w:val="CB5C2C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7EB02C2"/>
    <w:multiLevelType w:val="hybridMultilevel"/>
    <w:tmpl w:val="D0C4781E"/>
    <w:lvl w:ilvl="0" w:tplc="7EAADB22">
      <w:start w:val="1"/>
      <w:numFmt w:val="lowerRoman"/>
      <w:lvlText w:val="(%1)"/>
      <w:lvlJc w:val="left"/>
      <w:pPr>
        <w:ind w:left="720" w:hanging="360"/>
      </w:pPr>
      <w:rPr>
        <w:rFonts w:ascii="Times New Roman" w:hAnsi="Times New Roman" w:cs="Times New Roman" w:hint="default"/>
        <w:i w:val="0"/>
        <w:sz w:val="26"/>
        <w:szCs w:val="26"/>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3908216D"/>
    <w:multiLevelType w:val="hybridMultilevel"/>
    <w:tmpl w:val="DAEE76D8"/>
    <w:lvl w:ilvl="0" w:tplc="389898D6">
      <w:start w:val="1"/>
      <w:numFmt w:val="decimal"/>
      <w:lvlText w:val="%1."/>
      <w:lvlJc w:val="left"/>
      <w:pPr>
        <w:ind w:left="360" w:hanging="360"/>
      </w:pPr>
      <w:rPr>
        <w:rFonts w:cs="Times New Roman" w:hint="default"/>
        <w:b/>
        <w:bCs/>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40" w15:restartNumberingAfterBreak="0">
    <w:nsid w:val="3BF72401"/>
    <w:multiLevelType w:val="hybridMultilevel"/>
    <w:tmpl w:val="17F2071C"/>
    <w:lvl w:ilvl="0" w:tplc="7AEE5FF4">
      <w:start w:val="1"/>
      <w:numFmt w:val="lowerRoman"/>
      <w:lvlText w:val="(%1)"/>
      <w:lvlJc w:val="left"/>
      <w:pPr>
        <w:tabs>
          <w:tab w:val="num" w:pos="-362"/>
        </w:tabs>
        <w:ind w:left="574" w:hanging="432"/>
      </w:pPr>
      <w:rPr>
        <w:b w:val="0"/>
        <w:i w:val="0"/>
        <w:color w:val="auto"/>
        <w:sz w:val="20"/>
      </w:rPr>
    </w:lvl>
    <w:lvl w:ilvl="1" w:tplc="440A9BBA">
      <w:start w:val="1"/>
      <w:numFmt w:val="low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start w:val="1"/>
      <w:numFmt w:val="lowerLetter"/>
      <w:lvlText w:val="%5."/>
      <w:lvlJc w:val="left"/>
      <w:pPr>
        <w:ind w:left="3600" w:hanging="360"/>
      </w:pPr>
    </w:lvl>
    <w:lvl w:ilvl="5" w:tplc="04090005">
      <w:start w:val="1"/>
      <w:numFmt w:val="lowerRoman"/>
      <w:lvlText w:val="%6."/>
      <w:lvlJc w:val="right"/>
      <w:pPr>
        <w:ind w:left="4320" w:hanging="180"/>
      </w:pPr>
    </w:lvl>
    <w:lvl w:ilvl="6" w:tplc="04090001">
      <w:start w:val="1"/>
      <w:numFmt w:val="decimal"/>
      <w:lvlText w:val="%7."/>
      <w:lvlJc w:val="left"/>
      <w:pPr>
        <w:ind w:left="5040" w:hanging="360"/>
      </w:pPr>
    </w:lvl>
    <w:lvl w:ilvl="7" w:tplc="04090003">
      <w:start w:val="1"/>
      <w:numFmt w:val="lowerLetter"/>
      <w:lvlText w:val="%8."/>
      <w:lvlJc w:val="left"/>
      <w:pPr>
        <w:ind w:left="5760" w:hanging="360"/>
      </w:pPr>
    </w:lvl>
    <w:lvl w:ilvl="8" w:tplc="04090005">
      <w:start w:val="1"/>
      <w:numFmt w:val="lowerRoman"/>
      <w:lvlText w:val="%9."/>
      <w:lvlJc w:val="right"/>
      <w:pPr>
        <w:ind w:left="6480" w:hanging="180"/>
      </w:pPr>
    </w:lvl>
  </w:abstractNum>
  <w:abstractNum w:abstractNumId="41" w15:restartNumberingAfterBreak="0">
    <w:nsid w:val="3C2B013D"/>
    <w:multiLevelType w:val="hybridMultilevel"/>
    <w:tmpl w:val="E6BA2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C8275E7"/>
    <w:multiLevelType w:val="hybridMultilevel"/>
    <w:tmpl w:val="7374B5EA"/>
    <w:lvl w:ilvl="0" w:tplc="23B6894A">
      <w:start w:val="1"/>
      <w:numFmt w:val="bullet"/>
      <w:lvlText w:val="-"/>
      <w:lvlJc w:val="left"/>
      <w:pPr>
        <w:ind w:left="355" w:hanging="360"/>
      </w:pPr>
      <w:rPr>
        <w:rFonts w:ascii="Times New Roman" w:eastAsia="Times New Roman" w:hAnsi="Times New Roman" w:hint="default"/>
      </w:rPr>
    </w:lvl>
    <w:lvl w:ilvl="1" w:tplc="042A0003" w:tentative="1">
      <w:start w:val="1"/>
      <w:numFmt w:val="bullet"/>
      <w:lvlText w:val="o"/>
      <w:lvlJc w:val="left"/>
      <w:pPr>
        <w:ind w:left="1075" w:hanging="360"/>
      </w:pPr>
      <w:rPr>
        <w:rFonts w:ascii="Courier New" w:hAnsi="Courier New" w:hint="default"/>
      </w:rPr>
    </w:lvl>
    <w:lvl w:ilvl="2" w:tplc="042A0005" w:tentative="1">
      <w:start w:val="1"/>
      <w:numFmt w:val="bullet"/>
      <w:lvlText w:val=""/>
      <w:lvlJc w:val="left"/>
      <w:pPr>
        <w:ind w:left="1795" w:hanging="360"/>
      </w:pPr>
      <w:rPr>
        <w:rFonts w:ascii="Wingdings" w:hAnsi="Wingdings" w:hint="default"/>
      </w:rPr>
    </w:lvl>
    <w:lvl w:ilvl="3" w:tplc="042A0001" w:tentative="1">
      <w:start w:val="1"/>
      <w:numFmt w:val="bullet"/>
      <w:lvlText w:val=""/>
      <w:lvlJc w:val="left"/>
      <w:pPr>
        <w:ind w:left="2515" w:hanging="360"/>
      </w:pPr>
      <w:rPr>
        <w:rFonts w:ascii="Symbol" w:hAnsi="Symbol" w:hint="default"/>
      </w:rPr>
    </w:lvl>
    <w:lvl w:ilvl="4" w:tplc="042A0003" w:tentative="1">
      <w:start w:val="1"/>
      <w:numFmt w:val="bullet"/>
      <w:lvlText w:val="o"/>
      <w:lvlJc w:val="left"/>
      <w:pPr>
        <w:ind w:left="3235" w:hanging="360"/>
      </w:pPr>
      <w:rPr>
        <w:rFonts w:ascii="Courier New" w:hAnsi="Courier New" w:hint="default"/>
      </w:rPr>
    </w:lvl>
    <w:lvl w:ilvl="5" w:tplc="042A0005" w:tentative="1">
      <w:start w:val="1"/>
      <w:numFmt w:val="bullet"/>
      <w:lvlText w:val=""/>
      <w:lvlJc w:val="left"/>
      <w:pPr>
        <w:ind w:left="3955" w:hanging="360"/>
      </w:pPr>
      <w:rPr>
        <w:rFonts w:ascii="Wingdings" w:hAnsi="Wingdings" w:hint="default"/>
      </w:rPr>
    </w:lvl>
    <w:lvl w:ilvl="6" w:tplc="042A0001" w:tentative="1">
      <w:start w:val="1"/>
      <w:numFmt w:val="bullet"/>
      <w:lvlText w:val=""/>
      <w:lvlJc w:val="left"/>
      <w:pPr>
        <w:ind w:left="4675" w:hanging="360"/>
      </w:pPr>
      <w:rPr>
        <w:rFonts w:ascii="Symbol" w:hAnsi="Symbol" w:hint="default"/>
      </w:rPr>
    </w:lvl>
    <w:lvl w:ilvl="7" w:tplc="042A0003" w:tentative="1">
      <w:start w:val="1"/>
      <w:numFmt w:val="bullet"/>
      <w:lvlText w:val="o"/>
      <w:lvlJc w:val="left"/>
      <w:pPr>
        <w:ind w:left="5395" w:hanging="360"/>
      </w:pPr>
      <w:rPr>
        <w:rFonts w:ascii="Courier New" w:hAnsi="Courier New" w:hint="default"/>
      </w:rPr>
    </w:lvl>
    <w:lvl w:ilvl="8" w:tplc="042A0005" w:tentative="1">
      <w:start w:val="1"/>
      <w:numFmt w:val="bullet"/>
      <w:lvlText w:val=""/>
      <w:lvlJc w:val="left"/>
      <w:pPr>
        <w:ind w:left="6115" w:hanging="360"/>
      </w:pPr>
      <w:rPr>
        <w:rFonts w:ascii="Wingdings" w:hAnsi="Wingdings" w:hint="default"/>
      </w:rPr>
    </w:lvl>
  </w:abstractNum>
  <w:abstractNum w:abstractNumId="43" w15:restartNumberingAfterBreak="0">
    <w:nsid w:val="3D923AFA"/>
    <w:multiLevelType w:val="hybridMultilevel"/>
    <w:tmpl w:val="53EC1622"/>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44" w15:restartNumberingAfterBreak="0">
    <w:nsid w:val="4097241A"/>
    <w:multiLevelType w:val="hybridMultilevel"/>
    <w:tmpl w:val="244E1D8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3600F00"/>
    <w:multiLevelType w:val="hybridMultilevel"/>
    <w:tmpl w:val="31829230"/>
    <w:lvl w:ilvl="0" w:tplc="D1D68EE6">
      <w:start w:val="1"/>
      <w:numFmt w:val="lowerRoman"/>
      <w:lvlText w:val="(%1)"/>
      <w:lvlJc w:val="left"/>
      <w:pPr>
        <w:tabs>
          <w:tab w:val="num" w:pos="1080"/>
        </w:tabs>
        <w:ind w:left="1080" w:hanging="720"/>
      </w:pPr>
    </w:lvl>
    <w:lvl w:ilvl="1" w:tplc="04090003">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46" w15:restartNumberingAfterBreak="0">
    <w:nsid w:val="45161A63"/>
    <w:multiLevelType w:val="hybridMultilevel"/>
    <w:tmpl w:val="DF22DF2A"/>
    <w:lvl w:ilvl="0" w:tplc="15D4BC9A">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DEF1576"/>
    <w:multiLevelType w:val="multilevel"/>
    <w:tmpl w:val="E47ABB5C"/>
    <w:lvl w:ilvl="0">
      <w:start w:val="1"/>
      <w:numFmt w:val="decimal"/>
      <w:lvlText w:val="%1."/>
      <w:lvlJc w:val="left"/>
      <w:pPr>
        <w:tabs>
          <w:tab w:val="num" w:pos="720"/>
        </w:tabs>
        <w:ind w:left="720" w:hanging="360"/>
      </w:pPr>
      <w:rPr>
        <w:b w:val="0"/>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8" w15:restartNumberingAfterBreak="0">
    <w:nsid w:val="50051FA2"/>
    <w:multiLevelType w:val="hybridMultilevel"/>
    <w:tmpl w:val="5D2861F4"/>
    <w:lvl w:ilvl="0" w:tplc="FFFFFFFF">
      <w:start w:val="1"/>
      <w:numFmt w:val="bullet"/>
      <w:lvlText w:val="-"/>
      <w:lvlJc w:val="left"/>
      <w:pPr>
        <w:tabs>
          <w:tab w:val="num" w:pos="1440"/>
        </w:tabs>
        <w:ind w:left="1440" w:hanging="720"/>
      </w:pPr>
      <w:rPr>
        <w:rFonts w:ascii="Times New Roman" w:hAnsi="Times New Roman" w:cs="Times New Roman" w:hint="default"/>
        <w:b w:val="0"/>
        <w:i w:val="0"/>
        <w:sz w:val="24"/>
        <w:szCs w:val="24"/>
      </w:rPr>
    </w:lvl>
    <w:lvl w:ilvl="1" w:tplc="04090019">
      <w:start w:val="1"/>
      <w:numFmt w:val="lowerLetter"/>
      <w:lvlText w:val="%2."/>
      <w:lvlJc w:val="left"/>
      <w:pPr>
        <w:tabs>
          <w:tab w:val="num" w:pos="1080"/>
        </w:tabs>
        <w:ind w:left="1080" w:hanging="360"/>
      </w:pPr>
    </w:lvl>
    <w:lvl w:ilvl="2" w:tplc="0409001B">
      <w:start w:val="8"/>
      <w:numFmt w:val="upperRoman"/>
      <w:lvlText w:val="%3."/>
      <w:lvlJc w:val="left"/>
      <w:pPr>
        <w:tabs>
          <w:tab w:val="num" w:pos="2340"/>
        </w:tabs>
        <w:ind w:left="2340" w:hanging="720"/>
      </w:pPr>
      <w:rPr>
        <w:rFonts w:hint="default"/>
      </w:rPr>
    </w:lvl>
    <w:lvl w:ilvl="3" w:tplc="0409000F">
      <w:start w:val="117"/>
      <w:numFmt w:val="decimal"/>
      <w:lvlText w:val="%4."/>
      <w:lvlJc w:val="left"/>
      <w:pPr>
        <w:tabs>
          <w:tab w:val="num" w:pos="2595"/>
        </w:tabs>
        <w:ind w:left="2595" w:hanging="435"/>
      </w:pPr>
      <w:rPr>
        <w:rFonts w:hint="default"/>
      </w:r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9" w15:restartNumberingAfterBreak="0">
    <w:nsid w:val="514E75B6"/>
    <w:multiLevelType w:val="hybridMultilevel"/>
    <w:tmpl w:val="12FE0F20"/>
    <w:lvl w:ilvl="0" w:tplc="34090001">
      <w:start w:val="1"/>
      <w:numFmt w:val="bullet"/>
      <w:lvlText w:val=""/>
      <w:lvlJc w:val="left"/>
      <w:pPr>
        <w:ind w:left="720" w:hanging="360"/>
      </w:pPr>
      <w:rPr>
        <w:rFonts w:ascii="Symbol" w:hAnsi="Symbol" w:hint="default"/>
      </w:rPr>
    </w:lvl>
    <w:lvl w:ilvl="1" w:tplc="34090003">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50" w15:restartNumberingAfterBreak="0">
    <w:nsid w:val="51F034DF"/>
    <w:multiLevelType w:val="multilevel"/>
    <w:tmpl w:val="86B2CC92"/>
    <w:lvl w:ilvl="0">
      <w:start w:val="1"/>
      <w:numFmt w:val="decimal"/>
      <w:lvlText w:val="%1."/>
      <w:lvlJc w:val="left"/>
      <w:pPr>
        <w:tabs>
          <w:tab w:val="num" w:pos="720"/>
        </w:tabs>
        <w:ind w:left="720" w:hanging="360"/>
      </w:pPr>
      <w:rPr>
        <w:b w:val="0"/>
      </w:rPr>
    </w:lvl>
    <w:lvl w:ilvl="1">
      <w:start w:val="1"/>
      <w:numFmt w:val="bullet"/>
      <w:lvlText w:val=""/>
      <w:lvlJc w:val="left"/>
      <w:pPr>
        <w:tabs>
          <w:tab w:val="num" w:pos="1080"/>
        </w:tabs>
        <w:ind w:left="1080" w:hanging="360"/>
      </w:pPr>
      <w:rPr>
        <w:rFonts w:ascii="Symbol" w:hAnsi="Symbol" w:hint="default"/>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1" w15:restartNumberingAfterBreak="0">
    <w:nsid w:val="53330886"/>
    <w:multiLevelType w:val="hybridMultilevel"/>
    <w:tmpl w:val="620AABD8"/>
    <w:lvl w:ilvl="0" w:tplc="3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58BC671A"/>
    <w:multiLevelType w:val="hybridMultilevel"/>
    <w:tmpl w:val="4DCE466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53" w15:restartNumberingAfterBreak="0">
    <w:nsid w:val="58DB0141"/>
    <w:multiLevelType w:val="hybridMultilevel"/>
    <w:tmpl w:val="E4507D22"/>
    <w:lvl w:ilvl="0" w:tplc="EA2AED8E">
      <w:start w:val="1"/>
      <w:numFmt w:val="decimal"/>
      <w:lvlText w:val="%1."/>
      <w:lvlJc w:val="left"/>
      <w:pPr>
        <w:ind w:left="720" w:hanging="360"/>
      </w:pPr>
      <w:rPr>
        <w:rFonts w:hint="default"/>
        <w:u w:val="single"/>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54" w15:restartNumberingAfterBreak="0">
    <w:nsid w:val="5BC9779E"/>
    <w:multiLevelType w:val="hybridMultilevel"/>
    <w:tmpl w:val="7F1A8750"/>
    <w:lvl w:ilvl="0" w:tplc="FFFFFFFF">
      <w:start w:val="5"/>
      <w:numFmt w:val="bullet"/>
      <w:lvlText w:val="-"/>
      <w:lvlJc w:val="left"/>
      <w:pPr>
        <w:ind w:left="720" w:hanging="360"/>
      </w:pPr>
      <w:rPr>
        <w:rFonts w:ascii="Times New Roman" w:hAnsi="Times New Roman" w:cs="Times New Roman" w:hint="default"/>
        <w:caps w:val="0"/>
        <w:strike w:val="0"/>
        <w:dstrike w:val="0"/>
        <w:vanish w:val="0"/>
        <w:sz w:val="28"/>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5BEB10EE"/>
    <w:multiLevelType w:val="hybridMultilevel"/>
    <w:tmpl w:val="8A36CD9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C4755F8"/>
    <w:multiLevelType w:val="hybridMultilevel"/>
    <w:tmpl w:val="82789DFE"/>
    <w:lvl w:ilvl="0" w:tplc="20608478">
      <w:start w:val="1"/>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CEF7CB7"/>
    <w:multiLevelType w:val="multilevel"/>
    <w:tmpl w:val="5EDA6FD8"/>
    <w:lvl w:ilvl="0">
      <w:start w:val="1"/>
      <w:numFmt w:val="decimal"/>
      <w:lvlText w:val="%1"/>
      <w:lvlJc w:val="left"/>
      <w:pPr>
        <w:ind w:left="432" w:hanging="432"/>
      </w:pPr>
    </w:lvl>
    <w:lvl w:ilvl="1">
      <w:start w:val="1"/>
      <w:numFmt w:val="decimal"/>
      <w:lvlText w:val="%1.%2"/>
      <w:lvlJc w:val="left"/>
      <w:pPr>
        <w:ind w:left="1116" w:hanging="576"/>
      </w:pPr>
      <w:rPr>
        <w:lang w:val="vi-VN"/>
      </w:rPr>
    </w:lvl>
    <w:lvl w:ilvl="2">
      <w:start w:val="1"/>
      <w:numFmt w:val="decimal"/>
      <w:lvlText w:val="%1.%2.%3"/>
      <w:lvlJc w:val="left"/>
      <w:pPr>
        <w:ind w:left="7830" w:hanging="720"/>
      </w:pPr>
      <w:rPr>
        <w:lang w:val="en-US"/>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8" w15:restartNumberingAfterBreak="0">
    <w:nsid w:val="5D1E0D44"/>
    <w:multiLevelType w:val="hybridMultilevel"/>
    <w:tmpl w:val="2516FF60"/>
    <w:name w:val="WW8Num542"/>
    <w:lvl w:ilvl="0" w:tplc="04070003">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59" w15:restartNumberingAfterBreak="0">
    <w:nsid w:val="5D9037A4"/>
    <w:multiLevelType w:val="hybridMultilevel"/>
    <w:tmpl w:val="836C57E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0" w15:restartNumberingAfterBreak="0">
    <w:nsid w:val="5DDF07F6"/>
    <w:multiLevelType w:val="hybridMultilevel"/>
    <w:tmpl w:val="421EE346"/>
    <w:lvl w:ilvl="0" w:tplc="5BC293A4">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ECE4A84"/>
    <w:multiLevelType w:val="hybridMultilevel"/>
    <w:tmpl w:val="CD98E40E"/>
    <w:lvl w:ilvl="0" w:tplc="FFFFFFFF">
      <w:start w:val="1"/>
      <w:numFmt w:val="bullet"/>
      <w:lvlText w:val=""/>
      <w:lvlJc w:val="left"/>
      <w:pPr>
        <w:tabs>
          <w:tab w:val="num" w:pos="720"/>
        </w:tabs>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62" w15:restartNumberingAfterBreak="0">
    <w:nsid w:val="5EFF2020"/>
    <w:multiLevelType w:val="hybridMultilevel"/>
    <w:tmpl w:val="5EA8E1C2"/>
    <w:lvl w:ilvl="0" w:tplc="397A6DD8">
      <w:start w:val="1"/>
      <w:numFmt w:val="lowerLetter"/>
      <w:lvlText w:val="(%1)"/>
      <w:lvlJc w:val="left"/>
      <w:pPr>
        <w:ind w:left="720" w:hanging="360"/>
      </w:pPr>
      <w:rPr>
        <w:rFonts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63" w15:restartNumberingAfterBreak="0">
    <w:nsid w:val="6071126B"/>
    <w:multiLevelType w:val="multilevel"/>
    <w:tmpl w:val="283A8AB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4" w15:restartNumberingAfterBreak="0">
    <w:nsid w:val="61204141"/>
    <w:multiLevelType w:val="hybridMultilevel"/>
    <w:tmpl w:val="CB5C2C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4C775B7"/>
    <w:multiLevelType w:val="hybridMultilevel"/>
    <w:tmpl w:val="75860310"/>
    <w:lvl w:ilvl="0" w:tplc="34090001">
      <w:start w:val="1"/>
      <w:numFmt w:val="bullet"/>
      <w:lvlText w:val=""/>
      <w:lvlJc w:val="left"/>
      <w:pPr>
        <w:ind w:left="1068" w:hanging="360"/>
      </w:pPr>
      <w:rPr>
        <w:rFonts w:ascii="Symbol" w:hAnsi="Symbol" w:hint="default"/>
      </w:rPr>
    </w:lvl>
    <w:lvl w:ilvl="1" w:tplc="34090003">
      <w:start w:val="1"/>
      <w:numFmt w:val="bullet"/>
      <w:lvlText w:val="o"/>
      <w:lvlJc w:val="left"/>
      <w:pPr>
        <w:ind w:left="1788" w:hanging="360"/>
      </w:pPr>
      <w:rPr>
        <w:rFonts w:ascii="Courier New" w:hAnsi="Courier New" w:cs="Courier New" w:hint="default"/>
      </w:rPr>
    </w:lvl>
    <w:lvl w:ilvl="2" w:tplc="34090005" w:tentative="1">
      <w:start w:val="1"/>
      <w:numFmt w:val="bullet"/>
      <w:lvlText w:val=""/>
      <w:lvlJc w:val="left"/>
      <w:pPr>
        <w:ind w:left="2508" w:hanging="360"/>
      </w:pPr>
      <w:rPr>
        <w:rFonts w:ascii="Wingdings" w:hAnsi="Wingdings" w:hint="default"/>
      </w:rPr>
    </w:lvl>
    <w:lvl w:ilvl="3" w:tplc="34090001" w:tentative="1">
      <w:start w:val="1"/>
      <w:numFmt w:val="bullet"/>
      <w:lvlText w:val=""/>
      <w:lvlJc w:val="left"/>
      <w:pPr>
        <w:ind w:left="3228" w:hanging="360"/>
      </w:pPr>
      <w:rPr>
        <w:rFonts w:ascii="Symbol" w:hAnsi="Symbol" w:hint="default"/>
      </w:rPr>
    </w:lvl>
    <w:lvl w:ilvl="4" w:tplc="34090003" w:tentative="1">
      <w:start w:val="1"/>
      <w:numFmt w:val="bullet"/>
      <w:lvlText w:val="o"/>
      <w:lvlJc w:val="left"/>
      <w:pPr>
        <w:ind w:left="3948" w:hanging="360"/>
      </w:pPr>
      <w:rPr>
        <w:rFonts w:ascii="Courier New" w:hAnsi="Courier New" w:cs="Courier New" w:hint="default"/>
      </w:rPr>
    </w:lvl>
    <w:lvl w:ilvl="5" w:tplc="34090005" w:tentative="1">
      <w:start w:val="1"/>
      <w:numFmt w:val="bullet"/>
      <w:lvlText w:val=""/>
      <w:lvlJc w:val="left"/>
      <w:pPr>
        <w:ind w:left="4668" w:hanging="360"/>
      </w:pPr>
      <w:rPr>
        <w:rFonts w:ascii="Wingdings" w:hAnsi="Wingdings" w:hint="default"/>
      </w:rPr>
    </w:lvl>
    <w:lvl w:ilvl="6" w:tplc="34090001" w:tentative="1">
      <w:start w:val="1"/>
      <w:numFmt w:val="bullet"/>
      <w:lvlText w:val=""/>
      <w:lvlJc w:val="left"/>
      <w:pPr>
        <w:ind w:left="5388" w:hanging="360"/>
      </w:pPr>
      <w:rPr>
        <w:rFonts w:ascii="Symbol" w:hAnsi="Symbol" w:hint="default"/>
      </w:rPr>
    </w:lvl>
    <w:lvl w:ilvl="7" w:tplc="34090003" w:tentative="1">
      <w:start w:val="1"/>
      <w:numFmt w:val="bullet"/>
      <w:lvlText w:val="o"/>
      <w:lvlJc w:val="left"/>
      <w:pPr>
        <w:ind w:left="6108" w:hanging="360"/>
      </w:pPr>
      <w:rPr>
        <w:rFonts w:ascii="Courier New" w:hAnsi="Courier New" w:cs="Courier New" w:hint="default"/>
      </w:rPr>
    </w:lvl>
    <w:lvl w:ilvl="8" w:tplc="34090005" w:tentative="1">
      <w:start w:val="1"/>
      <w:numFmt w:val="bullet"/>
      <w:lvlText w:val=""/>
      <w:lvlJc w:val="left"/>
      <w:pPr>
        <w:ind w:left="6828" w:hanging="360"/>
      </w:pPr>
      <w:rPr>
        <w:rFonts w:ascii="Wingdings" w:hAnsi="Wingdings" w:hint="default"/>
      </w:rPr>
    </w:lvl>
  </w:abstractNum>
  <w:abstractNum w:abstractNumId="66" w15:restartNumberingAfterBreak="0">
    <w:nsid w:val="66952EFD"/>
    <w:multiLevelType w:val="hybridMultilevel"/>
    <w:tmpl w:val="54584C20"/>
    <w:lvl w:ilvl="0" w:tplc="51DE03D2">
      <w:start w:val="1"/>
      <w:numFmt w:val="decimal"/>
      <w:lvlText w:val="%1)"/>
      <w:lvlJc w:val="left"/>
      <w:pPr>
        <w:tabs>
          <w:tab w:val="num" w:pos="360"/>
        </w:tabs>
        <w:ind w:left="360" w:hanging="360"/>
      </w:pPr>
    </w:lvl>
    <w:lvl w:ilvl="1" w:tplc="04070019">
      <w:start w:val="1"/>
      <w:numFmt w:val="lowerLetter"/>
      <w:lvlText w:val="%2."/>
      <w:lvlJc w:val="left"/>
      <w:pPr>
        <w:tabs>
          <w:tab w:val="num" w:pos="1440"/>
        </w:tabs>
        <w:ind w:left="1440" w:hanging="360"/>
      </w:pPr>
    </w:lvl>
    <w:lvl w:ilvl="2" w:tplc="EB469964">
      <w:start w:val="1"/>
      <w:numFmt w:val="lowerLetter"/>
      <w:lvlText w:val="%3)"/>
      <w:lvlJc w:val="left"/>
      <w:pPr>
        <w:tabs>
          <w:tab w:val="num" w:pos="2340"/>
        </w:tabs>
        <w:ind w:left="2340" w:hanging="360"/>
      </w:pPr>
    </w:lvl>
    <w:lvl w:ilvl="3" w:tplc="F50677F0">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67" w15:restartNumberingAfterBreak="0">
    <w:nsid w:val="678363E4"/>
    <w:multiLevelType w:val="hybridMultilevel"/>
    <w:tmpl w:val="52608848"/>
    <w:lvl w:ilvl="0" w:tplc="833058F6">
      <w:numFmt w:val="bullet"/>
      <w:lvlText w:val="-"/>
      <w:lvlJc w:val="left"/>
      <w:pPr>
        <w:tabs>
          <w:tab w:val="num" w:pos="720"/>
        </w:tabs>
        <w:ind w:left="720" w:hanging="360"/>
      </w:pPr>
      <w:rPr>
        <w:rFonts w:ascii="inherit" w:eastAsia="Times New Roman" w:hAnsi="inherit" w:cs="Tahoma"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69274224"/>
    <w:multiLevelType w:val="hybridMultilevel"/>
    <w:tmpl w:val="0C32588C"/>
    <w:lvl w:ilvl="0" w:tplc="1BCA8484">
      <w:start w:val="1"/>
      <w:numFmt w:val="lowerRoman"/>
      <w:lvlText w:val="%1)"/>
      <w:lvlJc w:val="left"/>
      <w:pPr>
        <w:tabs>
          <w:tab w:val="num" w:pos="-190"/>
        </w:tabs>
        <w:ind w:left="-188" w:hanging="96"/>
      </w:pPr>
    </w:lvl>
    <w:lvl w:ilvl="1" w:tplc="848A1B98">
      <w:start w:val="1"/>
      <w:numFmt w:val="lowerRoman"/>
      <w:lvlText w:val="%2)"/>
      <w:lvlJc w:val="left"/>
      <w:pPr>
        <w:tabs>
          <w:tab w:val="num" w:pos="1080"/>
        </w:tabs>
        <w:ind w:left="1080" w:hanging="360"/>
      </w:pPr>
    </w:lvl>
    <w:lvl w:ilvl="2" w:tplc="0407001B">
      <w:start w:val="1"/>
      <w:numFmt w:val="lowerRoman"/>
      <w:lvlText w:val="%3."/>
      <w:lvlJc w:val="right"/>
      <w:pPr>
        <w:tabs>
          <w:tab w:val="num" w:pos="1876"/>
        </w:tabs>
        <w:ind w:left="1876" w:hanging="180"/>
      </w:pPr>
    </w:lvl>
    <w:lvl w:ilvl="3" w:tplc="0407000F">
      <w:start w:val="1"/>
      <w:numFmt w:val="decimal"/>
      <w:lvlText w:val="%4."/>
      <w:lvlJc w:val="left"/>
      <w:pPr>
        <w:tabs>
          <w:tab w:val="num" w:pos="2596"/>
        </w:tabs>
        <w:ind w:left="2596" w:hanging="360"/>
      </w:pPr>
    </w:lvl>
    <w:lvl w:ilvl="4" w:tplc="04070019">
      <w:start w:val="1"/>
      <w:numFmt w:val="lowerLetter"/>
      <w:lvlText w:val="%5."/>
      <w:lvlJc w:val="left"/>
      <w:pPr>
        <w:tabs>
          <w:tab w:val="num" w:pos="3316"/>
        </w:tabs>
        <w:ind w:left="3316" w:hanging="360"/>
      </w:pPr>
    </w:lvl>
    <w:lvl w:ilvl="5" w:tplc="0407001B">
      <w:start w:val="1"/>
      <w:numFmt w:val="lowerRoman"/>
      <w:lvlText w:val="%6."/>
      <w:lvlJc w:val="right"/>
      <w:pPr>
        <w:tabs>
          <w:tab w:val="num" w:pos="4036"/>
        </w:tabs>
        <w:ind w:left="4036" w:hanging="180"/>
      </w:pPr>
    </w:lvl>
    <w:lvl w:ilvl="6" w:tplc="0407000F">
      <w:start w:val="1"/>
      <w:numFmt w:val="decimal"/>
      <w:lvlText w:val="%7."/>
      <w:lvlJc w:val="left"/>
      <w:pPr>
        <w:tabs>
          <w:tab w:val="num" w:pos="4756"/>
        </w:tabs>
        <w:ind w:left="4756" w:hanging="360"/>
      </w:pPr>
    </w:lvl>
    <w:lvl w:ilvl="7" w:tplc="04070019">
      <w:start w:val="1"/>
      <w:numFmt w:val="lowerLetter"/>
      <w:lvlText w:val="%8."/>
      <w:lvlJc w:val="left"/>
      <w:pPr>
        <w:tabs>
          <w:tab w:val="num" w:pos="5476"/>
        </w:tabs>
        <w:ind w:left="5476" w:hanging="360"/>
      </w:pPr>
    </w:lvl>
    <w:lvl w:ilvl="8" w:tplc="0407001B">
      <w:start w:val="1"/>
      <w:numFmt w:val="lowerRoman"/>
      <w:lvlText w:val="%9."/>
      <w:lvlJc w:val="right"/>
      <w:pPr>
        <w:tabs>
          <w:tab w:val="num" w:pos="6196"/>
        </w:tabs>
        <w:ind w:left="6196" w:hanging="180"/>
      </w:pPr>
    </w:lvl>
  </w:abstractNum>
  <w:abstractNum w:abstractNumId="69" w15:restartNumberingAfterBreak="0">
    <w:nsid w:val="693B4CE5"/>
    <w:multiLevelType w:val="hybridMultilevel"/>
    <w:tmpl w:val="13923E1A"/>
    <w:lvl w:ilvl="0" w:tplc="34090001">
      <w:start w:val="1"/>
      <w:numFmt w:val="bullet"/>
      <w:lvlText w:val=""/>
      <w:lvlJc w:val="left"/>
      <w:pPr>
        <w:ind w:left="360" w:hanging="360"/>
      </w:pPr>
      <w:rPr>
        <w:rFonts w:ascii="Symbol" w:hAnsi="Symbol" w:hint="default"/>
      </w:rPr>
    </w:lvl>
    <w:lvl w:ilvl="1" w:tplc="34090003">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70" w15:restartNumberingAfterBreak="0">
    <w:nsid w:val="70FF23B9"/>
    <w:multiLevelType w:val="hybridMultilevel"/>
    <w:tmpl w:val="2EF609F6"/>
    <w:lvl w:ilvl="0" w:tplc="014E87E0">
      <w:start w:val="1"/>
      <w:numFmt w:val="decimal"/>
      <w:lvlText w:val="%1."/>
      <w:lvlJc w:val="left"/>
      <w:pPr>
        <w:ind w:left="720" w:hanging="360"/>
      </w:pPr>
    </w:lvl>
    <w:lvl w:ilvl="1" w:tplc="395CF426" w:tentative="1">
      <w:start w:val="1"/>
      <w:numFmt w:val="lowerLetter"/>
      <w:lvlText w:val="%2."/>
      <w:lvlJc w:val="left"/>
      <w:pPr>
        <w:ind w:left="1440" w:hanging="360"/>
      </w:pPr>
    </w:lvl>
    <w:lvl w:ilvl="2" w:tplc="FC98F852" w:tentative="1">
      <w:start w:val="1"/>
      <w:numFmt w:val="lowerRoman"/>
      <w:lvlText w:val="%3."/>
      <w:lvlJc w:val="right"/>
      <w:pPr>
        <w:ind w:left="2160" w:hanging="180"/>
      </w:pPr>
    </w:lvl>
    <w:lvl w:ilvl="3" w:tplc="0032F392">
      <w:start w:val="1"/>
      <w:numFmt w:val="decimal"/>
      <w:lvlText w:val="%4."/>
      <w:lvlJc w:val="left"/>
      <w:pPr>
        <w:ind w:left="2880" w:hanging="360"/>
      </w:pPr>
    </w:lvl>
    <w:lvl w:ilvl="4" w:tplc="CB80699E" w:tentative="1">
      <w:start w:val="1"/>
      <w:numFmt w:val="lowerLetter"/>
      <w:lvlText w:val="%5."/>
      <w:lvlJc w:val="left"/>
      <w:pPr>
        <w:ind w:left="3600" w:hanging="360"/>
      </w:pPr>
    </w:lvl>
    <w:lvl w:ilvl="5" w:tplc="40D24C6E" w:tentative="1">
      <w:start w:val="1"/>
      <w:numFmt w:val="lowerRoman"/>
      <w:lvlText w:val="%6."/>
      <w:lvlJc w:val="right"/>
      <w:pPr>
        <w:ind w:left="4320" w:hanging="180"/>
      </w:pPr>
    </w:lvl>
    <w:lvl w:ilvl="6" w:tplc="81A03EE2" w:tentative="1">
      <w:start w:val="1"/>
      <w:numFmt w:val="decimal"/>
      <w:lvlText w:val="%7."/>
      <w:lvlJc w:val="left"/>
      <w:pPr>
        <w:ind w:left="5040" w:hanging="360"/>
      </w:pPr>
    </w:lvl>
    <w:lvl w:ilvl="7" w:tplc="C486CA4E" w:tentative="1">
      <w:start w:val="1"/>
      <w:numFmt w:val="lowerLetter"/>
      <w:lvlText w:val="%8."/>
      <w:lvlJc w:val="left"/>
      <w:pPr>
        <w:ind w:left="5760" w:hanging="360"/>
      </w:pPr>
    </w:lvl>
    <w:lvl w:ilvl="8" w:tplc="C10C7BBE" w:tentative="1">
      <w:start w:val="1"/>
      <w:numFmt w:val="lowerRoman"/>
      <w:lvlText w:val="%9."/>
      <w:lvlJc w:val="right"/>
      <w:pPr>
        <w:ind w:left="6480" w:hanging="180"/>
      </w:pPr>
    </w:lvl>
  </w:abstractNum>
  <w:abstractNum w:abstractNumId="71" w15:restartNumberingAfterBreak="0">
    <w:nsid w:val="75C979EE"/>
    <w:multiLevelType w:val="hybridMultilevel"/>
    <w:tmpl w:val="C9681D76"/>
    <w:lvl w:ilvl="0" w:tplc="D920213A">
      <w:start w:val="1"/>
      <w:numFmt w:val="lowerRoman"/>
      <w:lvlText w:val="%1)"/>
      <w:lvlJc w:val="left"/>
      <w:pPr>
        <w:ind w:left="720" w:hanging="360"/>
      </w:pPr>
      <w:rPr>
        <w:rFonts w:hint="default"/>
      </w:rPr>
    </w:lvl>
    <w:lvl w:ilvl="1" w:tplc="907A3124">
      <w:start w:val="1"/>
      <w:numFmt w:val="bullet"/>
      <w:lvlText w:val="o"/>
      <w:lvlJc w:val="left"/>
      <w:pPr>
        <w:ind w:left="1440" w:hanging="360"/>
      </w:pPr>
      <w:rPr>
        <w:rFonts w:ascii="Courier New" w:hAnsi="Courier New" w:cs="Courier New" w:hint="default"/>
      </w:rPr>
    </w:lvl>
    <w:lvl w:ilvl="2" w:tplc="B5C02B66">
      <w:start w:val="1"/>
      <w:numFmt w:val="bullet"/>
      <w:lvlText w:val=""/>
      <w:lvlJc w:val="left"/>
      <w:pPr>
        <w:ind w:left="2160" w:hanging="360"/>
      </w:pPr>
      <w:rPr>
        <w:rFonts w:ascii="Wingdings" w:hAnsi="Wingdings" w:hint="default"/>
      </w:rPr>
    </w:lvl>
    <w:lvl w:ilvl="3" w:tplc="4BB00EF2">
      <w:start w:val="1"/>
      <w:numFmt w:val="bullet"/>
      <w:lvlText w:val=""/>
      <w:lvlJc w:val="left"/>
      <w:pPr>
        <w:ind w:left="2880" w:hanging="360"/>
      </w:pPr>
      <w:rPr>
        <w:rFonts w:ascii="Symbol" w:hAnsi="Symbol" w:hint="default"/>
      </w:rPr>
    </w:lvl>
    <w:lvl w:ilvl="4" w:tplc="D00839DE">
      <w:start w:val="1"/>
      <w:numFmt w:val="bullet"/>
      <w:lvlText w:val="o"/>
      <w:lvlJc w:val="left"/>
      <w:pPr>
        <w:ind w:left="3600" w:hanging="360"/>
      </w:pPr>
      <w:rPr>
        <w:rFonts w:ascii="Courier New" w:hAnsi="Courier New" w:cs="Courier New" w:hint="default"/>
      </w:rPr>
    </w:lvl>
    <w:lvl w:ilvl="5" w:tplc="673A842A">
      <w:start w:val="1"/>
      <w:numFmt w:val="bullet"/>
      <w:lvlText w:val=""/>
      <w:lvlJc w:val="left"/>
      <w:pPr>
        <w:ind w:left="4320" w:hanging="360"/>
      </w:pPr>
      <w:rPr>
        <w:rFonts w:ascii="Wingdings" w:hAnsi="Wingdings" w:hint="default"/>
      </w:rPr>
    </w:lvl>
    <w:lvl w:ilvl="6" w:tplc="DAA8DD3E">
      <w:start w:val="1"/>
      <w:numFmt w:val="bullet"/>
      <w:lvlText w:val=""/>
      <w:lvlJc w:val="left"/>
      <w:pPr>
        <w:ind w:left="5040" w:hanging="360"/>
      </w:pPr>
      <w:rPr>
        <w:rFonts w:ascii="Symbol" w:hAnsi="Symbol" w:hint="default"/>
      </w:rPr>
    </w:lvl>
    <w:lvl w:ilvl="7" w:tplc="452AD730">
      <w:start w:val="1"/>
      <w:numFmt w:val="bullet"/>
      <w:lvlText w:val="o"/>
      <w:lvlJc w:val="left"/>
      <w:pPr>
        <w:ind w:left="5760" w:hanging="360"/>
      </w:pPr>
      <w:rPr>
        <w:rFonts w:ascii="Courier New" w:hAnsi="Courier New" w:cs="Courier New" w:hint="default"/>
      </w:rPr>
    </w:lvl>
    <w:lvl w:ilvl="8" w:tplc="EE000660">
      <w:start w:val="1"/>
      <w:numFmt w:val="bullet"/>
      <w:lvlText w:val=""/>
      <w:lvlJc w:val="left"/>
      <w:pPr>
        <w:ind w:left="6480" w:hanging="360"/>
      </w:pPr>
      <w:rPr>
        <w:rFonts w:ascii="Wingdings" w:hAnsi="Wingdings" w:hint="default"/>
      </w:rPr>
    </w:lvl>
  </w:abstractNum>
  <w:abstractNum w:abstractNumId="72" w15:restartNumberingAfterBreak="0">
    <w:nsid w:val="76190017"/>
    <w:multiLevelType w:val="hybridMultilevel"/>
    <w:tmpl w:val="8EBA19D8"/>
    <w:lvl w:ilvl="0" w:tplc="0409000F">
      <w:start w:val="1"/>
      <w:numFmt w:val="bullet"/>
      <w:lvlText w:val="-"/>
      <w:lvlJc w:val="left"/>
      <w:pPr>
        <w:ind w:left="720" w:hanging="360"/>
      </w:pPr>
      <w:rPr>
        <w:rFonts w:ascii="Swis721 LtEx BT" w:hAnsi="Swis721 LtEx BT" w:hint="default"/>
        <w:sz w:val="18"/>
        <w:szCs w:val="32"/>
      </w:rPr>
    </w:lvl>
    <w:lvl w:ilvl="1" w:tplc="04090019">
      <w:start w:val="1"/>
      <w:numFmt w:val="bullet"/>
      <w:lvlText w:val="o"/>
      <w:lvlJc w:val="left"/>
      <w:pPr>
        <w:ind w:left="1440" w:hanging="360"/>
      </w:pPr>
      <w:rPr>
        <w:rFonts w:ascii="Courier New" w:hAnsi="Courier New" w:cs="PMingLiU"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PMingLiU"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PMingLiU" w:hint="default"/>
      </w:rPr>
    </w:lvl>
    <w:lvl w:ilvl="8" w:tplc="0409001B">
      <w:start w:val="1"/>
      <w:numFmt w:val="bullet"/>
      <w:lvlText w:val=""/>
      <w:lvlJc w:val="left"/>
      <w:pPr>
        <w:ind w:left="6480" w:hanging="360"/>
      </w:pPr>
      <w:rPr>
        <w:rFonts w:ascii="Wingdings" w:hAnsi="Wingdings" w:hint="default"/>
      </w:rPr>
    </w:lvl>
  </w:abstractNum>
  <w:abstractNum w:abstractNumId="73" w15:restartNumberingAfterBreak="0">
    <w:nsid w:val="76670DE4"/>
    <w:multiLevelType w:val="hybridMultilevel"/>
    <w:tmpl w:val="6D2CA6E4"/>
    <w:lvl w:ilvl="0" w:tplc="15D4BC9A">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A5F54DE"/>
    <w:multiLevelType w:val="hybridMultilevel"/>
    <w:tmpl w:val="34AC2C34"/>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75" w15:restartNumberingAfterBreak="0">
    <w:nsid w:val="7BC804C1"/>
    <w:multiLevelType w:val="hybridMultilevel"/>
    <w:tmpl w:val="366416D8"/>
    <w:lvl w:ilvl="0" w:tplc="C62E59BA">
      <w:numFmt w:val="bullet"/>
      <w:lvlText w:val="-"/>
      <w:lvlJc w:val="left"/>
      <w:pPr>
        <w:tabs>
          <w:tab w:val="num" w:pos="720"/>
        </w:tabs>
        <w:ind w:left="720" w:hanging="360"/>
      </w:pPr>
      <w:rPr>
        <w:rFonts w:ascii="Times New Roman" w:hAnsi="Times New Roman" w:cs="Times New Roman" w:hint="default"/>
        <w:color w:val="auto"/>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7BEF61B6"/>
    <w:multiLevelType w:val="hybridMultilevel"/>
    <w:tmpl w:val="C6205ACA"/>
    <w:name w:val="WW8Num2522"/>
    <w:lvl w:ilvl="0" w:tplc="0409000F">
      <w:numFmt w:val="bullet"/>
      <w:lvlText w:val="-"/>
      <w:lvlJc w:val="left"/>
      <w:pPr>
        <w:tabs>
          <w:tab w:val="num" w:pos="720"/>
        </w:tabs>
        <w:ind w:left="720" w:hanging="360"/>
      </w:pPr>
      <w:rPr>
        <w:rFonts w:ascii="Times New Roman" w:hAnsi="Times New Roman" w:cs="Times New Roman" w:hint="default"/>
        <w:color w:val="auto"/>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7E9C691C"/>
    <w:multiLevelType w:val="multilevel"/>
    <w:tmpl w:val="27CC2418"/>
    <w:lvl w:ilvl="0">
      <w:start w:val="1"/>
      <w:numFmt w:val="decimal"/>
      <w:lvlText w:val="%1."/>
      <w:lvlJc w:val="left"/>
      <w:pPr>
        <w:tabs>
          <w:tab w:val="num" w:pos="720"/>
        </w:tabs>
        <w:ind w:left="720" w:hanging="360"/>
      </w:pPr>
      <w:rPr>
        <w:b w:val="0"/>
      </w:rPr>
    </w:lvl>
    <w:lvl w:ilvl="1">
      <w:start w:val="1"/>
      <w:numFmt w:val="bullet"/>
      <w:lvlText w:val=""/>
      <w:lvlJc w:val="left"/>
      <w:pPr>
        <w:tabs>
          <w:tab w:val="num" w:pos="1080"/>
        </w:tabs>
        <w:ind w:left="1080" w:hanging="360"/>
      </w:pPr>
      <w:rPr>
        <w:rFonts w:ascii="Symbol" w:hAnsi="Symbol"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8" w15:restartNumberingAfterBreak="0">
    <w:nsid w:val="7EC34A72"/>
    <w:multiLevelType w:val="hybridMultilevel"/>
    <w:tmpl w:val="5ED442C8"/>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num w:numId="1">
    <w:abstractNumId w:val="57"/>
  </w:num>
  <w:num w:numId="2">
    <w:abstractNumId w:val="70"/>
  </w:num>
  <w:num w:numId="3">
    <w:abstractNumId w:val="32"/>
  </w:num>
  <w:num w:numId="4">
    <w:abstractNumId w:val="41"/>
  </w:num>
  <w:num w:numId="5">
    <w:abstractNumId w:val="3"/>
  </w:num>
  <w:num w:numId="6">
    <w:abstractNumId w:val="5"/>
  </w:num>
  <w:num w:numId="7">
    <w:abstractNumId w:val="18"/>
  </w:num>
  <w:num w:numId="8">
    <w:abstractNumId w:val="19"/>
  </w:num>
  <w:num w:numId="9">
    <w:abstractNumId w:val="25"/>
  </w:num>
  <w:num w:numId="10">
    <w:abstractNumId w:val="27"/>
  </w:num>
  <w:num w:numId="11">
    <w:abstractNumId w:val="69"/>
  </w:num>
  <w:num w:numId="12">
    <w:abstractNumId w:val="29"/>
  </w:num>
  <w:num w:numId="13">
    <w:abstractNumId w:val="78"/>
  </w:num>
  <w:num w:numId="14">
    <w:abstractNumId w:val="12"/>
  </w:num>
  <w:num w:numId="15">
    <w:abstractNumId w:val="65"/>
  </w:num>
  <w:num w:numId="16">
    <w:abstractNumId w:val="22"/>
  </w:num>
  <w:num w:numId="17">
    <w:abstractNumId w:val="16"/>
  </w:num>
  <w:num w:numId="18">
    <w:abstractNumId w:val="61"/>
  </w:num>
  <w:num w:numId="19">
    <w:abstractNumId w:val="50"/>
  </w:num>
  <w:num w:numId="20">
    <w:abstractNumId w:val="53"/>
  </w:num>
  <w:num w:numId="21">
    <w:abstractNumId w:val="63"/>
  </w:num>
  <w:num w:numId="22">
    <w:abstractNumId w:val="26"/>
  </w:num>
  <w:num w:numId="23">
    <w:abstractNumId w:val="47"/>
  </w:num>
  <w:num w:numId="24">
    <w:abstractNumId w:val="13"/>
  </w:num>
  <w:num w:numId="25">
    <w:abstractNumId w:val="77"/>
  </w:num>
  <w:num w:numId="26">
    <w:abstractNumId w:val="14"/>
  </w:num>
  <w:num w:numId="27">
    <w:abstractNumId w:val="48"/>
  </w:num>
  <w:num w:numId="28">
    <w:abstractNumId w:val="62"/>
  </w:num>
  <w:num w:numId="29">
    <w:abstractNumId w:val="43"/>
  </w:num>
  <w:num w:numId="30">
    <w:abstractNumId w:val="73"/>
  </w:num>
  <w:num w:numId="31">
    <w:abstractNumId w:val="72"/>
  </w:num>
  <w:num w:numId="3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1"/>
  </w:num>
  <w:num w:numId="37">
    <w:abstractNumId w:val="39"/>
  </w:num>
  <w:num w:numId="38">
    <w:abstractNumId w:val="9"/>
  </w:num>
  <w:num w:numId="39">
    <w:abstractNumId w:val="52"/>
  </w:num>
  <w:num w:numId="40">
    <w:abstractNumId w:val="42"/>
  </w:num>
  <w:num w:numId="41">
    <w:abstractNumId w:val="58"/>
  </w:num>
  <w:num w:numId="42">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0"/>
  </w:num>
  <w:num w:numId="44">
    <w:abstractNumId w:val="35"/>
  </w:num>
  <w:num w:numId="45">
    <w:abstractNumId w:val="55"/>
  </w:num>
  <w:num w:numId="46">
    <w:abstractNumId w:val="56"/>
  </w:num>
  <w:num w:numId="47">
    <w:abstractNumId w:val="64"/>
  </w:num>
  <w:num w:numId="48">
    <w:abstractNumId w:val="46"/>
  </w:num>
  <w:num w:numId="49">
    <w:abstractNumId w:val="33"/>
  </w:num>
  <w:num w:numId="50">
    <w:abstractNumId w:val="44"/>
  </w:num>
  <w:num w:numId="51">
    <w:abstractNumId w:val="8"/>
  </w:num>
  <w:num w:numId="52">
    <w:abstractNumId w:val="37"/>
  </w:num>
  <w:num w:numId="53">
    <w:abstractNumId w:val="28"/>
  </w:num>
  <w:num w:numId="54">
    <w:abstractNumId w:val="34"/>
  </w:num>
  <w:num w:numId="55">
    <w:abstractNumId w:val="49"/>
  </w:num>
  <w:num w:numId="56">
    <w:abstractNumId w:val="60"/>
  </w:num>
  <w:num w:numId="57">
    <w:abstractNumId w:val="59"/>
  </w:num>
  <w:num w:numId="58">
    <w:abstractNumId w:val="36"/>
  </w:num>
  <w:num w:numId="59">
    <w:abstractNumId w:val="51"/>
  </w:num>
  <w:num w:numId="60">
    <w:abstractNumId w:val="30"/>
  </w:num>
  <w:num w:numId="61">
    <w:abstractNumId w:val="74"/>
  </w:num>
  <w:num w:numId="62">
    <w:abstractNumId w:val="7"/>
  </w:num>
  <w:num w:numId="63">
    <w:abstractNumId w:val="54"/>
  </w:num>
  <w:num w:numId="64">
    <w:abstractNumId w:val="11"/>
  </w:num>
  <w:num w:numId="65">
    <w:abstractNumId w:val="24"/>
  </w:num>
  <w:num w:numId="66">
    <w:abstractNumId w:val="67"/>
  </w:num>
  <w:num w:numId="67">
    <w:abstractNumId w:val="17"/>
  </w:num>
  <w:num w:numId="68">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0"/>
  </w:num>
  <w:num w:numId="70">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6"/>
  </w:num>
  <w:num w:numId="72">
    <w:abstractNumId w:val="21"/>
  </w:num>
  <w:num w:numId="73">
    <w:abstractNumId w:val="23"/>
  </w:num>
  <w:num w:numId="74">
    <w:abstractNumId w:val="75"/>
  </w:num>
  <w:numIdMacAtCleanup w:val="7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ien">
    <w15:presenceInfo w15:providerId="None" w15:userId="Lie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activeWritingStyle w:appName="MSWord" w:lang="en-GB" w:vendorID="64" w:dllVersion="131078" w:nlCheck="1" w:checkStyle="0"/>
  <w:activeWritingStyle w:appName="MSWord" w:lang="en-US" w:vendorID="64" w:dllVersion="131078" w:nlCheck="1" w:checkStyle="1"/>
  <w:activeWritingStyle w:appName="MSWord" w:lang="en-AU" w:vendorID="64" w:dllVersion="131078" w:nlCheck="1" w:checkStyle="1"/>
  <w:activeWritingStyle w:appName="MSWord" w:lang="es-PR" w:vendorID="64" w:dllVersion="131078" w:nlCheck="1" w:checkStyle="1"/>
  <w:activeWritingStyle w:appName="MSWord" w:lang="fr-FR" w:vendorID="64" w:dllVersion="131078" w:nlCheck="1" w:checkStyle="1"/>
  <w:activeWritingStyle w:appName="MSWord" w:lang="en-PH" w:vendorID="64" w:dllVersion="131078" w:nlCheck="1" w:checkStyle="1"/>
  <w:proofState w:spelling="clean"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trackRevisions/>
  <w:doNotTrackFormatting/>
  <w:defaultTabStop w:val="708"/>
  <w:hyphenationZone w:val="425"/>
  <w:drawingGridHorizontalSpacing w:val="13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789B"/>
    <w:rsid w:val="00002B5E"/>
    <w:rsid w:val="0000360F"/>
    <w:rsid w:val="00003746"/>
    <w:rsid w:val="00007E7C"/>
    <w:rsid w:val="00013B70"/>
    <w:rsid w:val="00014703"/>
    <w:rsid w:val="00016F9A"/>
    <w:rsid w:val="00017944"/>
    <w:rsid w:val="0002089C"/>
    <w:rsid w:val="000217F9"/>
    <w:rsid w:val="0002519E"/>
    <w:rsid w:val="00025ECE"/>
    <w:rsid w:val="0002624D"/>
    <w:rsid w:val="00030AF2"/>
    <w:rsid w:val="00030E42"/>
    <w:rsid w:val="0003167A"/>
    <w:rsid w:val="00034761"/>
    <w:rsid w:val="0003789B"/>
    <w:rsid w:val="00044A65"/>
    <w:rsid w:val="00045B5A"/>
    <w:rsid w:val="000469CD"/>
    <w:rsid w:val="00050865"/>
    <w:rsid w:val="00051BD7"/>
    <w:rsid w:val="00056714"/>
    <w:rsid w:val="0005683A"/>
    <w:rsid w:val="00056EBF"/>
    <w:rsid w:val="00060C39"/>
    <w:rsid w:val="000638B4"/>
    <w:rsid w:val="00065441"/>
    <w:rsid w:val="0006559B"/>
    <w:rsid w:val="00070205"/>
    <w:rsid w:val="00077990"/>
    <w:rsid w:val="00082670"/>
    <w:rsid w:val="0008305A"/>
    <w:rsid w:val="00083F2C"/>
    <w:rsid w:val="00085CD8"/>
    <w:rsid w:val="00086063"/>
    <w:rsid w:val="00087608"/>
    <w:rsid w:val="000905F1"/>
    <w:rsid w:val="00091836"/>
    <w:rsid w:val="00096115"/>
    <w:rsid w:val="00097D73"/>
    <w:rsid w:val="000A007D"/>
    <w:rsid w:val="000A00C5"/>
    <w:rsid w:val="000A09A9"/>
    <w:rsid w:val="000A0D2D"/>
    <w:rsid w:val="000A14C0"/>
    <w:rsid w:val="000A1B52"/>
    <w:rsid w:val="000A26CD"/>
    <w:rsid w:val="000A26E2"/>
    <w:rsid w:val="000A347E"/>
    <w:rsid w:val="000A498C"/>
    <w:rsid w:val="000A57DE"/>
    <w:rsid w:val="000A6319"/>
    <w:rsid w:val="000A7469"/>
    <w:rsid w:val="000A7BF2"/>
    <w:rsid w:val="000B0F9B"/>
    <w:rsid w:val="000B27E8"/>
    <w:rsid w:val="000B3539"/>
    <w:rsid w:val="000B5E6B"/>
    <w:rsid w:val="000B6A23"/>
    <w:rsid w:val="000B78C7"/>
    <w:rsid w:val="000C02E2"/>
    <w:rsid w:val="000C150F"/>
    <w:rsid w:val="000C2A33"/>
    <w:rsid w:val="000C7F05"/>
    <w:rsid w:val="000C7FAD"/>
    <w:rsid w:val="000D1048"/>
    <w:rsid w:val="000D1188"/>
    <w:rsid w:val="000D1492"/>
    <w:rsid w:val="000D1D51"/>
    <w:rsid w:val="000D55BD"/>
    <w:rsid w:val="000E3531"/>
    <w:rsid w:val="000E54EC"/>
    <w:rsid w:val="000E58E9"/>
    <w:rsid w:val="000F3B00"/>
    <w:rsid w:val="000F4BD8"/>
    <w:rsid w:val="000F543D"/>
    <w:rsid w:val="000F54B9"/>
    <w:rsid w:val="000F7A28"/>
    <w:rsid w:val="000F7B28"/>
    <w:rsid w:val="00100B1A"/>
    <w:rsid w:val="00101BA2"/>
    <w:rsid w:val="00101CE2"/>
    <w:rsid w:val="00103732"/>
    <w:rsid w:val="00103C90"/>
    <w:rsid w:val="00107B3E"/>
    <w:rsid w:val="001105B9"/>
    <w:rsid w:val="00110FD8"/>
    <w:rsid w:val="001113D1"/>
    <w:rsid w:val="001217E5"/>
    <w:rsid w:val="00121A68"/>
    <w:rsid w:val="0012318C"/>
    <w:rsid w:val="00125F44"/>
    <w:rsid w:val="001264EF"/>
    <w:rsid w:val="00126885"/>
    <w:rsid w:val="00126AB8"/>
    <w:rsid w:val="00126C65"/>
    <w:rsid w:val="00133845"/>
    <w:rsid w:val="00135331"/>
    <w:rsid w:val="00135F16"/>
    <w:rsid w:val="0013667A"/>
    <w:rsid w:val="00137637"/>
    <w:rsid w:val="001438F3"/>
    <w:rsid w:val="001472FA"/>
    <w:rsid w:val="001523BA"/>
    <w:rsid w:val="00153AE5"/>
    <w:rsid w:val="0016532D"/>
    <w:rsid w:val="00165EE6"/>
    <w:rsid w:val="00166073"/>
    <w:rsid w:val="001742C4"/>
    <w:rsid w:val="001749EE"/>
    <w:rsid w:val="00174EAB"/>
    <w:rsid w:val="00175952"/>
    <w:rsid w:val="001826C5"/>
    <w:rsid w:val="001921D6"/>
    <w:rsid w:val="001977D5"/>
    <w:rsid w:val="001A3066"/>
    <w:rsid w:val="001A686B"/>
    <w:rsid w:val="001A788F"/>
    <w:rsid w:val="001B13CC"/>
    <w:rsid w:val="001B2643"/>
    <w:rsid w:val="001B323B"/>
    <w:rsid w:val="001C301F"/>
    <w:rsid w:val="001C30C3"/>
    <w:rsid w:val="001C5193"/>
    <w:rsid w:val="001C693F"/>
    <w:rsid w:val="001E0C21"/>
    <w:rsid w:val="001E2E1B"/>
    <w:rsid w:val="001E6819"/>
    <w:rsid w:val="001E7B1A"/>
    <w:rsid w:val="001E7E21"/>
    <w:rsid w:val="001F3289"/>
    <w:rsid w:val="001F3558"/>
    <w:rsid w:val="001F3D51"/>
    <w:rsid w:val="00201C00"/>
    <w:rsid w:val="00207C86"/>
    <w:rsid w:val="0021322F"/>
    <w:rsid w:val="0021485A"/>
    <w:rsid w:val="00216BAA"/>
    <w:rsid w:val="00217EF6"/>
    <w:rsid w:val="00220477"/>
    <w:rsid w:val="00224005"/>
    <w:rsid w:val="002276CD"/>
    <w:rsid w:val="00231B07"/>
    <w:rsid w:val="002324A1"/>
    <w:rsid w:val="00241782"/>
    <w:rsid w:val="002464F6"/>
    <w:rsid w:val="002527BA"/>
    <w:rsid w:val="002717C5"/>
    <w:rsid w:val="00273D8A"/>
    <w:rsid w:val="0027427A"/>
    <w:rsid w:val="00277D8E"/>
    <w:rsid w:val="00280925"/>
    <w:rsid w:val="00286460"/>
    <w:rsid w:val="00287E99"/>
    <w:rsid w:val="00291087"/>
    <w:rsid w:val="00293C1C"/>
    <w:rsid w:val="00294B08"/>
    <w:rsid w:val="00295A74"/>
    <w:rsid w:val="002974A1"/>
    <w:rsid w:val="00297CFC"/>
    <w:rsid w:val="002A129C"/>
    <w:rsid w:val="002A1B44"/>
    <w:rsid w:val="002A20AF"/>
    <w:rsid w:val="002A5681"/>
    <w:rsid w:val="002B50C8"/>
    <w:rsid w:val="002B5109"/>
    <w:rsid w:val="002B5BE0"/>
    <w:rsid w:val="002C30A7"/>
    <w:rsid w:val="002C6F2E"/>
    <w:rsid w:val="002C768A"/>
    <w:rsid w:val="002D1F43"/>
    <w:rsid w:val="002D300F"/>
    <w:rsid w:val="002D4248"/>
    <w:rsid w:val="002D6AD5"/>
    <w:rsid w:val="002E4433"/>
    <w:rsid w:val="002E5971"/>
    <w:rsid w:val="002F15DE"/>
    <w:rsid w:val="002F2934"/>
    <w:rsid w:val="002F79A0"/>
    <w:rsid w:val="0030027B"/>
    <w:rsid w:val="00302F01"/>
    <w:rsid w:val="00317154"/>
    <w:rsid w:val="00321810"/>
    <w:rsid w:val="00323CA0"/>
    <w:rsid w:val="00323EE7"/>
    <w:rsid w:val="00324436"/>
    <w:rsid w:val="00325C01"/>
    <w:rsid w:val="00326B0B"/>
    <w:rsid w:val="00327D13"/>
    <w:rsid w:val="00330E76"/>
    <w:rsid w:val="00331604"/>
    <w:rsid w:val="0033251D"/>
    <w:rsid w:val="00332F37"/>
    <w:rsid w:val="003348E0"/>
    <w:rsid w:val="00334A2A"/>
    <w:rsid w:val="0033580A"/>
    <w:rsid w:val="00335AC1"/>
    <w:rsid w:val="003367B7"/>
    <w:rsid w:val="003372A3"/>
    <w:rsid w:val="00341D3E"/>
    <w:rsid w:val="0034209D"/>
    <w:rsid w:val="00342971"/>
    <w:rsid w:val="00344209"/>
    <w:rsid w:val="00344A78"/>
    <w:rsid w:val="003455AA"/>
    <w:rsid w:val="00346817"/>
    <w:rsid w:val="00346A48"/>
    <w:rsid w:val="003502BD"/>
    <w:rsid w:val="003538D5"/>
    <w:rsid w:val="00356467"/>
    <w:rsid w:val="003627DA"/>
    <w:rsid w:val="003665B3"/>
    <w:rsid w:val="00370F34"/>
    <w:rsid w:val="003736BC"/>
    <w:rsid w:val="00376477"/>
    <w:rsid w:val="00377539"/>
    <w:rsid w:val="00382674"/>
    <w:rsid w:val="00387862"/>
    <w:rsid w:val="00387B5E"/>
    <w:rsid w:val="00393860"/>
    <w:rsid w:val="0039398A"/>
    <w:rsid w:val="00393F9C"/>
    <w:rsid w:val="00394054"/>
    <w:rsid w:val="003A7E3D"/>
    <w:rsid w:val="003B0262"/>
    <w:rsid w:val="003B02F1"/>
    <w:rsid w:val="003B0BFA"/>
    <w:rsid w:val="003B2304"/>
    <w:rsid w:val="003B4F37"/>
    <w:rsid w:val="003B5E38"/>
    <w:rsid w:val="003B750D"/>
    <w:rsid w:val="003C0718"/>
    <w:rsid w:val="003C4B2F"/>
    <w:rsid w:val="003C5996"/>
    <w:rsid w:val="003C7977"/>
    <w:rsid w:val="003D09D2"/>
    <w:rsid w:val="003E4720"/>
    <w:rsid w:val="003F1EB9"/>
    <w:rsid w:val="003F1EEA"/>
    <w:rsid w:val="003F2C67"/>
    <w:rsid w:val="003F7B4E"/>
    <w:rsid w:val="004007C5"/>
    <w:rsid w:val="00402B8E"/>
    <w:rsid w:val="00405095"/>
    <w:rsid w:val="00407000"/>
    <w:rsid w:val="0041006D"/>
    <w:rsid w:val="004114F9"/>
    <w:rsid w:val="00411C2A"/>
    <w:rsid w:val="00413771"/>
    <w:rsid w:val="00416B89"/>
    <w:rsid w:val="00422555"/>
    <w:rsid w:val="00422600"/>
    <w:rsid w:val="00422D8A"/>
    <w:rsid w:val="004231C5"/>
    <w:rsid w:val="00423805"/>
    <w:rsid w:val="00427158"/>
    <w:rsid w:val="004353C2"/>
    <w:rsid w:val="00436638"/>
    <w:rsid w:val="004371B2"/>
    <w:rsid w:val="00437EDD"/>
    <w:rsid w:val="00441361"/>
    <w:rsid w:val="00443023"/>
    <w:rsid w:val="00443650"/>
    <w:rsid w:val="00444C6E"/>
    <w:rsid w:val="004454EA"/>
    <w:rsid w:val="00445F93"/>
    <w:rsid w:val="00446F4B"/>
    <w:rsid w:val="00450E48"/>
    <w:rsid w:val="00453B4C"/>
    <w:rsid w:val="00454C1F"/>
    <w:rsid w:val="00455ABE"/>
    <w:rsid w:val="004608F6"/>
    <w:rsid w:val="00464F15"/>
    <w:rsid w:val="0047033C"/>
    <w:rsid w:val="004703C6"/>
    <w:rsid w:val="004715B3"/>
    <w:rsid w:val="00480D9E"/>
    <w:rsid w:val="00482F9F"/>
    <w:rsid w:val="00483E1C"/>
    <w:rsid w:val="00486603"/>
    <w:rsid w:val="004907ED"/>
    <w:rsid w:val="00490A6F"/>
    <w:rsid w:val="0049452C"/>
    <w:rsid w:val="00497833"/>
    <w:rsid w:val="004A109F"/>
    <w:rsid w:val="004A12CB"/>
    <w:rsid w:val="004B0F08"/>
    <w:rsid w:val="004B0F82"/>
    <w:rsid w:val="004B103A"/>
    <w:rsid w:val="004B382D"/>
    <w:rsid w:val="004B38BC"/>
    <w:rsid w:val="004B4994"/>
    <w:rsid w:val="004B4B91"/>
    <w:rsid w:val="004B5CE3"/>
    <w:rsid w:val="004C1DE4"/>
    <w:rsid w:val="004C2BE2"/>
    <w:rsid w:val="004C6874"/>
    <w:rsid w:val="004D02E2"/>
    <w:rsid w:val="004D19BF"/>
    <w:rsid w:val="004D671B"/>
    <w:rsid w:val="004E2D38"/>
    <w:rsid w:val="004E3943"/>
    <w:rsid w:val="004E5534"/>
    <w:rsid w:val="004F1DBA"/>
    <w:rsid w:val="004F3B8D"/>
    <w:rsid w:val="004F437D"/>
    <w:rsid w:val="004F5DA8"/>
    <w:rsid w:val="004F6ABA"/>
    <w:rsid w:val="005002DA"/>
    <w:rsid w:val="005004F9"/>
    <w:rsid w:val="00504C4E"/>
    <w:rsid w:val="00506419"/>
    <w:rsid w:val="00507F25"/>
    <w:rsid w:val="005114DE"/>
    <w:rsid w:val="005129B6"/>
    <w:rsid w:val="00532139"/>
    <w:rsid w:val="00533DC5"/>
    <w:rsid w:val="00535ECD"/>
    <w:rsid w:val="00537F85"/>
    <w:rsid w:val="0055083A"/>
    <w:rsid w:val="00552637"/>
    <w:rsid w:val="00552B73"/>
    <w:rsid w:val="00553837"/>
    <w:rsid w:val="005543F9"/>
    <w:rsid w:val="00555208"/>
    <w:rsid w:val="005559AB"/>
    <w:rsid w:val="00560F1E"/>
    <w:rsid w:val="00561533"/>
    <w:rsid w:val="00563A9E"/>
    <w:rsid w:val="00563F63"/>
    <w:rsid w:val="005641FE"/>
    <w:rsid w:val="00571F73"/>
    <w:rsid w:val="00573336"/>
    <w:rsid w:val="005737BE"/>
    <w:rsid w:val="00574494"/>
    <w:rsid w:val="005753DF"/>
    <w:rsid w:val="005767CE"/>
    <w:rsid w:val="0058035B"/>
    <w:rsid w:val="00580A7D"/>
    <w:rsid w:val="005818A9"/>
    <w:rsid w:val="005866CD"/>
    <w:rsid w:val="0059133E"/>
    <w:rsid w:val="00592EC2"/>
    <w:rsid w:val="005974CA"/>
    <w:rsid w:val="00597A68"/>
    <w:rsid w:val="005A6F3F"/>
    <w:rsid w:val="005A77E7"/>
    <w:rsid w:val="005B1D91"/>
    <w:rsid w:val="005B30F0"/>
    <w:rsid w:val="005B37FE"/>
    <w:rsid w:val="005B4F5F"/>
    <w:rsid w:val="005B6D0C"/>
    <w:rsid w:val="005B7169"/>
    <w:rsid w:val="005C25A0"/>
    <w:rsid w:val="005C3B36"/>
    <w:rsid w:val="005C692A"/>
    <w:rsid w:val="005C7B27"/>
    <w:rsid w:val="005C7F4B"/>
    <w:rsid w:val="005E0FEF"/>
    <w:rsid w:val="005E5707"/>
    <w:rsid w:val="005E6C65"/>
    <w:rsid w:val="005F2EF5"/>
    <w:rsid w:val="005F42ED"/>
    <w:rsid w:val="005F50F3"/>
    <w:rsid w:val="005F6C31"/>
    <w:rsid w:val="005F74DC"/>
    <w:rsid w:val="0060129A"/>
    <w:rsid w:val="00602B9F"/>
    <w:rsid w:val="00604BE9"/>
    <w:rsid w:val="00606127"/>
    <w:rsid w:val="00606643"/>
    <w:rsid w:val="00610698"/>
    <w:rsid w:val="006144BC"/>
    <w:rsid w:val="00614C00"/>
    <w:rsid w:val="00615DA9"/>
    <w:rsid w:val="00615EBD"/>
    <w:rsid w:val="006241CA"/>
    <w:rsid w:val="006260BD"/>
    <w:rsid w:val="00631F1E"/>
    <w:rsid w:val="00635912"/>
    <w:rsid w:val="00637C9C"/>
    <w:rsid w:val="00637FB1"/>
    <w:rsid w:val="00641B8B"/>
    <w:rsid w:val="00643E1C"/>
    <w:rsid w:val="006447A7"/>
    <w:rsid w:val="00645B26"/>
    <w:rsid w:val="006463E3"/>
    <w:rsid w:val="00650C00"/>
    <w:rsid w:val="006529D7"/>
    <w:rsid w:val="00652FC0"/>
    <w:rsid w:val="0065374C"/>
    <w:rsid w:val="0065490A"/>
    <w:rsid w:val="00655238"/>
    <w:rsid w:val="00657090"/>
    <w:rsid w:val="00660D81"/>
    <w:rsid w:val="00670821"/>
    <w:rsid w:val="0067236A"/>
    <w:rsid w:val="00673065"/>
    <w:rsid w:val="0067527D"/>
    <w:rsid w:val="0067532D"/>
    <w:rsid w:val="006755B2"/>
    <w:rsid w:val="006766C4"/>
    <w:rsid w:val="00677F6B"/>
    <w:rsid w:val="006830B3"/>
    <w:rsid w:val="0068391D"/>
    <w:rsid w:val="0068484B"/>
    <w:rsid w:val="0069156D"/>
    <w:rsid w:val="00691ACA"/>
    <w:rsid w:val="006928BE"/>
    <w:rsid w:val="00696141"/>
    <w:rsid w:val="00696355"/>
    <w:rsid w:val="0069782A"/>
    <w:rsid w:val="006A5162"/>
    <w:rsid w:val="006A55AB"/>
    <w:rsid w:val="006B1469"/>
    <w:rsid w:val="006B2B01"/>
    <w:rsid w:val="006B4F3D"/>
    <w:rsid w:val="006B508D"/>
    <w:rsid w:val="006B6A29"/>
    <w:rsid w:val="006C058F"/>
    <w:rsid w:val="006C1297"/>
    <w:rsid w:val="006C4E3A"/>
    <w:rsid w:val="006D0B71"/>
    <w:rsid w:val="006D1FF2"/>
    <w:rsid w:val="006D24CE"/>
    <w:rsid w:val="006D3B61"/>
    <w:rsid w:val="006D72FC"/>
    <w:rsid w:val="006E1756"/>
    <w:rsid w:val="006E39D7"/>
    <w:rsid w:val="006E453D"/>
    <w:rsid w:val="006E645D"/>
    <w:rsid w:val="006F5AFF"/>
    <w:rsid w:val="006F68DB"/>
    <w:rsid w:val="006F7E75"/>
    <w:rsid w:val="007045E4"/>
    <w:rsid w:val="00705210"/>
    <w:rsid w:val="00705568"/>
    <w:rsid w:val="00706A9B"/>
    <w:rsid w:val="00707C61"/>
    <w:rsid w:val="00710303"/>
    <w:rsid w:val="0071062D"/>
    <w:rsid w:val="00716A44"/>
    <w:rsid w:val="007172F9"/>
    <w:rsid w:val="00721AA6"/>
    <w:rsid w:val="00726C89"/>
    <w:rsid w:val="00727F8A"/>
    <w:rsid w:val="0073098A"/>
    <w:rsid w:val="00732B97"/>
    <w:rsid w:val="0073497B"/>
    <w:rsid w:val="007351AF"/>
    <w:rsid w:val="0073775C"/>
    <w:rsid w:val="00745135"/>
    <w:rsid w:val="00745C3F"/>
    <w:rsid w:val="0075346C"/>
    <w:rsid w:val="00753D22"/>
    <w:rsid w:val="00753D73"/>
    <w:rsid w:val="007544F5"/>
    <w:rsid w:val="00754B5E"/>
    <w:rsid w:val="00761FEC"/>
    <w:rsid w:val="0076667B"/>
    <w:rsid w:val="007668FD"/>
    <w:rsid w:val="007709F3"/>
    <w:rsid w:val="00775482"/>
    <w:rsid w:val="007774F5"/>
    <w:rsid w:val="0078185E"/>
    <w:rsid w:val="00782A1C"/>
    <w:rsid w:val="00784ACC"/>
    <w:rsid w:val="00786EA3"/>
    <w:rsid w:val="00792E18"/>
    <w:rsid w:val="00792F3B"/>
    <w:rsid w:val="00793F0D"/>
    <w:rsid w:val="0079458A"/>
    <w:rsid w:val="00794A2D"/>
    <w:rsid w:val="007A02D2"/>
    <w:rsid w:val="007A40A1"/>
    <w:rsid w:val="007A40BA"/>
    <w:rsid w:val="007A45F7"/>
    <w:rsid w:val="007A6956"/>
    <w:rsid w:val="007B0E22"/>
    <w:rsid w:val="007B2D0C"/>
    <w:rsid w:val="007B37E7"/>
    <w:rsid w:val="007B7ADB"/>
    <w:rsid w:val="007B7C50"/>
    <w:rsid w:val="007C2369"/>
    <w:rsid w:val="007C6EF1"/>
    <w:rsid w:val="007D0622"/>
    <w:rsid w:val="007D07BA"/>
    <w:rsid w:val="007D160E"/>
    <w:rsid w:val="007D45DB"/>
    <w:rsid w:val="007D59F6"/>
    <w:rsid w:val="007D7F15"/>
    <w:rsid w:val="007F2CAC"/>
    <w:rsid w:val="007F34CF"/>
    <w:rsid w:val="007F4D53"/>
    <w:rsid w:val="0080376B"/>
    <w:rsid w:val="00805245"/>
    <w:rsid w:val="00811303"/>
    <w:rsid w:val="00815372"/>
    <w:rsid w:val="00821E0D"/>
    <w:rsid w:val="00821FA3"/>
    <w:rsid w:val="00824A53"/>
    <w:rsid w:val="00824B1B"/>
    <w:rsid w:val="00830D20"/>
    <w:rsid w:val="00833D3E"/>
    <w:rsid w:val="00834F17"/>
    <w:rsid w:val="00836EF9"/>
    <w:rsid w:val="0083733C"/>
    <w:rsid w:val="008419D8"/>
    <w:rsid w:val="00841EF3"/>
    <w:rsid w:val="00845547"/>
    <w:rsid w:val="0084592B"/>
    <w:rsid w:val="00850256"/>
    <w:rsid w:val="008515AA"/>
    <w:rsid w:val="00853D60"/>
    <w:rsid w:val="00855C44"/>
    <w:rsid w:val="008574B1"/>
    <w:rsid w:val="0086409B"/>
    <w:rsid w:val="00867AA6"/>
    <w:rsid w:val="00873A95"/>
    <w:rsid w:val="00877242"/>
    <w:rsid w:val="00880FBA"/>
    <w:rsid w:val="008825CC"/>
    <w:rsid w:val="00884C9A"/>
    <w:rsid w:val="008862E6"/>
    <w:rsid w:val="008927B6"/>
    <w:rsid w:val="00893105"/>
    <w:rsid w:val="0089403A"/>
    <w:rsid w:val="008951F6"/>
    <w:rsid w:val="00897E29"/>
    <w:rsid w:val="008A53B3"/>
    <w:rsid w:val="008A7FA2"/>
    <w:rsid w:val="008B2FD4"/>
    <w:rsid w:val="008B6AF4"/>
    <w:rsid w:val="008C1B0D"/>
    <w:rsid w:val="008C3004"/>
    <w:rsid w:val="008C39EE"/>
    <w:rsid w:val="008D09AE"/>
    <w:rsid w:val="008D4C63"/>
    <w:rsid w:val="008E1D89"/>
    <w:rsid w:val="008E2153"/>
    <w:rsid w:val="008E253A"/>
    <w:rsid w:val="008E3EF2"/>
    <w:rsid w:val="008E62C0"/>
    <w:rsid w:val="008E682C"/>
    <w:rsid w:val="008E6AE8"/>
    <w:rsid w:val="008F0B5B"/>
    <w:rsid w:val="008F1812"/>
    <w:rsid w:val="008F1E7D"/>
    <w:rsid w:val="008F24D7"/>
    <w:rsid w:val="008F6553"/>
    <w:rsid w:val="009028C4"/>
    <w:rsid w:val="0090443A"/>
    <w:rsid w:val="00910362"/>
    <w:rsid w:val="009113A8"/>
    <w:rsid w:val="009120D0"/>
    <w:rsid w:val="00912599"/>
    <w:rsid w:val="009150C6"/>
    <w:rsid w:val="0091538D"/>
    <w:rsid w:val="0091745F"/>
    <w:rsid w:val="00920802"/>
    <w:rsid w:val="00925246"/>
    <w:rsid w:val="0092699E"/>
    <w:rsid w:val="00930765"/>
    <w:rsid w:val="00936359"/>
    <w:rsid w:val="00936435"/>
    <w:rsid w:val="00942BB7"/>
    <w:rsid w:val="00950FBE"/>
    <w:rsid w:val="0095196D"/>
    <w:rsid w:val="0095573E"/>
    <w:rsid w:val="00961B13"/>
    <w:rsid w:val="00962E9D"/>
    <w:rsid w:val="00964579"/>
    <w:rsid w:val="009645AF"/>
    <w:rsid w:val="00965FCA"/>
    <w:rsid w:val="00970024"/>
    <w:rsid w:val="00972163"/>
    <w:rsid w:val="00981144"/>
    <w:rsid w:val="00981C57"/>
    <w:rsid w:val="00982289"/>
    <w:rsid w:val="00990339"/>
    <w:rsid w:val="00991B27"/>
    <w:rsid w:val="009927F6"/>
    <w:rsid w:val="009A1034"/>
    <w:rsid w:val="009A27A3"/>
    <w:rsid w:val="009A3976"/>
    <w:rsid w:val="009A7809"/>
    <w:rsid w:val="009B5779"/>
    <w:rsid w:val="009C6DD0"/>
    <w:rsid w:val="009C7E2A"/>
    <w:rsid w:val="009D026F"/>
    <w:rsid w:val="009D1C67"/>
    <w:rsid w:val="009D48B7"/>
    <w:rsid w:val="009D5182"/>
    <w:rsid w:val="009D5972"/>
    <w:rsid w:val="009D5A7B"/>
    <w:rsid w:val="009D6197"/>
    <w:rsid w:val="009D7E8B"/>
    <w:rsid w:val="009E6002"/>
    <w:rsid w:val="009F0258"/>
    <w:rsid w:val="009F212E"/>
    <w:rsid w:val="009F36D6"/>
    <w:rsid w:val="009F4F90"/>
    <w:rsid w:val="009F6BB1"/>
    <w:rsid w:val="00A04015"/>
    <w:rsid w:val="00A0521F"/>
    <w:rsid w:val="00A05BBE"/>
    <w:rsid w:val="00A063A6"/>
    <w:rsid w:val="00A06942"/>
    <w:rsid w:val="00A06B01"/>
    <w:rsid w:val="00A12F59"/>
    <w:rsid w:val="00A13AC0"/>
    <w:rsid w:val="00A16754"/>
    <w:rsid w:val="00A24C9F"/>
    <w:rsid w:val="00A3020D"/>
    <w:rsid w:val="00A36175"/>
    <w:rsid w:val="00A36FD0"/>
    <w:rsid w:val="00A3707E"/>
    <w:rsid w:val="00A3787A"/>
    <w:rsid w:val="00A43EB4"/>
    <w:rsid w:val="00A461E6"/>
    <w:rsid w:val="00A47F0D"/>
    <w:rsid w:val="00A52237"/>
    <w:rsid w:val="00A52B47"/>
    <w:rsid w:val="00A52C8C"/>
    <w:rsid w:val="00A5595E"/>
    <w:rsid w:val="00A56D76"/>
    <w:rsid w:val="00A60FD6"/>
    <w:rsid w:val="00A655D1"/>
    <w:rsid w:val="00A73E0A"/>
    <w:rsid w:val="00A77A9B"/>
    <w:rsid w:val="00A806EF"/>
    <w:rsid w:val="00A80D56"/>
    <w:rsid w:val="00A82AB1"/>
    <w:rsid w:val="00A84360"/>
    <w:rsid w:val="00A95F5F"/>
    <w:rsid w:val="00AA7BCD"/>
    <w:rsid w:val="00AA7F74"/>
    <w:rsid w:val="00AB0529"/>
    <w:rsid w:val="00AB0718"/>
    <w:rsid w:val="00AB5349"/>
    <w:rsid w:val="00AB6656"/>
    <w:rsid w:val="00AC3E51"/>
    <w:rsid w:val="00AC65DF"/>
    <w:rsid w:val="00AC68DC"/>
    <w:rsid w:val="00AE4ECA"/>
    <w:rsid w:val="00AE54BF"/>
    <w:rsid w:val="00AE5525"/>
    <w:rsid w:val="00AF143B"/>
    <w:rsid w:val="00AF20DB"/>
    <w:rsid w:val="00AF6F29"/>
    <w:rsid w:val="00B00ABF"/>
    <w:rsid w:val="00B10D43"/>
    <w:rsid w:val="00B113AC"/>
    <w:rsid w:val="00B15233"/>
    <w:rsid w:val="00B15528"/>
    <w:rsid w:val="00B15AB3"/>
    <w:rsid w:val="00B15D9C"/>
    <w:rsid w:val="00B205CC"/>
    <w:rsid w:val="00B20E69"/>
    <w:rsid w:val="00B23E60"/>
    <w:rsid w:val="00B258CA"/>
    <w:rsid w:val="00B317FC"/>
    <w:rsid w:val="00B318F2"/>
    <w:rsid w:val="00B3257D"/>
    <w:rsid w:val="00B33034"/>
    <w:rsid w:val="00B34608"/>
    <w:rsid w:val="00B34F3F"/>
    <w:rsid w:val="00B35A07"/>
    <w:rsid w:val="00B43035"/>
    <w:rsid w:val="00B525F3"/>
    <w:rsid w:val="00B54569"/>
    <w:rsid w:val="00B6133A"/>
    <w:rsid w:val="00B639A9"/>
    <w:rsid w:val="00B65421"/>
    <w:rsid w:val="00B7002E"/>
    <w:rsid w:val="00B73A56"/>
    <w:rsid w:val="00B73E4A"/>
    <w:rsid w:val="00B84097"/>
    <w:rsid w:val="00B85330"/>
    <w:rsid w:val="00B87851"/>
    <w:rsid w:val="00B92C56"/>
    <w:rsid w:val="00B94CC5"/>
    <w:rsid w:val="00BA4625"/>
    <w:rsid w:val="00BB0451"/>
    <w:rsid w:val="00BB07B4"/>
    <w:rsid w:val="00BB1D3F"/>
    <w:rsid w:val="00BB4C73"/>
    <w:rsid w:val="00BB66D4"/>
    <w:rsid w:val="00BC0D48"/>
    <w:rsid w:val="00BC1F8C"/>
    <w:rsid w:val="00BC29DA"/>
    <w:rsid w:val="00BC36AA"/>
    <w:rsid w:val="00BC6233"/>
    <w:rsid w:val="00BC6AB6"/>
    <w:rsid w:val="00BD2D34"/>
    <w:rsid w:val="00BD5533"/>
    <w:rsid w:val="00BD673F"/>
    <w:rsid w:val="00BD6D58"/>
    <w:rsid w:val="00BE029C"/>
    <w:rsid w:val="00BE1BEB"/>
    <w:rsid w:val="00BE3186"/>
    <w:rsid w:val="00BE6F75"/>
    <w:rsid w:val="00BF07AE"/>
    <w:rsid w:val="00BF1B8F"/>
    <w:rsid w:val="00C06FB2"/>
    <w:rsid w:val="00C07519"/>
    <w:rsid w:val="00C11BFE"/>
    <w:rsid w:val="00C14433"/>
    <w:rsid w:val="00C21BBA"/>
    <w:rsid w:val="00C21C61"/>
    <w:rsid w:val="00C30916"/>
    <w:rsid w:val="00C32EE3"/>
    <w:rsid w:val="00C33794"/>
    <w:rsid w:val="00C337D7"/>
    <w:rsid w:val="00C34C01"/>
    <w:rsid w:val="00C35889"/>
    <w:rsid w:val="00C4486D"/>
    <w:rsid w:val="00C4591C"/>
    <w:rsid w:val="00C50D60"/>
    <w:rsid w:val="00C54F5C"/>
    <w:rsid w:val="00C61F2B"/>
    <w:rsid w:val="00C6299A"/>
    <w:rsid w:val="00C63ADF"/>
    <w:rsid w:val="00C63E86"/>
    <w:rsid w:val="00C65606"/>
    <w:rsid w:val="00C66204"/>
    <w:rsid w:val="00C66CA0"/>
    <w:rsid w:val="00C678FF"/>
    <w:rsid w:val="00C72AF3"/>
    <w:rsid w:val="00C763BB"/>
    <w:rsid w:val="00C8283F"/>
    <w:rsid w:val="00C86333"/>
    <w:rsid w:val="00C90659"/>
    <w:rsid w:val="00C91672"/>
    <w:rsid w:val="00C91FD3"/>
    <w:rsid w:val="00C92017"/>
    <w:rsid w:val="00C966EF"/>
    <w:rsid w:val="00CA30A3"/>
    <w:rsid w:val="00CA6773"/>
    <w:rsid w:val="00CB03DD"/>
    <w:rsid w:val="00CC1663"/>
    <w:rsid w:val="00CC1DA2"/>
    <w:rsid w:val="00CC45E3"/>
    <w:rsid w:val="00CC65EB"/>
    <w:rsid w:val="00CC67FB"/>
    <w:rsid w:val="00CE07DA"/>
    <w:rsid w:val="00CF1153"/>
    <w:rsid w:val="00CF1828"/>
    <w:rsid w:val="00CF2D51"/>
    <w:rsid w:val="00CF7A4E"/>
    <w:rsid w:val="00D07328"/>
    <w:rsid w:val="00D1034D"/>
    <w:rsid w:val="00D2275C"/>
    <w:rsid w:val="00D2378F"/>
    <w:rsid w:val="00D275D1"/>
    <w:rsid w:val="00D27EBA"/>
    <w:rsid w:val="00D31494"/>
    <w:rsid w:val="00D36339"/>
    <w:rsid w:val="00D454D7"/>
    <w:rsid w:val="00D4598A"/>
    <w:rsid w:val="00D5541B"/>
    <w:rsid w:val="00D660AD"/>
    <w:rsid w:val="00D6616E"/>
    <w:rsid w:val="00D676D5"/>
    <w:rsid w:val="00D67888"/>
    <w:rsid w:val="00D85430"/>
    <w:rsid w:val="00D916D8"/>
    <w:rsid w:val="00D94C87"/>
    <w:rsid w:val="00DA324A"/>
    <w:rsid w:val="00DA3E77"/>
    <w:rsid w:val="00DA5AF9"/>
    <w:rsid w:val="00DA6CDA"/>
    <w:rsid w:val="00DA7DAF"/>
    <w:rsid w:val="00DB151D"/>
    <w:rsid w:val="00DB19D1"/>
    <w:rsid w:val="00DB2D92"/>
    <w:rsid w:val="00DB42AA"/>
    <w:rsid w:val="00DB4607"/>
    <w:rsid w:val="00DC3442"/>
    <w:rsid w:val="00DC64D6"/>
    <w:rsid w:val="00DD0D2F"/>
    <w:rsid w:val="00DD1B8E"/>
    <w:rsid w:val="00DD5CE7"/>
    <w:rsid w:val="00DD5E70"/>
    <w:rsid w:val="00DD65F4"/>
    <w:rsid w:val="00DE108F"/>
    <w:rsid w:val="00DE24FF"/>
    <w:rsid w:val="00DE4873"/>
    <w:rsid w:val="00DF3A66"/>
    <w:rsid w:val="00DF3AFD"/>
    <w:rsid w:val="00DF486C"/>
    <w:rsid w:val="00DF5E69"/>
    <w:rsid w:val="00DF689A"/>
    <w:rsid w:val="00DF69B7"/>
    <w:rsid w:val="00DF6E52"/>
    <w:rsid w:val="00E05C3B"/>
    <w:rsid w:val="00E07247"/>
    <w:rsid w:val="00E13C48"/>
    <w:rsid w:val="00E17B1A"/>
    <w:rsid w:val="00E20F10"/>
    <w:rsid w:val="00E229D6"/>
    <w:rsid w:val="00E24098"/>
    <w:rsid w:val="00E25981"/>
    <w:rsid w:val="00E26DC6"/>
    <w:rsid w:val="00E272DD"/>
    <w:rsid w:val="00E2742B"/>
    <w:rsid w:val="00E33A21"/>
    <w:rsid w:val="00E33CC3"/>
    <w:rsid w:val="00E35733"/>
    <w:rsid w:val="00E367DA"/>
    <w:rsid w:val="00E368F5"/>
    <w:rsid w:val="00E41602"/>
    <w:rsid w:val="00E41708"/>
    <w:rsid w:val="00E4416E"/>
    <w:rsid w:val="00E4591D"/>
    <w:rsid w:val="00E4606C"/>
    <w:rsid w:val="00E52A87"/>
    <w:rsid w:val="00E56ACA"/>
    <w:rsid w:val="00E57320"/>
    <w:rsid w:val="00E63215"/>
    <w:rsid w:val="00E6446E"/>
    <w:rsid w:val="00E66306"/>
    <w:rsid w:val="00E67F82"/>
    <w:rsid w:val="00E7044E"/>
    <w:rsid w:val="00E741E6"/>
    <w:rsid w:val="00E75440"/>
    <w:rsid w:val="00E768FC"/>
    <w:rsid w:val="00E840FF"/>
    <w:rsid w:val="00E9196D"/>
    <w:rsid w:val="00E91AC9"/>
    <w:rsid w:val="00E9346D"/>
    <w:rsid w:val="00E94CCA"/>
    <w:rsid w:val="00E95F02"/>
    <w:rsid w:val="00E96429"/>
    <w:rsid w:val="00EA0328"/>
    <w:rsid w:val="00EA07F0"/>
    <w:rsid w:val="00EA17F7"/>
    <w:rsid w:val="00EA190A"/>
    <w:rsid w:val="00EA21EA"/>
    <w:rsid w:val="00EA2CB5"/>
    <w:rsid w:val="00EB1195"/>
    <w:rsid w:val="00EB21CA"/>
    <w:rsid w:val="00EB50EC"/>
    <w:rsid w:val="00EB6736"/>
    <w:rsid w:val="00EC14D4"/>
    <w:rsid w:val="00EC37AE"/>
    <w:rsid w:val="00EC7946"/>
    <w:rsid w:val="00ED15F7"/>
    <w:rsid w:val="00ED2277"/>
    <w:rsid w:val="00ED22B0"/>
    <w:rsid w:val="00ED28A3"/>
    <w:rsid w:val="00ED4A98"/>
    <w:rsid w:val="00ED4BE9"/>
    <w:rsid w:val="00ED509C"/>
    <w:rsid w:val="00ED6735"/>
    <w:rsid w:val="00ED7B35"/>
    <w:rsid w:val="00EE1098"/>
    <w:rsid w:val="00EE11C2"/>
    <w:rsid w:val="00EE5E5B"/>
    <w:rsid w:val="00EE70D0"/>
    <w:rsid w:val="00EE778B"/>
    <w:rsid w:val="00EF5715"/>
    <w:rsid w:val="00EF6CFF"/>
    <w:rsid w:val="00F11E72"/>
    <w:rsid w:val="00F141B5"/>
    <w:rsid w:val="00F20F22"/>
    <w:rsid w:val="00F24902"/>
    <w:rsid w:val="00F2538D"/>
    <w:rsid w:val="00F265B6"/>
    <w:rsid w:val="00F31839"/>
    <w:rsid w:val="00F364AD"/>
    <w:rsid w:val="00F36F8E"/>
    <w:rsid w:val="00F41081"/>
    <w:rsid w:val="00F44DCA"/>
    <w:rsid w:val="00F50FDC"/>
    <w:rsid w:val="00F51044"/>
    <w:rsid w:val="00F54A65"/>
    <w:rsid w:val="00F560CC"/>
    <w:rsid w:val="00F61102"/>
    <w:rsid w:val="00F65CD6"/>
    <w:rsid w:val="00F66408"/>
    <w:rsid w:val="00F73760"/>
    <w:rsid w:val="00F77B0B"/>
    <w:rsid w:val="00F81942"/>
    <w:rsid w:val="00F90911"/>
    <w:rsid w:val="00F90A67"/>
    <w:rsid w:val="00F93038"/>
    <w:rsid w:val="00F93A53"/>
    <w:rsid w:val="00F97F2C"/>
    <w:rsid w:val="00FA16CD"/>
    <w:rsid w:val="00FA177C"/>
    <w:rsid w:val="00FA4321"/>
    <w:rsid w:val="00FA4556"/>
    <w:rsid w:val="00FA585C"/>
    <w:rsid w:val="00FB00A2"/>
    <w:rsid w:val="00FB09D8"/>
    <w:rsid w:val="00FB1A54"/>
    <w:rsid w:val="00FB4CEE"/>
    <w:rsid w:val="00FB5370"/>
    <w:rsid w:val="00FB58D7"/>
    <w:rsid w:val="00FB6F2F"/>
    <w:rsid w:val="00FB7531"/>
    <w:rsid w:val="00FC0DBD"/>
    <w:rsid w:val="00FC2FC0"/>
    <w:rsid w:val="00FC3E60"/>
    <w:rsid w:val="00FC7831"/>
    <w:rsid w:val="00FD032D"/>
    <w:rsid w:val="00FD139E"/>
    <w:rsid w:val="00FD14C8"/>
    <w:rsid w:val="00FD1B26"/>
    <w:rsid w:val="00FD24FC"/>
    <w:rsid w:val="00FD6B7E"/>
    <w:rsid w:val="00FE0314"/>
    <w:rsid w:val="00FE1596"/>
    <w:rsid w:val="00FE2B73"/>
    <w:rsid w:val="00FE3663"/>
    <w:rsid w:val="00FF1F48"/>
    <w:rsid w:val="00FF7F46"/>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E9CC8321-F5A6-40F1-BFF0-8A29910F49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qFormat="1"/>
    <w:lsdException w:name="heading 6" w:uiPriority="9"/>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1708"/>
    <w:pPr>
      <w:spacing w:before="60" w:line="276" w:lineRule="auto"/>
      <w:ind w:firstLine="720"/>
      <w:jc w:val="both"/>
    </w:pPr>
    <w:rPr>
      <w:sz w:val="22"/>
      <w:szCs w:val="24"/>
    </w:rPr>
  </w:style>
  <w:style w:type="paragraph" w:styleId="Heading1">
    <w:name w:val="heading 1"/>
    <w:basedOn w:val="Normal"/>
    <w:next w:val="Normal"/>
    <w:link w:val="Heading1Char"/>
    <w:autoRedefine/>
    <w:qFormat/>
    <w:rsid w:val="003C4B2F"/>
    <w:pPr>
      <w:keepNext/>
      <w:spacing w:before="0" w:line="240" w:lineRule="auto"/>
      <w:ind w:firstLine="0"/>
      <w:jc w:val="center"/>
      <w:outlineLvl w:val="0"/>
    </w:pPr>
    <w:rPr>
      <w:rFonts w:eastAsia="Arial"/>
      <w:b/>
      <w:bCs/>
      <w:kern w:val="32"/>
      <w:szCs w:val="20"/>
      <w:lang w:val="en-GB"/>
    </w:rPr>
  </w:style>
  <w:style w:type="paragraph" w:styleId="Heading2">
    <w:name w:val="heading 2"/>
    <w:basedOn w:val="Normal"/>
    <w:next w:val="Normal"/>
    <w:link w:val="Heading2Char"/>
    <w:autoRedefine/>
    <w:uiPriority w:val="9"/>
    <w:qFormat/>
    <w:rsid w:val="003C4B2F"/>
    <w:pPr>
      <w:keepNext/>
      <w:spacing w:before="0" w:line="240" w:lineRule="auto"/>
      <w:ind w:firstLine="0"/>
      <w:outlineLvl w:val="1"/>
    </w:pPr>
    <w:rPr>
      <w:b/>
      <w:bCs/>
      <w:iCs/>
      <w:w w:val="102"/>
      <w:szCs w:val="20"/>
      <w:lang w:val="en-GB"/>
    </w:rPr>
  </w:style>
  <w:style w:type="paragraph" w:styleId="Heading3">
    <w:name w:val="heading 3"/>
    <w:aliases w:val="Heading 3 Char Char Char Char,3.Muc phu,Heading 3 Char Char Char,Heading 3 Char Char Char Char Char Char Char,Heading 31,Heading 3 Char Char1,Heading 3 Char Char Char1,小标题,节,Heading 3 Char Char Char Char Char Char,Char Char2,Char2,Hao-3,HeadC"/>
    <w:basedOn w:val="Normal"/>
    <w:next w:val="Normal"/>
    <w:link w:val="Heading3Char"/>
    <w:autoRedefine/>
    <w:uiPriority w:val="9"/>
    <w:qFormat/>
    <w:rsid w:val="00325C01"/>
    <w:pPr>
      <w:widowControl w:val="0"/>
      <w:tabs>
        <w:tab w:val="left" w:pos="709"/>
      </w:tabs>
      <w:spacing w:before="0" w:line="240" w:lineRule="auto"/>
      <w:ind w:firstLine="0"/>
      <w:contextualSpacing/>
      <w:outlineLvl w:val="2"/>
    </w:pPr>
    <w:rPr>
      <w:b/>
      <w:bCs/>
      <w:szCs w:val="26"/>
      <w:lang w:bidi="th-TH"/>
    </w:rPr>
  </w:style>
  <w:style w:type="paragraph" w:styleId="Heading4">
    <w:name w:val="heading 4"/>
    <w:aliases w:val="Heading 4 Char1,Hao-4,Heading 4 Char Char Char Char Char Char Char Char Char Char Char Char,Heading 4 Char Char Char Char Char Char Char Char Char Char Char,Heading 4 Char Char Char Char Char Char Char Char Char Char Char Char Char, Char"/>
    <w:basedOn w:val="Normal"/>
    <w:next w:val="Normal"/>
    <w:link w:val="Heading4Char"/>
    <w:autoRedefine/>
    <w:uiPriority w:val="9"/>
    <w:qFormat/>
    <w:rsid w:val="009D5972"/>
    <w:pPr>
      <w:keepNext/>
      <w:spacing w:before="0" w:line="240" w:lineRule="auto"/>
      <w:ind w:firstLine="0"/>
      <w:outlineLvl w:val="3"/>
    </w:pPr>
    <w:rPr>
      <w:rFonts w:eastAsia="Calibri"/>
      <w:sz w:val="24"/>
      <w:lang w:bidi="th-TH"/>
    </w:rPr>
  </w:style>
  <w:style w:type="paragraph" w:styleId="Heading5">
    <w:name w:val="heading 5"/>
    <w:aliases w:val="Heading 5 Char1,Heading 5 Char Char,H 5"/>
    <w:basedOn w:val="Normal"/>
    <w:next w:val="Normal"/>
    <w:link w:val="Heading5Char"/>
    <w:autoRedefine/>
    <w:qFormat/>
    <w:rsid w:val="00FD1B26"/>
    <w:pPr>
      <w:spacing w:after="120"/>
      <w:ind w:firstLine="0"/>
      <w:outlineLvl w:val="4"/>
    </w:pPr>
    <w:rPr>
      <w:i/>
      <w:sz w:val="26"/>
      <w:szCs w:val="20"/>
    </w:rPr>
  </w:style>
  <w:style w:type="paragraph" w:styleId="Heading6">
    <w:name w:val="heading 6"/>
    <w:basedOn w:val="Normal"/>
    <w:next w:val="Normal"/>
    <w:link w:val="Heading6Char"/>
    <w:uiPriority w:val="9"/>
    <w:rsid w:val="00885A89"/>
    <w:pPr>
      <w:numPr>
        <w:ilvl w:val="5"/>
        <w:numId w:val="1"/>
      </w:numPr>
      <w:spacing w:before="240" w:after="60"/>
      <w:outlineLvl w:val="5"/>
    </w:pPr>
    <w:rPr>
      <w:rFonts w:ascii="Arial" w:hAnsi="Arial"/>
      <w:i/>
      <w:sz w:val="21"/>
      <w:szCs w:val="20"/>
    </w:rPr>
  </w:style>
  <w:style w:type="paragraph" w:styleId="Heading7">
    <w:name w:val="heading 7"/>
    <w:aliases w:val="figure,b.thuong"/>
    <w:basedOn w:val="Normal"/>
    <w:next w:val="Normal"/>
    <w:link w:val="Heading7Char"/>
    <w:rsid w:val="00885A89"/>
    <w:pPr>
      <w:numPr>
        <w:ilvl w:val="6"/>
        <w:numId w:val="1"/>
      </w:numPr>
      <w:spacing w:before="240" w:after="60"/>
      <w:outlineLvl w:val="6"/>
    </w:pPr>
    <w:rPr>
      <w:i/>
      <w:sz w:val="20"/>
      <w:szCs w:val="20"/>
    </w:rPr>
  </w:style>
  <w:style w:type="paragraph" w:styleId="Heading8">
    <w:name w:val="heading 8"/>
    <w:aliases w:val="Table"/>
    <w:basedOn w:val="TOC2"/>
    <w:link w:val="Heading8Char"/>
    <w:rsid w:val="00885A89"/>
    <w:pPr>
      <w:numPr>
        <w:ilvl w:val="7"/>
        <w:numId w:val="1"/>
      </w:numPr>
      <w:tabs>
        <w:tab w:val="right" w:leader="dot" w:pos="9061"/>
      </w:tabs>
      <w:spacing w:before="240" w:after="60"/>
      <w:outlineLvl w:val="7"/>
    </w:pPr>
    <w:rPr>
      <w:i/>
      <w:noProof/>
      <w:sz w:val="20"/>
      <w:szCs w:val="20"/>
    </w:rPr>
  </w:style>
  <w:style w:type="paragraph" w:styleId="Heading9">
    <w:name w:val="heading 9"/>
    <w:basedOn w:val="Normal"/>
    <w:next w:val="Normal"/>
    <w:link w:val="Heading9Char"/>
    <w:rsid w:val="00885A89"/>
    <w:pPr>
      <w:numPr>
        <w:ilvl w:val="8"/>
        <w:numId w:val="1"/>
      </w:numPr>
      <w:spacing w:before="240" w:after="60"/>
      <w:outlineLvl w:val="8"/>
    </w:pPr>
    <w:rPr>
      <w:rFonts w:ascii="Arial" w:hAnsi="Arial"/>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3C4B2F"/>
    <w:rPr>
      <w:rFonts w:eastAsia="Arial"/>
      <w:b/>
      <w:bCs/>
      <w:kern w:val="32"/>
      <w:sz w:val="22"/>
      <w:lang w:val="en-GB"/>
    </w:rPr>
  </w:style>
  <w:style w:type="character" w:customStyle="1" w:styleId="Heading2Char">
    <w:name w:val="Heading 2 Char"/>
    <w:link w:val="Heading2"/>
    <w:uiPriority w:val="9"/>
    <w:rsid w:val="003C4B2F"/>
    <w:rPr>
      <w:b/>
      <w:bCs/>
      <w:iCs/>
      <w:w w:val="102"/>
      <w:sz w:val="22"/>
      <w:lang w:val="en-GB"/>
    </w:rPr>
  </w:style>
  <w:style w:type="character" w:customStyle="1" w:styleId="Heading3Char">
    <w:name w:val="Heading 3 Char"/>
    <w:aliases w:val="Heading 3 Char Char Char Char Char1,3.Muc phu Char1,Heading 3 Char Char Char Char2,Heading 3 Char Char Char Char Char Char Char Char1,Heading 31 Char1,Heading 3 Char Char1 Char1,Heading 3 Char Char Char1 Char1,小标题 Char1,节 Char,Char2 Char"/>
    <w:link w:val="Heading3"/>
    <w:uiPriority w:val="9"/>
    <w:rsid w:val="00325C01"/>
    <w:rPr>
      <w:b/>
      <w:bCs/>
      <w:sz w:val="22"/>
      <w:szCs w:val="26"/>
      <w:lang w:bidi="th-TH"/>
    </w:rPr>
  </w:style>
  <w:style w:type="character" w:customStyle="1" w:styleId="Heading4Char">
    <w:name w:val="Heading 4 Char"/>
    <w:aliases w:val="Heading 4 Char1 Char,Hao-4 Char,Heading 4 Char Char Char Char Char Char Char Char Char Char Char Char Char1,Heading 4 Char Char Char Char Char Char Char Char Char Char Char Char1, Char Char"/>
    <w:link w:val="Heading4"/>
    <w:uiPriority w:val="9"/>
    <w:rsid w:val="009D5972"/>
    <w:rPr>
      <w:rFonts w:eastAsia="Calibri"/>
      <w:sz w:val="24"/>
      <w:szCs w:val="24"/>
      <w:lang w:bidi="th-TH"/>
    </w:rPr>
  </w:style>
  <w:style w:type="character" w:customStyle="1" w:styleId="Heading5Char">
    <w:name w:val="Heading 5 Char"/>
    <w:aliases w:val="Heading 5 Char1 Char,Heading 5 Char Char Char,H 5 Char"/>
    <w:link w:val="Heading5"/>
    <w:rsid w:val="00FD1B26"/>
    <w:rPr>
      <w:i/>
      <w:sz w:val="26"/>
    </w:rPr>
  </w:style>
  <w:style w:type="character" w:customStyle="1" w:styleId="Heading6Char">
    <w:name w:val="Heading 6 Char"/>
    <w:link w:val="Heading6"/>
    <w:uiPriority w:val="9"/>
    <w:rsid w:val="00910374"/>
    <w:rPr>
      <w:rFonts w:ascii="Arial" w:hAnsi="Arial"/>
      <w:i/>
      <w:sz w:val="21"/>
    </w:rPr>
  </w:style>
  <w:style w:type="paragraph" w:styleId="TOC2">
    <w:name w:val="toc 2"/>
    <w:basedOn w:val="Normal"/>
    <w:next w:val="Normal"/>
    <w:uiPriority w:val="39"/>
    <w:qFormat/>
    <w:rsid w:val="006E645D"/>
    <w:pPr>
      <w:ind w:firstLine="0"/>
    </w:pPr>
  </w:style>
  <w:style w:type="paragraph" w:styleId="BalloonText">
    <w:name w:val="Balloon Text"/>
    <w:basedOn w:val="Normal"/>
    <w:link w:val="BalloonTextChar"/>
    <w:uiPriority w:val="99"/>
    <w:semiHidden/>
    <w:rsid w:val="00087E14"/>
    <w:rPr>
      <w:rFonts w:ascii="Tahoma" w:hAnsi="Tahoma"/>
      <w:sz w:val="16"/>
      <w:szCs w:val="16"/>
    </w:rPr>
  </w:style>
  <w:style w:type="character" w:customStyle="1" w:styleId="BalloonTextChar">
    <w:name w:val="Balloon Text Char"/>
    <w:link w:val="BalloonText"/>
    <w:uiPriority w:val="99"/>
    <w:semiHidden/>
    <w:rsid w:val="00910374"/>
    <w:rPr>
      <w:rFonts w:ascii="Tahoma" w:hAnsi="Tahoma" w:cs="Tahoma"/>
      <w:sz w:val="16"/>
      <w:szCs w:val="16"/>
      <w:lang w:val="en-US" w:eastAsia="en-US"/>
    </w:rPr>
  </w:style>
  <w:style w:type="paragraph" w:customStyle="1" w:styleId="CharChar12CharChar">
    <w:name w:val="Char Char12 Char Char"/>
    <w:basedOn w:val="Normal"/>
    <w:next w:val="Normal"/>
    <w:autoRedefine/>
    <w:semiHidden/>
    <w:rsid w:val="00A5338E"/>
    <w:pPr>
      <w:spacing w:before="120" w:after="120" w:line="312" w:lineRule="auto"/>
    </w:pPr>
    <w:rPr>
      <w:sz w:val="28"/>
      <w:szCs w:val="28"/>
    </w:rPr>
  </w:style>
  <w:style w:type="paragraph" w:styleId="Footer">
    <w:name w:val="footer"/>
    <w:basedOn w:val="Normal"/>
    <w:link w:val="FooterChar"/>
    <w:uiPriority w:val="99"/>
    <w:rsid w:val="005F73C2"/>
    <w:pPr>
      <w:tabs>
        <w:tab w:val="center" w:pos="4536"/>
        <w:tab w:val="right" w:pos="9072"/>
      </w:tabs>
    </w:pPr>
    <w:rPr>
      <w:sz w:val="24"/>
    </w:rPr>
  </w:style>
  <w:style w:type="character" w:customStyle="1" w:styleId="FooterChar">
    <w:name w:val="Footer Char"/>
    <w:link w:val="Footer"/>
    <w:uiPriority w:val="99"/>
    <w:rsid w:val="00083284"/>
    <w:rPr>
      <w:sz w:val="24"/>
      <w:szCs w:val="24"/>
      <w:lang w:val="en-US" w:eastAsia="en-US" w:bidi="ar-SA"/>
    </w:rPr>
  </w:style>
  <w:style w:type="character" w:styleId="PageNumber">
    <w:name w:val="page number"/>
    <w:basedOn w:val="DefaultParagraphFont"/>
    <w:rsid w:val="005F73C2"/>
  </w:style>
  <w:style w:type="paragraph" w:customStyle="1" w:styleId="MediumGrid21">
    <w:name w:val="Medium Grid 21"/>
    <w:rsid w:val="00885A89"/>
    <w:pPr>
      <w:spacing w:before="120" w:line="360" w:lineRule="exact"/>
      <w:ind w:firstLine="360"/>
      <w:jc w:val="both"/>
    </w:pPr>
    <w:rPr>
      <w:rFonts w:ascii="VNI-Times" w:eastAsia="MS Mincho" w:hAnsi="VNI-Times"/>
      <w:sz w:val="22"/>
      <w:szCs w:val="22"/>
    </w:rPr>
  </w:style>
  <w:style w:type="paragraph" w:customStyle="1" w:styleId="ListParagraph1">
    <w:name w:val="List Paragraph1"/>
    <w:aliases w:val="Normal 2,List Paragraph (numbered (a)),Bullets,List Bullet-OpsManual,References,Title Style 1,List Paragraph nowy,Liste 1,ANNEX,List Paragraph11,List Paragraph2,Main numbered paragraph,List Paragraph111,List Paragraph1111,List Paragraph4"/>
    <w:basedOn w:val="Normal"/>
    <w:link w:val="ListParagraphChar"/>
    <w:qFormat/>
    <w:rsid w:val="00121A68"/>
    <w:pPr>
      <w:spacing w:after="200"/>
      <w:ind w:left="720"/>
      <w:contextualSpacing/>
    </w:pPr>
    <w:rPr>
      <w:rFonts w:eastAsia="Calibri"/>
      <w:sz w:val="26"/>
      <w:szCs w:val="22"/>
    </w:rPr>
  </w:style>
  <w:style w:type="character" w:customStyle="1" w:styleId="ListParagraphChar">
    <w:name w:val="List Paragraph Char"/>
    <w:aliases w:val="Normal 2 Char,List Paragraph (numbered (a)) Char,Bullets Char,List Bullet-OpsManual Char,References Char,Title Style 1 Char,List Paragraph nowy Char,Liste 1 Char,ANNEX Char,List Paragraph1 Char,List Paragraph2 Char"/>
    <w:link w:val="ListParagraph1"/>
    <w:uiPriority w:val="34"/>
    <w:locked/>
    <w:rsid w:val="00121A68"/>
    <w:rPr>
      <w:rFonts w:eastAsia="Calibri"/>
      <w:sz w:val="26"/>
      <w:szCs w:val="22"/>
    </w:rPr>
  </w:style>
  <w:style w:type="paragraph" w:customStyle="1" w:styleId="Default">
    <w:name w:val="Default"/>
    <w:rsid w:val="00807E9F"/>
    <w:pPr>
      <w:autoSpaceDE w:val="0"/>
      <w:autoSpaceDN w:val="0"/>
      <w:adjustRightInd w:val="0"/>
      <w:spacing w:before="120" w:line="360" w:lineRule="exact"/>
      <w:ind w:firstLine="360"/>
      <w:jc w:val="both"/>
    </w:pPr>
    <w:rPr>
      <w:color w:val="000000"/>
      <w:sz w:val="24"/>
      <w:szCs w:val="24"/>
    </w:rPr>
  </w:style>
  <w:style w:type="paragraph" w:customStyle="1" w:styleId="Bullet1">
    <w:name w:val="Bullet 1"/>
    <w:basedOn w:val="ListParagraph1"/>
    <w:link w:val="Bullet1Char"/>
    <w:rsid w:val="00B67491"/>
    <w:pPr>
      <w:spacing w:after="120" w:line="240" w:lineRule="auto"/>
      <w:ind w:left="1080" w:hanging="720"/>
      <w:contextualSpacing w:val="0"/>
    </w:pPr>
    <w:rPr>
      <w:iCs/>
      <w:color w:val="000000"/>
      <w:sz w:val="24"/>
      <w:szCs w:val="24"/>
    </w:rPr>
  </w:style>
  <w:style w:type="character" w:customStyle="1" w:styleId="Bullet1Char">
    <w:name w:val="Bullet 1 Char"/>
    <w:link w:val="Bullet1"/>
    <w:locked/>
    <w:rsid w:val="00B67491"/>
    <w:rPr>
      <w:rFonts w:eastAsia="Calibri"/>
      <w:iCs/>
      <w:color w:val="000000"/>
      <w:sz w:val="24"/>
      <w:szCs w:val="24"/>
      <w:lang w:val="en-US" w:eastAsia="en-US"/>
    </w:rPr>
  </w:style>
  <w:style w:type="paragraph" w:customStyle="1" w:styleId="DMBang">
    <w:name w:val="DM Bang"/>
    <w:basedOn w:val="Normal"/>
    <w:link w:val="DMBangChar"/>
    <w:autoRedefine/>
    <w:qFormat/>
    <w:rsid w:val="007B37E7"/>
    <w:pPr>
      <w:keepNext/>
      <w:spacing w:before="0" w:line="240" w:lineRule="auto"/>
      <w:ind w:firstLine="0"/>
      <w:jc w:val="left"/>
    </w:pPr>
    <w:rPr>
      <w:rFonts w:eastAsia="Calibri"/>
      <w:b/>
      <w:bCs/>
      <w:sz w:val="24"/>
    </w:rPr>
  </w:style>
  <w:style w:type="character" w:customStyle="1" w:styleId="DMBangChar">
    <w:name w:val="DM Bang Char"/>
    <w:link w:val="DMBang"/>
    <w:rsid w:val="007B37E7"/>
    <w:rPr>
      <w:rFonts w:eastAsia="Calibri"/>
      <w:b/>
      <w:bCs/>
      <w:sz w:val="24"/>
      <w:szCs w:val="24"/>
    </w:rPr>
  </w:style>
  <w:style w:type="paragraph" w:customStyle="1" w:styleId="Outline">
    <w:name w:val="Outline"/>
    <w:basedOn w:val="Normal"/>
    <w:rsid w:val="00A94B65"/>
    <w:pPr>
      <w:spacing w:before="240"/>
    </w:pPr>
    <w:rPr>
      <w:rFonts w:eastAsia="Calibri"/>
      <w:kern w:val="28"/>
      <w:szCs w:val="20"/>
    </w:rPr>
  </w:style>
  <w:style w:type="character" w:styleId="Emphasis">
    <w:name w:val="Emphasis"/>
    <w:uiPriority w:val="20"/>
    <w:rsid w:val="00AF190A"/>
    <w:rPr>
      <w:rFonts w:cs="Times New Roman"/>
      <w:i/>
      <w:iCs/>
      <w:lang w:val="en-US" w:eastAsia="en-US"/>
    </w:rPr>
  </w:style>
  <w:style w:type="paragraph" w:styleId="BodyText2">
    <w:name w:val="Body Text 2"/>
    <w:basedOn w:val="Normal"/>
    <w:link w:val="BodyText2Char"/>
    <w:uiPriority w:val="99"/>
    <w:rsid w:val="007D4499"/>
    <w:pPr>
      <w:spacing w:after="120" w:line="480" w:lineRule="auto"/>
    </w:pPr>
    <w:rPr>
      <w:rFonts w:eastAsia="Calibri"/>
      <w:sz w:val="24"/>
    </w:rPr>
  </w:style>
  <w:style w:type="character" w:customStyle="1" w:styleId="BodyText2Char">
    <w:name w:val="Body Text 2 Char"/>
    <w:link w:val="BodyText2"/>
    <w:uiPriority w:val="99"/>
    <w:locked/>
    <w:rsid w:val="007D4499"/>
    <w:rPr>
      <w:rFonts w:eastAsia="Calibri"/>
      <w:sz w:val="24"/>
      <w:szCs w:val="24"/>
      <w:lang w:val="en-US" w:eastAsia="en-US" w:bidi="ar-SA"/>
    </w:rPr>
  </w:style>
  <w:style w:type="paragraph" w:styleId="FootnoteText">
    <w:name w:val="footnote text"/>
    <w:aliases w:val="ALTS FOOTNOTE,fn,FOOTNOTES,single space,ft,Geneva 9,Font: Geneva 9,Boston 10,f,(NECG) Footnote Text,Footnote Text Char1 Char,Footnote Text Char Char Char,Footnote Text Char Char Char Char Char,Nbpage Moens,Footnote Text Char Char"/>
    <w:basedOn w:val="Normal"/>
    <w:link w:val="FootnoteTextChar"/>
    <w:qFormat/>
    <w:rsid w:val="009F489C"/>
    <w:rPr>
      <w:rFonts w:eastAsia="Calibri"/>
      <w:sz w:val="20"/>
      <w:szCs w:val="20"/>
    </w:rPr>
  </w:style>
  <w:style w:type="character" w:customStyle="1" w:styleId="FootnoteTextChar">
    <w:name w:val="Footnote Text Char"/>
    <w:aliases w:val="ALTS FOOTNOTE Char,fn Char,FOOTNOTES Char,single space Char,ft Char,Geneva 9 Char,Font: Geneva 9 Char,Boston 10 Char,f Char,(NECG) Footnote Text Char,Footnote Text Char1 Char Char,Footnote Text Char Char Char Char,Nbpage Moens Char"/>
    <w:link w:val="FootnoteText"/>
    <w:locked/>
    <w:rsid w:val="009F489C"/>
    <w:rPr>
      <w:rFonts w:eastAsia="Calibri"/>
      <w:lang w:val="en-US" w:eastAsia="en-US" w:bidi="ar-SA"/>
    </w:rPr>
  </w:style>
  <w:style w:type="paragraph" w:customStyle="1" w:styleId="TableHeading">
    <w:name w:val="Table Heading"/>
    <w:basedOn w:val="BodyText"/>
    <w:next w:val="BodyText"/>
    <w:rsid w:val="00ED4957"/>
    <w:pPr>
      <w:keepNext/>
      <w:tabs>
        <w:tab w:val="left" w:pos="360"/>
      </w:tabs>
      <w:spacing w:after="0"/>
      <w:ind w:left="1080" w:hanging="360"/>
      <w:jc w:val="center"/>
    </w:pPr>
    <w:rPr>
      <w:rFonts w:ascii="Times New Roman Bold" w:eastAsia="Calibri" w:hAnsi="Times New Roman Bold"/>
      <w:b/>
      <w:sz w:val="22"/>
    </w:rPr>
  </w:style>
  <w:style w:type="paragraph" w:styleId="BodyText">
    <w:name w:val="Body Text"/>
    <w:basedOn w:val="Normal"/>
    <w:link w:val="BodyTextChar"/>
    <w:rsid w:val="00ED4957"/>
    <w:pPr>
      <w:spacing w:after="120"/>
    </w:pPr>
    <w:rPr>
      <w:sz w:val="24"/>
    </w:rPr>
  </w:style>
  <w:style w:type="character" w:customStyle="1" w:styleId="BodyTextChar">
    <w:name w:val="Body Text Char"/>
    <w:link w:val="BodyText"/>
    <w:rsid w:val="00910374"/>
    <w:rPr>
      <w:sz w:val="24"/>
      <w:szCs w:val="24"/>
      <w:lang w:val="en-US" w:eastAsia="en-US"/>
    </w:rPr>
  </w:style>
  <w:style w:type="character" w:styleId="CommentReference">
    <w:name w:val="annotation reference"/>
    <w:semiHidden/>
    <w:rsid w:val="00510145"/>
    <w:rPr>
      <w:sz w:val="16"/>
      <w:szCs w:val="16"/>
      <w:lang w:val="en-US" w:eastAsia="en-US"/>
    </w:rPr>
  </w:style>
  <w:style w:type="paragraph" w:styleId="CommentText">
    <w:name w:val="annotation text"/>
    <w:basedOn w:val="Normal"/>
    <w:link w:val="CommentTextChar"/>
    <w:semiHidden/>
    <w:rsid w:val="00510145"/>
    <w:rPr>
      <w:sz w:val="20"/>
      <w:szCs w:val="20"/>
    </w:rPr>
  </w:style>
  <w:style w:type="character" w:customStyle="1" w:styleId="CommentTextChar">
    <w:name w:val="Comment Text Char"/>
    <w:link w:val="CommentText"/>
    <w:locked/>
    <w:rsid w:val="00723A46"/>
    <w:rPr>
      <w:lang w:val="en-US" w:eastAsia="en-US" w:bidi="ar-SA"/>
    </w:rPr>
  </w:style>
  <w:style w:type="paragraph" w:styleId="CommentSubject">
    <w:name w:val="annotation subject"/>
    <w:basedOn w:val="CommentText"/>
    <w:next w:val="CommentText"/>
    <w:link w:val="CommentSubjectChar"/>
    <w:semiHidden/>
    <w:rsid w:val="00510145"/>
    <w:rPr>
      <w:b/>
      <w:bCs/>
    </w:rPr>
  </w:style>
  <w:style w:type="character" w:customStyle="1" w:styleId="CommentSubjectChar">
    <w:name w:val="Comment Subject Char"/>
    <w:link w:val="CommentSubject"/>
    <w:semiHidden/>
    <w:rsid w:val="00910374"/>
    <w:rPr>
      <w:b/>
      <w:bCs/>
      <w:lang w:val="en-US" w:eastAsia="en-US"/>
    </w:rPr>
  </w:style>
  <w:style w:type="character" w:styleId="Hyperlink">
    <w:name w:val="Hyperlink"/>
    <w:uiPriority w:val="99"/>
    <w:rsid w:val="00572293"/>
    <w:rPr>
      <w:color w:val="0000FF"/>
      <w:u w:val="single"/>
      <w:lang w:val="en-US" w:eastAsia="en-US"/>
    </w:rPr>
  </w:style>
  <w:style w:type="character" w:customStyle="1" w:styleId="CharacterStyle1">
    <w:name w:val="Character Style 1"/>
    <w:rsid w:val="00723A46"/>
    <w:rPr>
      <w:sz w:val="20"/>
      <w:lang w:val="en-US" w:eastAsia="en-US"/>
    </w:rPr>
  </w:style>
  <w:style w:type="paragraph" w:customStyle="1" w:styleId="Style1">
    <w:name w:val="Style 1"/>
    <w:rsid w:val="00684A73"/>
    <w:pPr>
      <w:widowControl w:val="0"/>
      <w:autoSpaceDE w:val="0"/>
      <w:autoSpaceDN w:val="0"/>
      <w:spacing w:before="288" w:line="360" w:lineRule="exact"/>
      <w:ind w:firstLine="360"/>
      <w:jc w:val="both"/>
    </w:pPr>
    <w:rPr>
      <w:rFonts w:eastAsia="Calibri"/>
      <w:sz w:val="22"/>
      <w:szCs w:val="22"/>
    </w:rPr>
  </w:style>
  <w:style w:type="paragraph" w:customStyle="1" w:styleId="Style">
    <w:name w:val="Style"/>
    <w:rsid w:val="00811A41"/>
    <w:pPr>
      <w:widowControl w:val="0"/>
      <w:autoSpaceDE w:val="0"/>
      <w:autoSpaceDN w:val="0"/>
      <w:adjustRightInd w:val="0"/>
      <w:spacing w:before="120" w:line="360" w:lineRule="exact"/>
      <w:ind w:firstLine="360"/>
      <w:jc w:val="both"/>
    </w:pPr>
    <w:rPr>
      <w:rFonts w:ascii="Courier New" w:hAnsi="Courier New" w:cs="Courier New"/>
      <w:sz w:val="24"/>
      <w:szCs w:val="24"/>
    </w:rPr>
  </w:style>
  <w:style w:type="character" w:customStyle="1" w:styleId="CharChar14">
    <w:name w:val="Char Char14"/>
    <w:locked/>
    <w:rsid w:val="000262F4"/>
    <w:rPr>
      <w:b/>
      <w:sz w:val="26"/>
      <w:lang w:val="en-US" w:eastAsia="en-US"/>
    </w:rPr>
  </w:style>
  <w:style w:type="character" w:customStyle="1" w:styleId="hps">
    <w:name w:val="hps"/>
    <w:basedOn w:val="DefaultParagraphFont"/>
    <w:rsid w:val="000262F4"/>
  </w:style>
  <w:style w:type="character" w:customStyle="1" w:styleId="Heading1Char0">
    <w:name w:val="Heading1 Char"/>
    <w:aliases w:val="BVI2 Char,Heading 2-BVI Char,RepHead2 Char Char,RepHead2 Char,Heading 2 Char Char Char,MUC LON Char,Char1 Char Char1,Char1 Char2,Char1 Char Char Char,Char1 Char1 Char,Hao-2 Char,tuan2 Char,l2 Char,H2 Char,HeadB Char,H 2 Char Char Char"/>
    <w:rsid w:val="00A53557"/>
    <w:rPr>
      <w:rFonts w:ascii=".VnTime" w:hAnsi=".VnTime"/>
      <w:i/>
      <w:sz w:val="28"/>
      <w:szCs w:val="20"/>
      <w:lang w:val="en-US" w:eastAsia="en-US"/>
    </w:rPr>
  </w:style>
  <w:style w:type="character" w:customStyle="1" w:styleId="atn">
    <w:name w:val="atn"/>
    <w:basedOn w:val="DefaultParagraphFont"/>
    <w:rsid w:val="0056121C"/>
  </w:style>
  <w:style w:type="table" w:styleId="TableGrid">
    <w:name w:val="Table Grid"/>
    <w:basedOn w:val="TableNormal"/>
    <w:uiPriority w:val="59"/>
    <w:rsid w:val="00FD6D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
    <w:name w:val="b"/>
    <w:basedOn w:val="Normal"/>
    <w:link w:val="bChar"/>
    <w:rsid w:val="00177F6D"/>
    <w:pPr>
      <w:spacing w:before="120" w:line="360" w:lineRule="auto"/>
      <w:jc w:val="center"/>
    </w:pPr>
    <w:rPr>
      <w:sz w:val="26"/>
      <w:szCs w:val="26"/>
    </w:rPr>
  </w:style>
  <w:style w:type="character" w:customStyle="1" w:styleId="bChar">
    <w:name w:val="b Char"/>
    <w:link w:val="b"/>
    <w:rsid w:val="00177F6D"/>
    <w:rPr>
      <w:sz w:val="26"/>
      <w:szCs w:val="26"/>
      <w:lang w:val="en-US" w:eastAsia="en-US" w:bidi="ar-SA"/>
    </w:rPr>
  </w:style>
  <w:style w:type="paragraph" w:customStyle="1" w:styleId="CharCharCharCharCharCharCharCharChar">
    <w:name w:val="Char Char Char Char Char Char Char Char Char"/>
    <w:basedOn w:val="Normal"/>
    <w:semiHidden/>
    <w:rsid w:val="008F14CB"/>
    <w:pPr>
      <w:spacing w:after="160" w:line="240" w:lineRule="exact"/>
    </w:pPr>
    <w:rPr>
      <w:rFonts w:ascii="Arial" w:hAnsi="Arial"/>
      <w:color w:val="000080"/>
      <w:szCs w:val="22"/>
    </w:rPr>
  </w:style>
  <w:style w:type="character" w:customStyle="1" w:styleId="CharChar11">
    <w:name w:val="Char Char11"/>
    <w:semiHidden/>
    <w:rsid w:val="008F14CB"/>
    <w:rPr>
      <w:lang w:val="en-US" w:eastAsia="en-US" w:bidi="ar-SA"/>
    </w:rPr>
  </w:style>
  <w:style w:type="paragraph" w:customStyle="1" w:styleId="anh3">
    <w:name w:val="anh3"/>
    <w:basedOn w:val="Normal"/>
    <w:rsid w:val="0004264F"/>
    <w:pPr>
      <w:spacing w:before="240" w:after="240"/>
      <w:jc w:val="center"/>
    </w:pPr>
    <w:rPr>
      <w:b/>
      <w:szCs w:val="26"/>
    </w:rPr>
  </w:style>
  <w:style w:type="paragraph" w:customStyle="1" w:styleId="nomal">
    <w:name w:val="nomal"/>
    <w:basedOn w:val="Normal"/>
    <w:link w:val="nomalChar"/>
    <w:rsid w:val="0004264F"/>
    <w:pPr>
      <w:spacing w:before="120" w:line="312" w:lineRule="auto"/>
    </w:pPr>
    <w:rPr>
      <w:sz w:val="26"/>
      <w:szCs w:val="26"/>
    </w:rPr>
  </w:style>
  <w:style w:type="character" w:customStyle="1" w:styleId="nomalChar">
    <w:name w:val="nomal Char"/>
    <w:link w:val="nomal"/>
    <w:rsid w:val="0004264F"/>
    <w:rPr>
      <w:sz w:val="26"/>
      <w:szCs w:val="26"/>
      <w:lang w:val="en-US" w:eastAsia="en-US" w:bidi="ar-SA"/>
    </w:rPr>
  </w:style>
  <w:style w:type="paragraph" w:styleId="Header">
    <w:name w:val="header"/>
    <w:aliases w:val="Header Char"/>
    <w:basedOn w:val="Normal"/>
    <w:link w:val="HeaderChar1"/>
    <w:rsid w:val="00083284"/>
    <w:pPr>
      <w:tabs>
        <w:tab w:val="center" w:pos="4320"/>
        <w:tab w:val="right" w:pos="8640"/>
      </w:tabs>
      <w:spacing w:before="120"/>
    </w:pPr>
    <w:rPr>
      <w:sz w:val="26"/>
    </w:rPr>
  </w:style>
  <w:style w:type="character" w:customStyle="1" w:styleId="HeaderChar1">
    <w:name w:val="Header Char1"/>
    <w:aliases w:val="Header Char Char"/>
    <w:link w:val="Header"/>
    <w:rsid w:val="00083284"/>
    <w:rPr>
      <w:sz w:val="26"/>
      <w:szCs w:val="24"/>
      <w:lang w:val="en-US" w:eastAsia="en-US" w:bidi="ar-SA"/>
    </w:rPr>
  </w:style>
  <w:style w:type="paragraph" w:customStyle="1" w:styleId="anh1">
    <w:name w:val="anh1"/>
    <w:basedOn w:val="Normal"/>
    <w:rsid w:val="00083284"/>
    <w:pPr>
      <w:spacing w:before="240" w:after="240"/>
      <w:jc w:val="center"/>
    </w:pPr>
    <w:rPr>
      <w:b/>
      <w:szCs w:val="26"/>
    </w:rPr>
  </w:style>
  <w:style w:type="paragraph" w:customStyle="1" w:styleId="anh2">
    <w:name w:val="anh2"/>
    <w:basedOn w:val="Normal"/>
    <w:rsid w:val="00083284"/>
    <w:pPr>
      <w:spacing w:before="240" w:after="240"/>
      <w:jc w:val="center"/>
    </w:pPr>
    <w:rPr>
      <w:b/>
      <w:szCs w:val="26"/>
    </w:rPr>
  </w:style>
  <w:style w:type="paragraph" w:styleId="BodyText3">
    <w:name w:val="Body Text 3"/>
    <w:basedOn w:val="Normal"/>
    <w:link w:val="BodyText3Char"/>
    <w:rsid w:val="004242BB"/>
    <w:pPr>
      <w:spacing w:after="120"/>
    </w:pPr>
    <w:rPr>
      <w:sz w:val="16"/>
      <w:szCs w:val="16"/>
    </w:rPr>
  </w:style>
  <w:style w:type="character" w:customStyle="1" w:styleId="BodyText3Char">
    <w:name w:val="Body Text 3 Char"/>
    <w:link w:val="BodyText3"/>
    <w:rsid w:val="004242BB"/>
    <w:rPr>
      <w:sz w:val="16"/>
      <w:szCs w:val="16"/>
      <w:lang w:val="en-US" w:eastAsia="en-US" w:bidi="ar-SA"/>
    </w:rPr>
  </w:style>
  <w:style w:type="character" w:customStyle="1" w:styleId="apple-converted-space">
    <w:name w:val="apple-converted-space"/>
    <w:basedOn w:val="DefaultParagraphFont"/>
    <w:rsid w:val="001177AA"/>
  </w:style>
  <w:style w:type="paragraph" w:customStyle="1" w:styleId="t1">
    <w:name w:val="t1"/>
    <w:basedOn w:val="Normal"/>
    <w:rsid w:val="000519D6"/>
    <w:pPr>
      <w:spacing w:before="120" w:after="120"/>
    </w:pPr>
    <w:rPr>
      <w:rFonts w:ascii="Arial" w:eastAsia="SimSun" w:hAnsi="Arial" w:cs="Arial"/>
      <w:spacing w:val="-4"/>
      <w:szCs w:val="21"/>
    </w:rPr>
  </w:style>
  <w:style w:type="character" w:customStyle="1" w:styleId="Bodytext0">
    <w:name w:val="Body text_"/>
    <w:link w:val="BodyText1"/>
    <w:locked/>
    <w:rsid w:val="004E0949"/>
    <w:rPr>
      <w:sz w:val="25"/>
      <w:szCs w:val="25"/>
      <w:shd w:val="clear" w:color="000000" w:fill="auto"/>
      <w:lang w:val="en-US" w:eastAsia="en-US" w:bidi="ar-SA"/>
    </w:rPr>
  </w:style>
  <w:style w:type="paragraph" w:customStyle="1" w:styleId="BodyText1">
    <w:name w:val="Body Text1"/>
    <w:basedOn w:val="Normal"/>
    <w:link w:val="Bodytext0"/>
    <w:rsid w:val="004E0949"/>
    <w:pPr>
      <w:widowControl w:val="0"/>
      <w:shd w:val="clear" w:color="auto" w:fill="FFFFFF"/>
      <w:spacing w:before="240" w:after="60" w:line="408" w:lineRule="exact"/>
      <w:ind w:hanging="360"/>
    </w:pPr>
    <w:rPr>
      <w:sz w:val="25"/>
      <w:szCs w:val="25"/>
      <w:shd w:val="clear" w:color="000000" w:fill="auto"/>
    </w:rPr>
  </w:style>
  <w:style w:type="character" w:customStyle="1" w:styleId="CharChar5">
    <w:name w:val="Char Char5"/>
    <w:rsid w:val="008E11C5"/>
    <w:rPr>
      <w:rFonts w:ascii="Arial" w:hAnsi="Arial" w:cs="Arial"/>
      <w:b/>
      <w:bCs/>
      <w:kern w:val="32"/>
      <w:sz w:val="32"/>
      <w:szCs w:val="32"/>
      <w:lang w:val="en-US" w:eastAsia="en-US" w:bidi="ar-SA"/>
    </w:rPr>
  </w:style>
  <w:style w:type="paragraph" w:customStyle="1" w:styleId="Textbang">
    <w:name w:val="Text bang"/>
    <w:basedOn w:val="Normal"/>
    <w:rsid w:val="008E11C5"/>
    <w:pPr>
      <w:spacing w:beforeLines="20" w:afterLines="20"/>
    </w:pPr>
    <w:rPr>
      <w:rFonts w:ascii="Arial" w:eastAsia="SimSun" w:hAnsi="Arial"/>
      <w:sz w:val="20"/>
      <w:szCs w:val="20"/>
      <w:lang w:bidi="en-US"/>
    </w:rPr>
  </w:style>
  <w:style w:type="paragraph" w:styleId="NormalWeb">
    <w:name w:val="Normal (Web)"/>
    <w:basedOn w:val="Normal"/>
    <w:uiPriority w:val="99"/>
    <w:rsid w:val="006F3564"/>
    <w:pPr>
      <w:spacing w:before="100" w:beforeAutospacing="1" w:after="100" w:afterAutospacing="1"/>
    </w:pPr>
  </w:style>
  <w:style w:type="paragraph" w:customStyle="1" w:styleId="ColorfulList-Accent11">
    <w:name w:val="Colorful List - Accent 11"/>
    <w:aliases w:val="List Paragraph,ADB paragraph numbering,Medium Grid 1 - Accent 21,List Paragraph3,List Paragraph31"/>
    <w:basedOn w:val="Normal"/>
    <w:rsid w:val="00F66EC2"/>
    <w:pPr>
      <w:ind w:left="720"/>
    </w:pPr>
  </w:style>
  <w:style w:type="paragraph" w:customStyle="1" w:styleId="abc">
    <w:name w:val="abc"/>
    <w:basedOn w:val="Normal"/>
    <w:rsid w:val="00F35285"/>
    <w:rPr>
      <w:rFonts w:ascii=".VnTime" w:hAnsi=".VnTime"/>
      <w:snapToGrid w:val="0"/>
    </w:rPr>
  </w:style>
  <w:style w:type="paragraph" w:customStyle="1" w:styleId="DMBANG0">
    <w:name w:val="DM BANG"/>
    <w:basedOn w:val="Normal"/>
    <w:link w:val="DMBANGChar0"/>
    <w:uiPriority w:val="99"/>
    <w:rsid w:val="00DE4C6D"/>
    <w:pPr>
      <w:tabs>
        <w:tab w:val="left" w:pos="425"/>
      </w:tabs>
      <w:spacing w:after="60" w:line="360" w:lineRule="auto"/>
      <w:jc w:val="center"/>
    </w:pPr>
    <w:rPr>
      <w:rFonts w:ascii="Calibri" w:eastAsia="Calibri" w:hAnsi="Calibri"/>
      <w:i/>
      <w:iCs/>
      <w:sz w:val="24"/>
      <w:szCs w:val="26"/>
    </w:rPr>
  </w:style>
  <w:style w:type="character" w:customStyle="1" w:styleId="DMBANGChar0">
    <w:name w:val="DM BANG Char"/>
    <w:link w:val="DMBANG0"/>
    <w:uiPriority w:val="99"/>
    <w:locked/>
    <w:rsid w:val="00DE4C6D"/>
    <w:rPr>
      <w:rFonts w:ascii="Calibri" w:eastAsia="Calibri" w:hAnsi="Calibri"/>
      <w:i/>
      <w:iCs/>
      <w:sz w:val="24"/>
      <w:szCs w:val="26"/>
      <w:lang w:val="en-US" w:eastAsia="en-US"/>
    </w:rPr>
  </w:style>
  <w:style w:type="paragraph" w:customStyle="1" w:styleId="CharCharCharChar">
    <w:name w:val="Char Char Char Char"/>
    <w:basedOn w:val="Normal"/>
    <w:rsid w:val="00DD6ACE"/>
    <w:pPr>
      <w:spacing w:before="100" w:beforeAutospacing="1" w:after="100" w:afterAutospacing="1" w:line="360" w:lineRule="exact"/>
    </w:pPr>
    <w:rPr>
      <w:rFonts w:ascii="Arial" w:hAnsi="Arial" w:cs="Arial"/>
      <w:szCs w:val="22"/>
    </w:rPr>
  </w:style>
  <w:style w:type="paragraph" w:customStyle="1" w:styleId="chung">
    <w:name w:val="chung"/>
    <w:basedOn w:val="Normal"/>
    <w:rsid w:val="00F17C83"/>
    <w:pPr>
      <w:spacing w:before="120" w:after="120" w:line="360" w:lineRule="exact"/>
    </w:pPr>
    <w:rPr>
      <w:rFonts w:eastAsia="Calibri"/>
      <w:iCs/>
      <w:sz w:val="28"/>
      <w:szCs w:val="20"/>
      <w:lang w:bidi="en-US"/>
    </w:rPr>
  </w:style>
  <w:style w:type="paragraph" w:customStyle="1" w:styleId="11">
    <w:name w:val="1.1"/>
    <w:basedOn w:val="Normal"/>
    <w:uiPriority w:val="99"/>
    <w:rsid w:val="000E5A04"/>
    <w:pPr>
      <w:tabs>
        <w:tab w:val="center" w:pos="4320"/>
        <w:tab w:val="right" w:pos="8640"/>
      </w:tabs>
      <w:spacing w:before="80" w:after="80"/>
      <w:ind w:firstLine="425"/>
    </w:pPr>
    <w:rPr>
      <w:sz w:val="28"/>
      <w:szCs w:val="28"/>
    </w:rPr>
  </w:style>
  <w:style w:type="paragraph" w:customStyle="1" w:styleId="-">
    <w:name w:val="-"/>
    <w:basedOn w:val="Normal"/>
    <w:uiPriority w:val="99"/>
    <w:rsid w:val="000E5A04"/>
    <w:pPr>
      <w:tabs>
        <w:tab w:val="center" w:pos="4320"/>
        <w:tab w:val="right" w:pos="8640"/>
      </w:tabs>
      <w:spacing w:before="40" w:after="40"/>
      <w:ind w:firstLine="284"/>
    </w:pPr>
    <w:rPr>
      <w:sz w:val="28"/>
      <w:szCs w:val="28"/>
    </w:rPr>
  </w:style>
  <w:style w:type="paragraph" w:customStyle="1" w:styleId="chu">
    <w:name w:val="chu"/>
    <w:basedOn w:val="Header"/>
    <w:uiPriority w:val="99"/>
    <w:rsid w:val="000E5A04"/>
    <w:pPr>
      <w:spacing w:before="40" w:after="40"/>
      <w:ind w:firstLine="567"/>
    </w:pPr>
    <w:rPr>
      <w:sz w:val="28"/>
      <w:szCs w:val="28"/>
    </w:rPr>
  </w:style>
  <w:style w:type="paragraph" w:customStyle="1" w:styleId="DMHINH">
    <w:name w:val="DM HINH"/>
    <w:basedOn w:val="DMBANG0"/>
    <w:link w:val="DMHINHChar"/>
    <w:autoRedefine/>
    <w:uiPriority w:val="99"/>
    <w:qFormat/>
    <w:rsid w:val="000F3B00"/>
    <w:pPr>
      <w:spacing w:before="120" w:after="0" w:line="276" w:lineRule="auto"/>
      <w:ind w:firstLine="0"/>
    </w:pPr>
    <w:rPr>
      <w:rFonts w:ascii="Times New Roman" w:hAnsi="Times New Roman"/>
      <w:b/>
      <w:i w:val="0"/>
      <w:sz w:val="20"/>
      <w:lang w:val="nl-NL"/>
    </w:rPr>
  </w:style>
  <w:style w:type="character" w:customStyle="1" w:styleId="DMHINHChar">
    <w:name w:val="DM HINH Char"/>
    <w:link w:val="DMHINH"/>
    <w:uiPriority w:val="99"/>
    <w:locked/>
    <w:rsid w:val="000F3B00"/>
    <w:rPr>
      <w:rFonts w:eastAsia="Calibri"/>
      <w:b/>
      <w:iCs/>
      <w:szCs w:val="26"/>
      <w:lang w:val="nl-NL"/>
    </w:rPr>
  </w:style>
  <w:style w:type="paragraph" w:styleId="TOC3">
    <w:name w:val="toc 3"/>
    <w:basedOn w:val="Normal"/>
    <w:next w:val="Normal"/>
    <w:uiPriority w:val="39"/>
    <w:rsid w:val="00CE4C06"/>
    <w:pPr>
      <w:ind w:left="278" w:firstLine="0"/>
    </w:pPr>
    <w:rPr>
      <w:i/>
    </w:rPr>
  </w:style>
  <w:style w:type="paragraph" w:styleId="TOC1">
    <w:name w:val="toc 1"/>
    <w:aliases w:val="VSED"/>
    <w:basedOn w:val="Normal"/>
    <w:next w:val="Normal"/>
    <w:uiPriority w:val="39"/>
    <w:qFormat/>
    <w:rsid w:val="00CE4C06"/>
    <w:pPr>
      <w:ind w:firstLine="0"/>
    </w:pPr>
    <w:rPr>
      <w:b/>
      <w:color w:val="000000"/>
    </w:rPr>
  </w:style>
  <w:style w:type="paragraph" w:styleId="TOC4">
    <w:name w:val="toc 4"/>
    <w:basedOn w:val="Normal"/>
    <w:next w:val="Normal"/>
    <w:autoRedefine/>
    <w:uiPriority w:val="39"/>
    <w:unhideWhenUsed/>
    <w:rsid w:val="00570B3C"/>
    <w:pPr>
      <w:spacing w:after="100" w:line="259" w:lineRule="auto"/>
      <w:ind w:left="660"/>
    </w:pPr>
    <w:rPr>
      <w:rFonts w:ascii="Calibri" w:hAnsi="Calibri"/>
      <w:szCs w:val="22"/>
    </w:rPr>
  </w:style>
  <w:style w:type="paragraph" w:styleId="TOC5">
    <w:name w:val="toc 5"/>
    <w:basedOn w:val="Normal"/>
    <w:next w:val="Normal"/>
    <w:autoRedefine/>
    <w:uiPriority w:val="39"/>
    <w:unhideWhenUsed/>
    <w:rsid w:val="00570B3C"/>
    <w:pPr>
      <w:spacing w:after="100" w:line="259" w:lineRule="auto"/>
      <w:ind w:left="880"/>
    </w:pPr>
    <w:rPr>
      <w:rFonts w:ascii="Calibri" w:hAnsi="Calibri"/>
      <w:szCs w:val="22"/>
    </w:rPr>
  </w:style>
  <w:style w:type="paragraph" w:styleId="TOC6">
    <w:name w:val="toc 6"/>
    <w:basedOn w:val="Normal"/>
    <w:next w:val="Normal"/>
    <w:autoRedefine/>
    <w:uiPriority w:val="39"/>
    <w:unhideWhenUsed/>
    <w:rsid w:val="00570B3C"/>
    <w:pPr>
      <w:spacing w:after="100" w:line="259" w:lineRule="auto"/>
      <w:ind w:left="1100"/>
    </w:pPr>
    <w:rPr>
      <w:rFonts w:ascii="Calibri" w:hAnsi="Calibri"/>
      <w:szCs w:val="22"/>
    </w:rPr>
  </w:style>
  <w:style w:type="paragraph" w:styleId="TOC7">
    <w:name w:val="toc 7"/>
    <w:basedOn w:val="Normal"/>
    <w:next w:val="Normal"/>
    <w:autoRedefine/>
    <w:uiPriority w:val="39"/>
    <w:unhideWhenUsed/>
    <w:rsid w:val="00570B3C"/>
    <w:pPr>
      <w:spacing w:after="100" w:line="259" w:lineRule="auto"/>
      <w:ind w:left="1320"/>
    </w:pPr>
    <w:rPr>
      <w:rFonts w:ascii="Calibri" w:hAnsi="Calibri"/>
      <w:szCs w:val="22"/>
    </w:rPr>
  </w:style>
  <w:style w:type="paragraph" w:styleId="TOC8">
    <w:name w:val="toc 8"/>
    <w:basedOn w:val="Normal"/>
    <w:next w:val="Normal"/>
    <w:autoRedefine/>
    <w:uiPriority w:val="39"/>
    <w:unhideWhenUsed/>
    <w:rsid w:val="00570B3C"/>
    <w:pPr>
      <w:spacing w:after="100" w:line="259" w:lineRule="auto"/>
      <w:ind w:left="1540"/>
    </w:pPr>
    <w:rPr>
      <w:rFonts w:ascii="Calibri" w:hAnsi="Calibri"/>
      <w:szCs w:val="22"/>
    </w:rPr>
  </w:style>
  <w:style w:type="paragraph" w:styleId="TOC9">
    <w:name w:val="toc 9"/>
    <w:basedOn w:val="Normal"/>
    <w:next w:val="Normal"/>
    <w:autoRedefine/>
    <w:uiPriority w:val="39"/>
    <w:unhideWhenUsed/>
    <w:rsid w:val="00570B3C"/>
    <w:pPr>
      <w:spacing w:after="100" w:line="259" w:lineRule="auto"/>
      <w:ind w:left="1760"/>
    </w:pPr>
    <w:rPr>
      <w:rFonts w:ascii="Calibri" w:hAnsi="Calibri"/>
      <w:szCs w:val="22"/>
    </w:rPr>
  </w:style>
  <w:style w:type="paragraph" w:styleId="Caption">
    <w:name w:val="caption"/>
    <w:aliases w:val="Char,Caption Char Char Char Char,Caption Char Char Char Char Char Char,Caption Char Char Char Char Char Char Char Char,Caption Char Char Char Char Cha Char Char Char Char Char Char,Bảng,Caption Char1 Char,Caption Char Char Char,Bang_VSMT,hình,bả"/>
    <w:basedOn w:val="Normal"/>
    <w:next w:val="Normal"/>
    <w:link w:val="CaptionChar"/>
    <w:rsid w:val="003F7C43"/>
    <w:rPr>
      <w:b/>
      <w:bCs/>
      <w:sz w:val="20"/>
      <w:szCs w:val="20"/>
    </w:rPr>
  </w:style>
  <w:style w:type="paragraph" w:styleId="Salutation">
    <w:name w:val="Salutation"/>
    <w:basedOn w:val="Normal"/>
    <w:next w:val="Normal"/>
    <w:link w:val="SalutationChar"/>
    <w:rsid w:val="002C27DE"/>
    <w:pPr>
      <w:autoSpaceDE w:val="0"/>
      <w:autoSpaceDN w:val="0"/>
    </w:pPr>
    <w:rPr>
      <w:rFonts w:ascii="Arial" w:hAnsi="Arial"/>
      <w:sz w:val="20"/>
      <w:szCs w:val="26"/>
    </w:rPr>
  </w:style>
  <w:style w:type="character" w:customStyle="1" w:styleId="SalutationChar">
    <w:name w:val="Salutation Char"/>
    <w:link w:val="Salutation"/>
    <w:rsid w:val="002C27DE"/>
    <w:rPr>
      <w:rFonts w:ascii="Arial" w:hAnsi="Arial"/>
      <w:szCs w:val="26"/>
      <w:lang w:val="en-US" w:eastAsia="en-US"/>
    </w:rPr>
  </w:style>
  <w:style w:type="paragraph" w:styleId="TableofFigures">
    <w:name w:val="table of figures"/>
    <w:aliases w:val="DM hinh"/>
    <w:basedOn w:val="Normal"/>
    <w:next w:val="Normal"/>
    <w:uiPriority w:val="99"/>
    <w:rsid w:val="001749EE"/>
    <w:pPr>
      <w:ind w:firstLine="0"/>
    </w:pPr>
  </w:style>
  <w:style w:type="character" w:styleId="FootnoteReference">
    <w:name w:val="footnote reference"/>
    <w:aliases w:val="ftref"/>
    <w:rsid w:val="002C27DE"/>
    <w:rPr>
      <w:vertAlign w:val="superscript"/>
      <w:lang w:val="en-US" w:eastAsia="en-US"/>
    </w:rPr>
  </w:style>
  <w:style w:type="paragraph" w:styleId="BodyTextIndent">
    <w:name w:val="Body Text Indent"/>
    <w:basedOn w:val="Normal"/>
    <w:link w:val="BodyTextIndentChar"/>
    <w:rsid w:val="006847B5"/>
    <w:pPr>
      <w:spacing w:after="120"/>
      <w:ind w:left="360"/>
    </w:pPr>
    <w:rPr>
      <w:sz w:val="24"/>
    </w:rPr>
  </w:style>
  <w:style w:type="character" w:customStyle="1" w:styleId="BodyTextIndentChar">
    <w:name w:val="Body Text Indent Char"/>
    <w:link w:val="BodyTextIndent"/>
    <w:rsid w:val="006847B5"/>
    <w:rPr>
      <w:sz w:val="24"/>
      <w:szCs w:val="24"/>
      <w:lang w:val="en-US" w:eastAsia="en-US"/>
    </w:rPr>
  </w:style>
  <w:style w:type="paragraph" w:styleId="BodyTextIndent2">
    <w:name w:val="Body Text Indent 2"/>
    <w:basedOn w:val="Normal"/>
    <w:link w:val="BodyTextIndent2Char"/>
    <w:rsid w:val="00342EED"/>
    <w:pPr>
      <w:spacing w:after="120" w:line="480" w:lineRule="auto"/>
      <w:ind w:left="360"/>
    </w:pPr>
    <w:rPr>
      <w:sz w:val="24"/>
    </w:rPr>
  </w:style>
  <w:style w:type="character" w:customStyle="1" w:styleId="BodyTextIndent2Char">
    <w:name w:val="Body Text Indent 2 Char"/>
    <w:link w:val="BodyTextIndent2"/>
    <w:rsid w:val="00342EED"/>
    <w:rPr>
      <w:sz w:val="24"/>
      <w:szCs w:val="24"/>
      <w:lang w:val="en-US" w:eastAsia="en-US"/>
    </w:rPr>
  </w:style>
  <w:style w:type="paragraph" w:customStyle="1" w:styleId="ADBNumberredPara">
    <w:name w:val="ADB Numberred Para"/>
    <w:basedOn w:val="Normal"/>
    <w:rsid w:val="005C64ED"/>
    <w:pPr>
      <w:tabs>
        <w:tab w:val="num" w:pos="-504"/>
      </w:tabs>
      <w:spacing w:before="0" w:after="200" w:line="240" w:lineRule="atLeast"/>
      <w:ind w:firstLine="0"/>
    </w:pPr>
    <w:rPr>
      <w:rFonts w:ascii="Arial" w:eastAsia="SimSun" w:hAnsi="Arial"/>
      <w:sz w:val="21"/>
      <w:szCs w:val="22"/>
    </w:rPr>
  </w:style>
  <w:style w:type="paragraph" w:customStyle="1" w:styleId="Bang">
    <w:name w:val="Bang"/>
    <w:basedOn w:val="BodyText2"/>
    <w:link w:val="BangChar"/>
    <w:rsid w:val="00910374"/>
    <w:pPr>
      <w:tabs>
        <w:tab w:val="left" w:pos="-180"/>
      </w:tabs>
      <w:spacing w:after="0" w:line="288" w:lineRule="auto"/>
      <w:ind w:firstLine="0"/>
    </w:pPr>
    <w:rPr>
      <w:rFonts w:ascii=".VnTime" w:eastAsia="Times New Roman" w:hAnsi=".VnTime"/>
      <w:b/>
      <w:i/>
      <w:szCs w:val="28"/>
    </w:rPr>
  </w:style>
  <w:style w:type="character" w:customStyle="1" w:styleId="BangChar">
    <w:name w:val="Bang Char"/>
    <w:link w:val="Bang"/>
    <w:locked/>
    <w:rsid w:val="00910374"/>
    <w:rPr>
      <w:rFonts w:ascii=".VnTime" w:hAnsi=".VnTime"/>
      <w:b/>
      <w:i/>
      <w:sz w:val="24"/>
      <w:szCs w:val="28"/>
      <w:lang w:val="en-US" w:eastAsia="en-US"/>
    </w:rPr>
  </w:style>
  <w:style w:type="character" w:styleId="Strong">
    <w:name w:val="Strong"/>
    <w:rsid w:val="00910374"/>
    <w:rPr>
      <w:b/>
      <w:bCs/>
      <w:lang w:val="en-US" w:eastAsia="en-US"/>
    </w:rPr>
  </w:style>
  <w:style w:type="character" w:customStyle="1" w:styleId="mw-headline">
    <w:name w:val="mw-headline"/>
    <w:rsid w:val="00910374"/>
  </w:style>
  <w:style w:type="paragraph" w:styleId="BodyTextIndent3">
    <w:name w:val="Body Text Indent 3"/>
    <w:basedOn w:val="Normal"/>
    <w:link w:val="BodyTextIndent3Char"/>
    <w:unhideWhenUsed/>
    <w:rsid w:val="00910374"/>
    <w:pPr>
      <w:spacing w:before="0" w:after="120"/>
      <w:ind w:left="360" w:firstLine="0"/>
      <w:jc w:val="left"/>
    </w:pPr>
    <w:rPr>
      <w:rFonts w:ascii="Calibri" w:eastAsia="Calibri" w:hAnsi="Calibri"/>
      <w:sz w:val="16"/>
      <w:szCs w:val="16"/>
    </w:rPr>
  </w:style>
  <w:style w:type="character" w:customStyle="1" w:styleId="BodyTextIndent3Char">
    <w:name w:val="Body Text Indent 3 Char"/>
    <w:link w:val="BodyTextIndent3"/>
    <w:rsid w:val="00910374"/>
    <w:rPr>
      <w:rFonts w:ascii="Calibri" w:eastAsia="Calibri" w:hAnsi="Calibri"/>
      <w:sz w:val="16"/>
      <w:szCs w:val="16"/>
      <w:lang w:val="en-US" w:eastAsia="en-US"/>
    </w:rPr>
  </w:style>
  <w:style w:type="paragraph" w:customStyle="1" w:styleId="yiv837936679msonormal">
    <w:name w:val="yiv837936679msonormal"/>
    <w:basedOn w:val="Normal"/>
    <w:rsid w:val="00910374"/>
    <w:pPr>
      <w:spacing w:before="100" w:beforeAutospacing="1" w:after="100" w:afterAutospacing="1" w:line="240" w:lineRule="auto"/>
      <w:ind w:firstLine="0"/>
      <w:jc w:val="left"/>
    </w:pPr>
  </w:style>
  <w:style w:type="paragraph" w:customStyle="1" w:styleId="yiv1544876564msonormal">
    <w:name w:val="yiv1544876564msonormal"/>
    <w:basedOn w:val="Normal"/>
    <w:rsid w:val="00910374"/>
    <w:pPr>
      <w:spacing w:before="100" w:beforeAutospacing="1" w:after="100" w:afterAutospacing="1" w:line="240" w:lineRule="auto"/>
      <w:ind w:firstLine="0"/>
      <w:jc w:val="left"/>
    </w:pPr>
  </w:style>
  <w:style w:type="paragraph" w:styleId="ListBullet2">
    <w:name w:val="List Bullet 2"/>
    <w:basedOn w:val="Normal"/>
    <w:rsid w:val="00910374"/>
    <w:pPr>
      <w:tabs>
        <w:tab w:val="num" w:pos="357"/>
      </w:tabs>
      <w:spacing w:before="0" w:after="120" w:line="240" w:lineRule="auto"/>
      <w:ind w:left="1077" w:hanging="357"/>
      <w:jc w:val="left"/>
    </w:pPr>
    <w:rPr>
      <w:rFonts w:ascii="Garamond" w:hAnsi="Garamond"/>
      <w:iCs/>
      <w:sz w:val="21"/>
      <w:szCs w:val="22"/>
    </w:rPr>
  </w:style>
  <w:style w:type="character" w:customStyle="1" w:styleId="pexcerpt1">
    <w:name w:val="pexcerpt1"/>
    <w:rsid w:val="00910374"/>
    <w:rPr>
      <w:rFonts w:ascii="Arial" w:hAnsi="Arial" w:cs="Arial" w:hint="default"/>
      <w:b/>
      <w:bCs/>
      <w:color w:val="000000"/>
      <w:sz w:val="20"/>
      <w:szCs w:val="20"/>
      <w:lang w:val="en-US" w:eastAsia="en-US"/>
    </w:rPr>
  </w:style>
  <w:style w:type="character" w:customStyle="1" w:styleId="selectmean1">
    <w:name w:val="select_mean1"/>
    <w:rsid w:val="00910374"/>
    <w:rPr>
      <w:rFonts w:ascii="Arial" w:hAnsi="Arial" w:cs="Arial" w:hint="default"/>
      <w:dstrike w:val="0"/>
      <w:color w:val="0032C0"/>
      <w:sz w:val="20"/>
      <w:szCs w:val="20"/>
      <w:u w:val="none"/>
      <w:effect w:val="none"/>
      <w:lang w:val="en-US" w:eastAsia="en-US"/>
    </w:rPr>
  </w:style>
  <w:style w:type="character" w:customStyle="1" w:styleId="selectmean">
    <w:name w:val="select_mean"/>
    <w:rsid w:val="00910374"/>
  </w:style>
  <w:style w:type="paragraph" w:styleId="DocumentMap">
    <w:name w:val="Document Map"/>
    <w:basedOn w:val="Normal"/>
    <w:link w:val="DocumentMapChar"/>
    <w:rsid w:val="00910374"/>
    <w:pPr>
      <w:shd w:val="clear" w:color="auto" w:fill="000080"/>
      <w:spacing w:before="0" w:after="200"/>
      <w:ind w:firstLine="0"/>
      <w:jc w:val="left"/>
    </w:pPr>
    <w:rPr>
      <w:rFonts w:ascii="Tahoma" w:eastAsia="Calibri" w:hAnsi="Tahoma"/>
      <w:sz w:val="20"/>
      <w:szCs w:val="20"/>
    </w:rPr>
  </w:style>
  <w:style w:type="character" w:customStyle="1" w:styleId="DocumentMapChar">
    <w:name w:val="Document Map Char"/>
    <w:link w:val="DocumentMap"/>
    <w:rsid w:val="00910374"/>
    <w:rPr>
      <w:rFonts w:ascii="Tahoma" w:eastAsia="Calibri" w:hAnsi="Tahoma" w:cs="Tahoma"/>
      <w:shd w:val="clear" w:color="000000" w:fill="000000"/>
      <w:lang w:val="en-US" w:eastAsia="en-US"/>
    </w:rPr>
  </w:style>
  <w:style w:type="character" w:styleId="FollowedHyperlink">
    <w:name w:val="FollowedHyperlink"/>
    <w:uiPriority w:val="99"/>
    <w:unhideWhenUsed/>
    <w:rsid w:val="00910374"/>
    <w:rPr>
      <w:color w:val="800080"/>
      <w:u w:val="single"/>
      <w:lang w:val="en-US" w:eastAsia="en-US"/>
    </w:rPr>
  </w:style>
  <w:style w:type="character" w:customStyle="1" w:styleId="Bodytext2Char0">
    <w:name w:val="Body text 2 Char"/>
    <w:link w:val="BodyText21"/>
    <w:locked/>
    <w:rsid w:val="00910374"/>
    <w:rPr>
      <w:rFonts w:ascii="Arial" w:hAnsi="Arial" w:cs="Arial"/>
      <w:szCs w:val="24"/>
      <w:lang w:val="en-US" w:eastAsia="en-US"/>
    </w:rPr>
  </w:style>
  <w:style w:type="paragraph" w:customStyle="1" w:styleId="BodyText21">
    <w:name w:val="Body Text 21"/>
    <w:basedOn w:val="Normal"/>
    <w:link w:val="Bodytext2Char0"/>
    <w:rsid w:val="00910374"/>
    <w:pPr>
      <w:spacing w:line="312" w:lineRule="auto"/>
      <w:ind w:firstLine="0"/>
    </w:pPr>
    <w:rPr>
      <w:rFonts w:ascii="Arial" w:hAnsi="Arial"/>
      <w:sz w:val="20"/>
    </w:rPr>
  </w:style>
  <w:style w:type="paragraph" w:customStyle="1" w:styleId="BodyText23">
    <w:name w:val="Body Text 23"/>
    <w:basedOn w:val="Normal"/>
    <w:rsid w:val="00910374"/>
    <w:pPr>
      <w:spacing w:line="312" w:lineRule="auto"/>
      <w:ind w:firstLine="0"/>
    </w:pPr>
    <w:rPr>
      <w:rFonts w:ascii="Arial" w:hAnsi="Arial"/>
    </w:rPr>
  </w:style>
  <w:style w:type="character" w:customStyle="1" w:styleId="ADBParaChar">
    <w:name w:val="ADB Para Char"/>
    <w:link w:val="ADBPara"/>
    <w:locked/>
    <w:rsid w:val="00910374"/>
    <w:rPr>
      <w:rFonts w:ascii="Calibri" w:eastAsia="Calibri" w:hAnsi="Calibri" w:cs="Calibri"/>
      <w:sz w:val="26"/>
      <w:szCs w:val="26"/>
      <w:lang w:val="en-US" w:eastAsia="en-US" w:bidi="th-TH"/>
    </w:rPr>
  </w:style>
  <w:style w:type="paragraph" w:customStyle="1" w:styleId="ADBPara">
    <w:name w:val="ADB Para"/>
    <w:basedOn w:val="Normal"/>
    <w:link w:val="ADBParaChar"/>
    <w:autoRedefine/>
    <w:rsid w:val="00910374"/>
    <w:pPr>
      <w:tabs>
        <w:tab w:val="left" w:pos="-360"/>
        <w:tab w:val="left" w:pos="-284"/>
      </w:tabs>
      <w:autoSpaceDE w:val="0"/>
      <w:autoSpaceDN w:val="0"/>
      <w:adjustRightInd w:val="0"/>
      <w:spacing w:after="120" w:line="240" w:lineRule="auto"/>
      <w:ind w:firstLine="0"/>
    </w:pPr>
    <w:rPr>
      <w:rFonts w:ascii="Calibri" w:eastAsia="Calibri" w:hAnsi="Calibri" w:cs="Calibri"/>
      <w:sz w:val="26"/>
      <w:szCs w:val="26"/>
      <w:lang w:bidi="th-TH"/>
    </w:rPr>
  </w:style>
  <w:style w:type="paragraph" w:customStyle="1" w:styleId="ADBTableFigureHeading">
    <w:name w:val="ADB Table &amp; Figure Heading"/>
    <w:basedOn w:val="Heading6"/>
    <w:autoRedefine/>
    <w:rsid w:val="00910374"/>
    <w:pPr>
      <w:numPr>
        <w:ilvl w:val="0"/>
        <w:numId w:val="0"/>
      </w:numPr>
      <w:tabs>
        <w:tab w:val="left" w:pos="-900"/>
        <w:tab w:val="left" w:pos="0"/>
        <w:tab w:val="left" w:pos="720"/>
        <w:tab w:val="left" w:pos="1843"/>
      </w:tabs>
      <w:autoSpaceDE w:val="0"/>
      <w:autoSpaceDN w:val="0"/>
      <w:adjustRightInd w:val="0"/>
      <w:spacing w:after="120" w:line="240" w:lineRule="auto"/>
    </w:pPr>
    <w:rPr>
      <w:rFonts w:ascii="Times New Roman" w:eastAsia="Calibri" w:hAnsi="Times New Roman"/>
      <w:b/>
      <w:i w:val="0"/>
      <w:sz w:val="26"/>
      <w:szCs w:val="26"/>
    </w:rPr>
  </w:style>
  <w:style w:type="paragraph" w:styleId="TOCHeading">
    <w:name w:val="TOC Heading"/>
    <w:basedOn w:val="Heading1"/>
    <w:next w:val="Normal"/>
    <w:uiPriority w:val="39"/>
    <w:unhideWhenUsed/>
    <w:rsid w:val="007F337C"/>
    <w:pPr>
      <w:keepLines/>
      <w:spacing w:before="480"/>
      <w:jc w:val="left"/>
      <w:outlineLvl w:val="9"/>
    </w:pPr>
    <w:rPr>
      <w:rFonts w:ascii="Cambria" w:eastAsia="MS Gothic" w:hAnsi="Cambria"/>
      <w:color w:val="365F91"/>
      <w:sz w:val="28"/>
      <w:szCs w:val="28"/>
    </w:rPr>
  </w:style>
  <w:style w:type="character" w:customStyle="1" w:styleId="BodyTextChar1">
    <w:name w:val="Body Text Char1"/>
    <w:semiHidden/>
    <w:locked/>
    <w:rsid w:val="007F337C"/>
    <w:rPr>
      <w:rFonts w:ascii="Times New Roman" w:eastAsia="MS Mincho" w:hAnsi="Times New Roman" w:cs="Times New Roman" w:hint="default"/>
      <w:iCs/>
      <w:spacing w:val="-6"/>
      <w:sz w:val="24"/>
      <w:szCs w:val="24"/>
      <w:lang w:val="en-US" w:eastAsia="en-US"/>
    </w:rPr>
  </w:style>
  <w:style w:type="paragraph" w:customStyle="1" w:styleId="Gach">
    <w:name w:val="Gach"/>
    <w:basedOn w:val="Normal"/>
    <w:autoRedefine/>
    <w:rsid w:val="00051BD7"/>
    <w:pPr>
      <w:ind w:firstLine="709"/>
    </w:pPr>
    <w:rPr>
      <w:rFonts w:eastAsia="Calibri"/>
      <w:b/>
      <w:i/>
      <w:szCs w:val="22"/>
    </w:rPr>
  </w:style>
  <w:style w:type="character" w:customStyle="1" w:styleId="CaptionChar">
    <w:name w:val="Caption Char"/>
    <w:aliases w:val="Char Char,Caption Char Char Char Char Char,Caption Char Char Char Char Char Char Char,Caption Char Char Char Char Char Char Char Char Char,Caption Char Char Char Char Cha Char Char Char Char Char Char Char,Bảng Char,Caption Char1 Char Char"/>
    <w:link w:val="Caption"/>
    <w:rsid w:val="00F64AB0"/>
    <w:rPr>
      <w:b/>
      <w:bCs/>
      <w:lang w:val="en-US" w:eastAsia="en-US"/>
    </w:rPr>
  </w:style>
  <w:style w:type="paragraph" w:customStyle="1" w:styleId="Mcnidungbng">
    <w:name w:val="Mục nội dung bảng"/>
    <w:basedOn w:val="Normal"/>
    <w:rsid w:val="00F64AB0"/>
    <w:pPr>
      <w:spacing w:after="60" w:line="240" w:lineRule="auto"/>
      <w:ind w:firstLine="0"/>
      <w:jc w:val="center"/>
    </w:pPr>
    <w:rPr>
      <w:rFonts w:ascii="Arial" w:eastAsia="Calibri" w:hAnsi="Arial"/>
      <w:noProof/>
      <w:color w:val="FF0000"/>
      <w:sz w:val="21"/>
      <w:szCs w:val="18"/>
    </w:rPr>
  </w:style>
  <w:style w:type="paragraph" w:customStyle="1" w:styleId="Congthuc-hinhve">
    <w:name w:val="Cong thuc - hinh ve"/>
    <w:basedOn w:val="Normal"/>
    <w:rsid w:val="00215774"/>
    <w:pPr>
      <w:spacing w:after="60" w:line="240" w:lineRule="auto"/>
    </w:pPr>
  </w:style>
  <w:style w:type="paragraph" w:customStyle="1" w:styleId="Mitg-Table">
    <w:name w:val="Mitg-Table"/>
    <w:basedOn w:val="Normal"/>
    <w:rsid w:val="00B354FE"/>
    <w:pPr>
      <w:widowControl w:val="0"/>
      <w:spacing w:before="0" w:line="240" w:lineRule="auto"/>
      <w:ind w:firstLine="0"/>
      <w:jc w:val="left"/>
    </w:pPr>
    <w:rPr>
      <w:rFonts w:ascii="Arial" w:eastAsia="SimSun" w:hAnsi="Arial"/>
      <w:sz w:val="14"/>
      <w:szCs w:val="20"/>
    </w:rPr>
  </w:style>
  <w:style w:type="paragraph" w:customStyle="1" w:styleId="abclist">
    <w:name w:val="abclist"/>
    <w:basedOn w:val="Normal"/>
    <w:link w:val="abclistChar"/>
    <w:rsid w:val="00C109A8"/>
    <w:pPr>
      <w:numPr>
        <w:numId w:val="3"/>
      </w:numPr>
      <w:tabs>
        <w:tab w:val="left" w:pos="1077"/>
      </w:tabs>
      <w:overflowPunct w:val="0"/>
      <w:autoSpaceDE w:val="0"/>
      <w:autoSpaceDN w:val="0"/>
      <w:adjustRightInd w:val="0"/>
      <w:spacing w:before="57" w:after="113" w:line="240" w:lineRule="auto"/>
      <w:textAlignment w:val="baseline"/>
    </w:pPr>
    <w:rPr>
      <w:rFonts w:ascii="Arial" w:eastAsia="MS Mincho" w:hAnsi="Arial"/>
      <w:sz w:val="20"/>
      <w:szCs w:val="20"/>
    </w:rPr>
  </w:style>
  <w:style w:type="character" w:customStyle="1" w:styleId="abclistChar">
    <w:name w:val="abclist Char"/>
    <w:link w:val="abclist"/>
    <w:rsid w:val="00C109A8"/>
    <w:rPr>
      <w:rFonts w:ascii="Arial" w:eastAsia="MS Mincho" w:hAnsi="Arial"/>
    </w:rPr>
  </w:style>
  <w:style w:type="character" w:customStyle="1" w:styleId="longtext1">
    <w:name w:val="long_text1"/>
    <w:rsid w:val="00C109A8"/>
    <w:rPr>
      <w:sz w:val="18"/>
      <w:szCs w:val="18"/>
      <w:lang w:val="en-US" w:eastAsia="en-US"/>
    </w:rPr>
  </w:style>
  <w:style w:type="numbering" w:customStyle="1" w:styleId="NoList1">
    <w:name w:val="No List1"/>
    <w:next w:val="NoList"/>
    <w:semiHidden/>
    <w:rsid w:val="00B123F6"/>
  </w:style>
  <w:style w:type="paragraph" w:customStyle="1" w:styleId="1">
    <w:name w:val="1"/>
    <w:basedOn w:val="Normal"/>
    <w:rsid w:val="00B123F6"/>
    <w:pPr>
      <w:spacing w:after="60" w:line="360" w:lineRule="auto"/>
      <w:ind w:firstLine="0"/>
      <w:jc w:val="center"/>
    </w:pPr>
    <w:rPr>
      <w:rFonts w:ascii=".VnCooperH" w:hAnsi=".VnCooperH"/>
      <w:b/>
      <w:iCs/>
      <w:sz w:val="32"/>
      <w:szCs w:val="28"/>
    </w:rPr>
  </w:style>
  <w:style w:type="paragraph" w:customStyle="1" w:styleId="2">
    <w:name w:val="2"/>
    <w:basedOn w:val="Normal"/>
    <w:rsid w:val="00B123F6"/>
    <w:pPr>
      <w:spacing w:after="60" w:line="360" w:lineRule="auto"/>
      <w:ind w:firstLine="0"/>
    </w:pPr>
    <w:rPr>
      <w:rFonts w:ascii=".VnTime" w:hAnsi=".VnTime"/>
      <w:b/>
      <w:iCs/>
      <w:sz w:val="28"/>
      <w:szCs w:val="28"/>
    </w:rPr>
  </w:style>
  <w:style w:type="paragraph" w:customStyle="1" w:styleId="3">
    <w:name w:val="3"/>
    <w:basedOn w:val="Heading2"/>
    <w:rsid w:val="00B123F6"/>
    <w:pPr>
      <w:spacing w:after="60" w:line="312" w:lineRule="auto"/>
    </w:pPr>
    <w:rPr>
      <w:rFonts w:ascii=".VnTime" w:hAnsi=".VnTime"/>
      <w:iCs w:val="0"/>
      <w:lang w:val="en-US"/>
    </w:rPr>
  </w:style>
  <w:style w:type="paragraph" w:customStyle="1" w:styleId="h">
    <w:name w:val="h"/>
    <w:basedOn w:val="1"/>
    <w:rsid w:val="00B123F6"/>
    <w:rPr>
      <w:rFonts w:ascii=".VnTime" w:hAnsi=".VnTime"/>
      <w:i/>
      <w:sz w:val="26"/>
    </w:rPr>
  </w:style>
  <w:style w:type="paragraph" w:customStyle="1" w:styleId="CharCharCharChar0">
    <w:name w:val="Char Char Char Char"/>
    <w:basedOn w:val="Normal"/>
    <w:rsid w:val="00B123F6"/>
    <w:pPr>
      <w:spacing w:before="0" w:after="160" w:line="240" w:lineRule="exact"/>
      <w:ind w:firstLine="0"/>
      <w:jc w:val="left"/>
    </w:pPr>
    <w:rPr>
      <w:rFonts w:ascii="Verdana" w:hAnsi="Verdana" w:cs="Verdana"/>
      <w:sz w:val="20"/>
      <w:szCs w:val="20"/>
    </w:rPr>
  </w:style>
  <w:style w:type="table" w:customStyle="1" w:styleId="TableGrid1">
    <w:name w:val="Table Grid1"/>
    <w:basedOn w:val="TableNormal"/>
    <w:next w:val="TableGrid"/>
    <w:uiPriority w:val="39"/>
    <w:rsid w:val="006D08F0"/>
    <w:pPr>
      <w:ind w:firstLine="360"/>
      <w:jc w:val="center"/>
    </w:pPr>
    <w:rPr>
      <w:rFonts w:eastAsia="Calibri"/>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7Char">
    <w:name w:val="Heading 7 Char"/>
    <w:aliases w:val="figure Char,b.thuong Char"/>
    <w:link w:val="Heading7"/>
    <w:rsid w:val="000F54B9"/>
    <w:rPr>
      <w:i/>
    </w:rPr>
  </w:style>
  <w:style w:type="character" w:customStyle="1" w:styleId="Heading8Char">
    <w:name w:val="Heading 8 Char"/>
    <w:aliases w:val="Table Char"/>
    <w:link w:val="Heading8"/>
    <w:rsid w:val="000F54B9"/>
    <w:rPr>
      <w:i/>
      <w:noProof/>
    </w:rPr>
  </w:style>
  <w:style w:type="character" w:customStyle="1" w:styleId="Heading9Char">
    <w:name w:val="Heading 9 Char"/>
    <w:link w:val="Heading9"/>
    <w:rsid w:val="000F54B9"/>
    <w:rPr>
      <w:rFonts w:ascii="Arial" w:hAnsi="Arial"/>
      <w:i/>
      <w:sz w:val="18"/>
    </w:rPr>
  </w:style>
  <w:style w:type="paragraph" w:customStyle="1" w:styleId="CharChar12CharChar0">
    <w:name w:val="Char Char12 Char Char"/>
    <w:basedOn w:val="Normal"/>
    <w:next w:val="Normal"/>
    <w:autoRedefine/>
    <w:semiHidden/>
    <w:rsid w:val="000A26CD"/>
    <w:pPr>
      <w:spacing w:before="120" w:after="120" w:line="312" w:lineRule="auto"/>
    </w:pPr>
    <w:rPr>
      <w:sz w:val="28"/>
      <w:szCs w:val="28"/>
    </w:rPr>
  </w:style>
  <w:style w:type="character" w:customStyle="1" w:styleId="CharChar140">
    <w:name w:val="Char Char14"/>
    <w:locked/>
    <w:rsid w:val="000A26CD"/>
    <w:rPr>
      <w:b/>
      <w:sz w:val="26"/>
    </w:rPr>
  </w:style>
  <w:style w:type="paragraph" w:customStyle="1" w:styleId="CharCharCharCharCharCharCharCharChar0">
    <w:name w:val="Char Char Char Char Char Char Char Char Char"/>
    <w:basedOn w:val="Normal"/>
    <w:semiHidden/>
    <w:rsid w:val="000A26CD"/>
    <w:pPr>
      <w:spacing w:after="160" w:line="240" w:lineRule="exact"/>
    </w:pPr>
    <w:rPr>
      <w:rFonts w:ascii="Arial" w:hAnsi="Arial"/>
      <w:color w:val="000080"/>
      <w:szCs w:val="22"/>
    </w:rPr>
  </w:style>
  <w:style w:type="character" w:customStyle="1" w:styleId="CharChar110">
    <w:name w:val="Char Char11"/>
    <w:semiHidden/>
    <w:rsid w:val="000A26CD"/>
    <w:rPr>
      <w:lang w:bidi="ar-SA"/>
    </w:rPr>
  </w:style>
  <w:style w:type="character" w:customStyle="1" w:styleId="CharChar50">
    <w:name w:val="Char Char5"/>
    <w:rsid w:val="000A26CD"/>
    <w:rPr>
      <w:rFonts w:ascii="Arial" w:hAnsi="Arial" w:cs="Arial"/>
      <w:b/>
      <w:bCs/>
      <w:kern w:val="32"/>
      <w:sz w:val="32"/>
      <w:szCs w:val="32"/>
      <w:lang w:val="en-GB" w:eastAsia="de-DE" w:bidi="ar-SA"/>
    </w:rPr>
  </w:style>
  <w:style w:type="character" w:customStyle="1" w:styleId="shorttext">
    <w:name w:val="short_text"/>
    <w:basedOn w:val="DefaultParagraphFont"/>
    <w:rsid w:val="000A26CD"/>
  </w:style>
  <w:style w:type="character" w:customStyle="1" w:styleId="alt-edited">
    <w:name w:val="alt-edited"/>
    <w:basedOn w:val="DefaultParagraphFont"/>
    <w:rsid w:val="000A26CD"/>
  </w:style>
  <w:style w:type="numbering" w:customStyle="1" w:styleId="NoList2">
    <w:name w:val="No List2"/>
    <w:next w:val="NoList"/>
    <w:uiPriority w:val="99"/>
    <w:semiHidden/>
    <w:unhideWhenUsed/>
    <w:rsid w:val="0092699E"/>
  </w:style>
  <w:style w:type="table" w:customStyle="1" w:styleId="TableGrid2">
    <w:name w:val="Table Grid2"/>
    <w:basedOn w:val="TableNormal"/>
    <w:next w:val="TableGrid"/>
    <w:uiPriority w:val="59"/>
    <w:rsid w:val="0092699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1CharCharChar">
    <w:name w:val="Heading 1 Char Char Char"/>
    <w:aliases w:val="ch­¬ng Char Char,Chương 1 Char,Heading Char,BVI Char,RepHead1 Char,C Char,Head1 Char,Para Number Char,D&amp;M Char,D&amp;M 1 Char Char"/>
    <w:locked/>
    <w:rsid w:val="0092699E"/>
    <w:rPr>
      <w:b/>
      <w:bCs/>
      <w:kern w:val="32"/>
      <w:sz w:val="26"/>
      <w:szCs w:val="26"/>
      <w:lang w:val="de-DE" w:eastAsia="en-US"/>
    </w:rPr>
  </w:style>
  <w:style w:type="character" w:customStyle="1" w:styleId="Heading3CharCharCharCharChar">
    <w:name w:val="Heading 3 Char Char Char Char Char"/>
    <w:aliases w:val="3.Muc phu Char,Heading 3 Char Char Char Char1,Heading 3 Char Char Char Char Char Char Char Char,Heading 31 Char,Heading 3 Char Char1 Char,Heading 3 Char Char Char1 Char,小标题 Char,节 Char Char"/>
    <w:locked/>
    <w:rsid w:val="0092699E"/>
    <w:rPr>
      <w:rFonts w:ascii="Times New Roman" w:hAnsi="Times New Roman" w:cs="Times New Roman"/>
      <w:b/>
      <w:bCs/>
      <w:sz w:val="24"/>
      <w:szCs w:val="24"/>
      <w:lang w:val="vi-VN"/>
    </w:rPr>
  </w:style>
  <w:style w:type="character" w:customStyle="1" w:styleId="CharChar17">
    <w:name w:val="Char Char17"/>
    <w:locked/>
    <w:rsid w:val="0092699E"/>
    <w:rPr>
      <w:rFonts w:ascii="Times New Roman" w:hAnsi="Times New Roman" w:cs="Times New Roman"/>
      <w:b/>
      <w:bCs/>
      <w:sz w:val="28"/>
      <w:szCs w:val="28"/>
    </w:rPr>
  </w:style>
  <w:style w:type="character" w:customStyle="1" w:styleId="Heading1Char1">
    <w:name w:val="Heading 1 Char1"/>
    <w:aliases w:val="Heading 1 Char Char Char1,ch­¬ng Char Char1,Chương 1 Char1,Heading Char1,BVI Char1,RepHead1 Char1,C Char1,Head1 Char1,Para Number Char1,D&amp;M Char1,D&amp;M 1 Char1"/>
    <w:rsid w:val="0092699E"/>
    <w:rPr>
      <w:rFonts w:ascii="Cambria" w:hAnsi="Cambria" w:cs="Cambria"/>
      <w:b/>
      <w:bCs/>
      <w:color w:val="365F91"/>
      <w:sz w:val="28"/>
      <w:szCs w:val="28"/>
    </w:rPr>
  </w:style>
  <w:style w:type="paragraph" w:styleId="List">
    <w:name w:val="List"/>
    <w:basedOn w:val="Normal"/>
    <w:rsid w:val="0092699E"/>
    <w:pPr>
      <w:tabs>
        <w:tab w:val="num" w:pos="851"/>
      </w:tabs>
      <w:spacing w:before="0" w:line="240" w:lineRule="auto"/>
      <w:ind w:left="851" w:hanging="284"/>
      <w:jc w:val="left"/>
    </w:pPr>
    <w:rPr>
      <w:szCs w:val="26"/>
    </w:rPr>
  </w:style>
  <w:style w:type="paragraph" w:styleId="Title">
    <w:name w:val="Title"/>
    <w:basedOn w:val="Normal"/>
    <w:link w:val="TitleChar"/>
    <w:rsid w:val="0092699E"/>
    <w:pPr>
      <w:spacing w:before="120" w:line="240" w:lineRule="auto"/>
      <w:ind w:firstLine="0"/>
      <w:jc w:val="center"/>
    </w:pPr>
    <w:rPr>
      <w:rFonts w:ascii="VNI-Times" w:hAnsi="VNI-Times"/>
      <w:b/>
      <w:bCs/>
      <w:w w:val="125"/>
      <w:sz w:val="28"/>
      <w:szCs w:val="28"/>
    </w:rPr>
  </w:style>
  <w:style w:type="character" w:customStyle="1" w:styleId="TitleChar">
    <w:name w:val="Title Char"/>
    <w:link w:val="Title"/>
    <w:rsid w:val="0092699E"/>
    <w:rPr>
      <w:rFonts w:ascii="VNI-Times" w:hAnsi="VNI-Times" w:cs="VNI-Times"/>
      <w:b/>
      <w:bCs/>
      <w:w w:val="125"/>
      <w:sz w:val="28"/>
      <w:szCs w:val="28"/>
    </w:rPr>
  </w:style>
  <w:style w:type="paragraph" w:customStyle="1" w:styleId="mc1111">
    <w:name w:val="mục 1.1.1.1"/>
    <w:basedOn w:val="Normal"/>
    <w:rsid w:val="0092699E"/>
    <w:pPr>
      <w:tabs>
        <w:tab w:val="num" w:pos="720"/>
      </w:tabs>
      <w:spacing w:before="120" w:after="120" w:line="360" w:lineRule="exact"/>
      <w:ind w:left="720" w:hanging="360"/>
      <w:jc w:val="left"/>
    </w:pPr>
    <w:rPr>
      <w:rFonts w:eastAsia="Calibri"/>
      <w:i/>
      <w:iCs/>
      <w:color w:val="FF0000"/>
      <w:sz w:val="28"/>
      <w:szCs w:val="28"/>
    </w:rPr>
  </w:style>
  <w:style w:type="paragraph" w:customStyle="1" w:styleId="Body">
    <w:name w:val="Body"/>
    <w:basedOn w:val="Normal"/>
    <w:uiPriority w:val="1"/>
    <w:qFormat/>
    <w:rsid w:val="0092699E"/>
    <w:pPr>
      <w:widowControl w:val="0"/>
      <w:spacing w:before="0" w:line="240" w:lineRule="auto"/>
      <w:ind w:firstLine="0"/>
      <w:jc w:val="left"/>
    </w:pPr>
    <w:rPr>
      <w:szCs w:val="22"/>
    </w:rPr>
  </w:style>
  <w:style w:type="paragraph" w:customStyle="1" w:styleId="NOIDUNG">
    <w:name w:val="NOI DUNG"/>
    <w:basedOn w:val="Normal"/>
    <w:rsid w:val="0092699E"/>
    <w:pPr>
      <w:spacing w:after="60" w:line="240" w:lineRule="auto"/>
      <w:ind w:firstLine="567"/>
    </w:pPr>
    <w:rPr>
      <w:spacing w:val="-2"/>
      <w:szCs w:val="26"/>
    </w:rPr>
  </w:style>
  <w:style w:type="paragraph" w:customStyle="1" w:styleId="TableParagraph">
    <w:name w:val="Table Paragraph"/>
    <w:basedOn w:val="Normal"/>
    <w:rsid w:val="0092699E"/>
    <w:pPr>
      <w:widowControl w:val="0"/>
      <w:spacing w:before="0" w:line="240" w:lineRule="auto"/>
      <w:ind w:firstLine="0"/>
      <w:jc w:val="left"/>
    </w:pPr>
    <w:rPr>
      <w:rFonts w:ascii="Calibri" w:eastAsia="Calibri" w:hAnsi="Calibri" w:cs="Calibri"/>
      <w:szCs w:val="22"/>
    </w:rPr>
  </w:style>
  <w:style w:type="paragraph" w:customStyle="1" w:styleId="table">
    <w:name w:val="table"/>
    <w:basedOn w:val="Normal"/>
    <w:rsid w:val="0092699E"/>
    <w:pPr>
      <w:spacing w:before="100" w:beforeAutospacing="1" w:after="100" w:afterAutospacing="1" w:line="240" w:lineRule="auto"/>
      <w:ind w:firstLine="0"/>
      <w:jc w:val="left"/>
    </w:pPr>
    <w:rPr>
      <w:sz w:val="24"/>
    </w:rPr>
  </w:style>
  <w:style w:type="paragraph" w:customStyle="1" w:styleId="chu-noi-dung">
    <w:name w:val="chu-noi-dung"/>
    <w:basedOn w:val="Normal"/>
    <w:rsid w:val="0092699E"/>
    <w:pPr>
      <w:spacing w:before="100" w:beforeAutospacing="1" w:after="100" w:afterAutospacing="1" w:line="240" w:lineRule="auto"/>
      <w:ind w:firstLine="0"/>
      <w:jc w:val="left"/>
    </w:pPr>
    <w:rPr>
      <w:sz w:val="24"/>
    </w:rPr>
  </w:style>
  <w:style w:type="character" w:customStyle="1" w:styleId="CharChar20">
    <w:name w:val="Char Char20"/>
    <w:rsid w:val="0092699E"/>
    <w:rPr>
      <w:rFonts w:ascii="Times New Roman" w:hAnsi="Times New Roman" w:cs="Times New Roman"/>
      <w:b/>
      <w:bCs/>
      <w:kern w:val="32"/>
      <w:sz w:val="32"/>
      <w:szCs w:val="32"/>
      <w:lang w:val="de-DE"/>
    </w:rPr>
  </w:style>
  <w:style w:type="character" w:customStyle="1" w:styleId="Heading2Char1">
    <w:name w:val="Heading 2 Char1"/>
    <w:semiHidden/>
    <w:locked/>
    <w:rsid w:val="0092699E"/>
    <w:rPr>
      <w:rFonts w:ascii="Cambria" w:eastAsia="MS Gothic" w:hAnsi="Cambria" w:cs="Cambria"/>
      <w:b/>
      <w:bCs/>
      <w:color w:val="4F81BD"/>
      <w:sz w:val="26"/>
      <w:szCs w:val="26"/>
    </w:rPr>
  </w:style>
  <w:style w:type="character" w:customStyle="1" w:styleId="st">
    <w:name w:val="st"/>
    <w:rsid w:val="0092699E"/>
  </w:style>
  <w:style w:type="table" w:customStyle="1" w:styleId="TableGrid11">
    <w:name w:val="Table Grid11"/>
    <w:rsid w:val="0092699E"/>
    <w:pPr>
      <w:jc w:val="both"/>
    </w:pPr>
    <w:rPr>
      <w:rFonts w:ascii="Calibri" w:eastAsia="Calibri"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ca">
    <w:name w:val="mục a"/>
    <w:basedOn w:val="Normal"/>
    <w:rsid w:val="0092699E"/>
    <w:pPr>
      <w:spacing w:before="120" w:after="120" w:line="360" w:lineRule="exact"/>
      <w:ind w:left="1080" w:hanging="360"/>
    </w:pPr>
    <w:rPr>
      <w:rFonts w:eastAsia="Calibri"/>
      <w:i/>
      <w:iCs/>
      <w:color w:val="FF0000"/>
      <w:sz w:val="28"/>
      <w:szCs w:val="28"/>
      <w:u w:val="single"/>
      <w:lang w:val="vi-VN"/>
    </w:rPr>
  </w:style>
  <w:style w:type="paragraph" w:customStyle="1" w:styleId="MMMMMMMMMMMMMMMMMMMMMMMMMMMMM">
    <w:name w:val="MMMMMMMMMMMMMMMMMMMMMMMMMMMMM"/>
    <w:basedOn w:val="Normal"/>
    <w:autoRedefine/>
    <w:rsid w:val="0092699E"/>
    <w:pPr>
      <w:spacing w:before="0" w:after="60" w:line="240" w:lineRule="auto"/>
      <w:ind w:firstLine="0"/>
    </w:pPr>
    <w:rPr>
      <w:b/>
      <w:bCs/>
      <w:szCs w:val="26"/>
      <w:lang w:val="sv-SE"/>
    </w:rPr>
  </w:style>
  <w:style w:type="paragraph" w:customStyle="1" w:styleId="DANHMUCBANG">
    <w:name w:val="DANH MUC BANG"/>
    <w:basedOn w:val="Normal"/>
    <w:rsid w:val="0092699E"/>
    <w:pPr>
      <w:tabs>
        <w:tab w:val="left" w:pos="8931"/>
        <w:tab w:val="left" w:pos="9072"/>
      </w:tabs>
      <w:spacing w:before="0" w:line="312" w:lineRule="auto"/>
      <w:ind w:firstLine="0"/>
      <w:jc w:val="center"/>
    </w:pPr>
    <w:rPr>
      <w:b/>
      <w:bCs/>
      <w:szCs w:val="26"/>
    </w:rPr>
  </w:style>
  <w:style w:type="character" w:customStyle="1" w:styleId="Heading1Char10">
    <w:name w:val="Heading1 Char1"/>
    <w:aliases w:val="BVI2 Char1,Heading 2-BVI Char1,RepHead2 Char Char1"/>
    <w:rsid w:val="0092699E"/>
    <w:rPr>
      <w:b/>
      <w:bCs/>
      <w:sz w:val="28"/>
      <w:szCs w:val="28"/>
    </w:rPr>
  </w:style>
  <w:style w:type="character" w:customStyle="1" w:styleId="WW8Num5z3">
    <w:name w:val="WW8Num5z3"/>
    <w:rsid w:val="00B3257D"/>
  </w:style>
  <w:style w:type="numbering" w:customStyle="1" w:styleId="NoList3">
    <w:name w:val="No List3"/>
    <w:next w:val="NoList"/>
    <w:uiPriority w:val="99"/>
    <w:semiHidden/>
    <w:unhideWhenUsed/>
    <w:rsid w:val="00EB21CA"/>
  </w:style>
  <w:style w:type="table" w:customStyle="1" w:styleId="TableGrid3">
    <w:name w:val="Table Grid3"/>
    <w:basedOn w:val="TableNormal"/>
    <w:next w:val="TableGrid"/>
    <w:uiPriority w:val="59"/>
    <w:rsid w:val="00EB21C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rsid w:val="006463E3"/>
  </w:style>
  <w:style w:type="paragraph" w:customStyle="1" w:styleId="ema">
    <w:name w:val="ema"/>
    <w:basedOn w:val="Normal"/>
    <w:autoRedefine/>
    <w:rsid w:val="006463E3"/>
    <w:pPr>
      <w:tabs>
        <w:tab w:val="left" w:pos="3810"/>
      </w:tabs>
      <w:spacing w:before="0" w:after="120" w:line="240" w:lineRule="auto"/>
      <w:ind w:firstLine="0"/>
      <w:jc w:val="center"/>
      <w:outlineLvl w:val="0"/>
    </w:pPr>
    <w:rPr>
      <w:b/>
      <w:sz w:val="24"/>
    </w:rPr>
  </w:style>
  <w:style w:type="paragraph" w:styleId="NoSpacing">
    <w:name w:val="No Spacing"/>
    <w:aliases w:val="Hình ảnh"/>
    <w:link w:val="NoSpacingChar"/>
    <w:rsid w:val="00286460"/>
    <w:pPr>
      <w:jc w:val="both"/>
    </w:pPr>
    <w:rPr>
      <w:rFonts w:ascii="VNI-Times" w:eastAsia="MS Mincho" w:hAnsi="VNI-Times"/>
      <w:sz w:val="22"/>
    </w:rPr>
  </w:style>
  <w:style w:type="character" w:customStyle="1" w:styleId="NoSpacingChar">
    <w:name w:val="No Spacing Char"/>
    <w:aliases w:val="Hình ảnh Char"/>
    <w:link w:val="NoSpacing"/>
    <w:rsid w:val="00286460"/>
    <w:rPr>
      <w:rFonts w:ascii="VNI-Times" w:eastAsia="MS Mincho" w:hAnsi="VNI-Times"/>
      <w:sz w:val="22"/>
      <w:lang w:bidi="ar-SA"/>
    </w:rPr>
  </w:style>
  <w:style w:type="paragraph" w:customStyle="1" w:styleId="05BHHBody">
    <w:name w:val="05_BHH_Body"/>
    <w:basedOn w:val="Subtitle"/>
    <w:rsid w:val="008C3004"/>
    <w:pPr>
      <w:keepNext/>
      <w:widowControl w:val="0"/>
      <w:suppressAutoHyphens/>
      <w:spacing w:before="0" w:after="0" w:line="312" w:lineRule="auto"/>
      <w:contextualSpacing/>
      <w:jc w:val="both"/>
      <w:outlineLvl w:val="9"/>
    </w:pPr>
    <w:rPr>
      <w:rFonts w:ascii="Times New Roman" w:eastAsia="Droid Sans Fallback" w:hAnsi="Times New Roman"/>
      <w:kern w:val="1"/>
      <w:szCs w:val="36"/>
      <w:lang w:eastAsia="zh-CN" w:bidi="hi-IN"/>
    </w:rPr>
  </w:style>
  <w:style w:type="paragraph" w:styleId="Subtitle">
    <w:name w:val="Subtitle"/>
    <w:basedOn w:val="Normal"/>
    <w:next w:val="Normal"/>
    <w:link w:val="SubtitleChar"/>
    <w:rsid w:val="008C3004"/>
    <w:pPr>
      <w:spacing w:after="60"/>
      <w:jc w:val="center"/>
      <w:outlineLvl w:val="1"/>
    </w:pPr>
    <w:rPr>
      <w:rFonts w:ascii="Calibri Light" w:hAnsi="Calibri Light"/>
      <w:sz w:val="24"/>
    </w:rPr>
  </w:style>
  <w:style w:type="character" w:customStyle="1" w:styleId="SubtitleChar">
    <w:name w:val="Subtitle Char"/>
    <w:link w:val="Subtitle"/>
    <w:rsid w:val="008C3004"/>
    <w:rPr>
      <w:rFonts w:ascii="Calibri Light" w:eastAsia="Times New Roman" w:hAnsi="Calibri Light" w:cs="Times New Roman"/>
      <w:sz w:val="24"/>
      <w:szCs w:val="24"/>
    </w:rPr>
  </w:style>
  <w:style w:type="paragraph" w:styleId="ListParagraph">
    <w:name w:val="List Paragraph"/>
    <w:aliases w:val="body bullets"/>
    <w:basedOn w:val="Normal"/>
    <w:uiPriority w:val="34"/>
    <w:rsid w:val="00FE2B73"/>
    <w:pPr>
      <w:ind w:left="720"/>
      <w:contextualSpacing/>
    </w:pPr>
  </w:style>
  <w:style w:type="paragraph" w:customStyle="1" w:styleId="CharChar17CharChar">
    <w:name w:val="Char Char17 Char Char"/>
    <w:basedOn w:val="Normal"/>
    <w:next w:val="Normal"/>
    <w:autoRedefine/>
    <w:semiHidden/>
    <w:rsid w:val="00BF07AE"/>
    <w:pPr>
      <w:spacing w:before="120" w:after="120" w:line="312" w:lineRule="auto"/>
      <w:ind w:firstLine="0"/>
      <w:jc w:val="left"/>
    </w:pPr>
    <w:rPr>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60607">
      <w:bodyDiv w:val="1"/>
      <w:marLeft w:val="0"/>
      <w:marRight w:val="0"/>
      <w:marTop w:val="0"/>
      <w:marBottom w:val="0"/>
      <w:divBdr>
        <w:top w:val="none" w:sz="0" w:space="0" w:color="auto"/>
        <w:left w:val="none" w:sz="0" w:space="0" w:color="auto"/>
        <w:bottom w:val="none" w:sz="0" w:space="0" w:color="auto"/>
        <w:right w:val="none" w:sz="0" w:space="0" w:color="auto"/>
      </w:divBdr>
    </w:div>
    <w:div w:id="435099748">
      <w:bodyDiv w:val="1"/>
      <w:marLeft w:val="0"/>
      <w:marRight w:val="0"/>
      <w:marTop w:val="0"/>
      <w:marBottom w:val="0"/>
      <w:divBdr>
        <w:top w:val="none" w:sz="0" w:space="0" w:color="auto"/>
        <w:left w:val="none" w:sz="0" w:space="0" w:color="auto"/>
        <w:bottom w:val="none" w:sz="0" w:space="0" w:color="auto"/>
        <w:right w:val="none" w:sz="0" w:space="0" w:color="auto"/>
      </w:divBdr>
    </w:div>
    <w:div w:id="713623868">
      <w:bodyDiv w:val="1"/>
      <w:marLeft w:val="0"/>
      <w:marRight w:val="0"/>
      <w:marTop w:val="0"/>
      <w:marBottom w:val="0"/>
      <w:divBdr>
        <w:top w:val="none" w:sz="0" w:space="0" w:color="auto"/>
        <w:left w:val="none" w:sz="0" w:space="0" w:color="auto"/>
        <w:bottom w:val="none" w:sz="0" w:space="0" w:color="auto"/>
        <w:right w:val="none" w:sz="0" w:space="0" w:color="auto"/>
      </w:divBdr>
    </w:div>
    <w:div w:id="2030066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34" Type="http://schemas.openxmlformats.org/officeDocument/2006/relationships/header" Target="header6.xml"/><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jpeg"/><Relationship Id="rId55" Type="http://schemas.openxmlformats.org/officeDocument/2006/relationships/image" Target="media/image33.jpeg"/><Relationship Id="rId63" Type="http://schemas.openxmlformats.org/officeDocument/2006/relationships/image" Target="media/image41.jpeg"/><Relationship Id="rId68" Type="http://schemas.openxmlformats.org/officeDocument/2006/relationships/image" Target="media/image46.jpeg"/><Relationship Id="rId76" Type="http://schemas.openxmlformats.org/officeDocument/2006/relationships/hyperlink" Target="http://luatvn.net/tim-kiem-so-hieu?SoKyHieu=96/2006/QD-TTg" TargetMode="External"/><Relationship Id="rId84" Type="http://schemas.openxmlformats.org/officeDocument/2006/relationships/oleObject" Target="embeddings/oleObject1.bin"/><Relationship Id="rId89" Type="http://schemas.openxmlformats.org/officeDocument/2006/relationships/image" Target="media/image55.png"/><Relationship Id="rId97" Type="http://schemas.microsoft.com/office/2011/relationships/people" Target="people.xml"/><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5.png"/><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header" Target="header5.xm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3.png"/><Relationship Id="rId53" Type="http://schemas.openxmlformats.org/officeDocument/2006/relationships/image" Target="media/image31.jpeg"/><Relationship Id="rId58" Type="http://schemas.openxmlformats.org/officeDocument/2006/relationships/image" Target="media/image36.png"/><Relationship Id="rId66" Type="http://schemas.openxmlformats.org/officeDocument/2006/relationships/image" Target="media/image44.jpeg"/><Relationship Id="rId74" Type="http://schemas.openxmlformats.org/officeDocument/2006/relationships/hyperlink" Target="http://luatvn.net/tim-kiem-so-hieu?SoKyHieu=131/2006/ND-CP" TargetMode="External"/><Relationship Id="rId79" Type="http://schemas.openxmlformats.org/officeDocument/2006/relationships/hyperlink" Target="http://luatvn.net/tim-kiem-so-hieu?SoKyHieu=146/2007/TT-BQP" TargetMode="External"/><Relationship Id="rId87"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39.png"/><Relationship Id="rId82" Type="http://schemas.openxmlformats.org/officeDocument/2006/relationships/hyperlink" Target="http://luatvn.net/tim-kiem-so-hieu?SoKyHieu=04/2005/TT-BXD" TargetMode="External"/><Relationship Id="rId90" Type="http://schemas.openxmlformats.org/officeDocument/2006/relationships/image" Target="media/image56.png"/><Relationship Id="rId95" Type="http://schemas.openxmlformats.org/officeDocument/2006/relationships/footer" Target="footer9.xml"/><Relationship Id="rId19" Type="http://schemas.openxmlformats.org/officeDocument/2006/relationships/hyperlink" Target="http://web.worldbank.org/WBSITE/EXTERNAL/PROJECTS/EXTPOLICIES/EXTSAFEPOL/0,,menuPK:584441~pagePK:64168427~piPK:64168435~theSitePK:584435,00.html" TargetMode="Externa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header" Target="header4.xml"/><Relationship Id="rId35" Type="http://schemas.openxmlformats.org/officeDocument/2006/relationships/footer" Target="footer6.xml"/><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hyperlink" Target="http://luatvn.net/tim-kiem-so-hieu?SoKyHieu=96/2006/QD-TTg" TargetMode="External"/><Relationship Id="rId8" Type="http://schemas.openxmlformats.org/officeDocument/2006/relationships/header" Target="header1.xml"/><Relationship Id="rId51" Type="http://schemas.openxmlformats.org/officeDocument/2006/relationships/image" Target="media/image29.jpeg"/><Relationship Id="rId72" Type="http://schemas.openxmlformats.org/officeDocument/2006/relationships/footer" Target="footer8.xml"/><Relationship Id="rId80" Type="http://schemas.openxmlformats.org/officeDocument/2006/relationships/hyperlink" Target="http://luatvn.net/tim-kiem-so-hieu?SoKyHieu=14/2005/TT-BXD" TargetMode="External"/><Relationship Id="rId85" Type="http://schemas.openxmlformats.org/officeDocument/2006/relationships/image" Target="media/image51.png"/><Relationship Id="rId93" Type="http://schemas.openxmlformats.org/officeDocument/2006/relationships/image" Target="media/image59.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image" Target="media/image11.png"/><Relationship Id="rId33" Type="http://schemas.openxmlformats.org/officeDocument/2006/relationships/footer" Target="footer5.xml"/><Relationship Id="rId38" Type="http://schemas.openxmlformats.org/officeDocument/2006/relationships/image" Target="media/image17.png"/><Relationship Id="rId46" Type="http://schemas.openxmlformats.org/officeDocument/2006/relationships/image" Target="media/image24.png"/><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image" Target="media/image6.png"/><Relationship Id="rId41" Type="http://schemas.openxmlformats.org/officeDocument/2006/relationships/header" Target="header7.xml"/><Relationship Id="rId54" Type="http://schemas.openxmlformats.org/officeDocument/2006/relationships/image" Target="media/image32.jpeg"/><Relationship Id="rId62" Type="http://schemas.openxmlformats.org/officeDocument/2006/relationships/image" Target="media/image40.png"/><Relationship Id="rId70" Type="http://schemas.openxmlformats.org/officeDocument/2006/relationships/image" Target="media/image48.jpeg"/><Relationship Id="rId75" Type="http://schemas.openxmlformats.org/officeDocument/2006/relationships/hyperlink" Target="http://luatvn.net/tim-kiem-so-hieu?SoKyHieu=96/2006/QD-TTg" TargetMode="External"/><Relationship Id="rId83" Type="http://schemas.openxmlformats.org/officeDocument/2006/relationships/image" Target="media/image50.wmf"/><Relationship Id="rId88" Type="http://schemas.openxmlformats.org/officeDocument/2006/relationships/image" Target="media/image54.png"/><Relationship Id="rId91" Type="http://schemas.openxmlformats.org/officeDocument/2006/relationships/image" Target="media/image57.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footer" Target="footer7.xml"/><Relationship Id="rId49" Type="http://schemas.openxmlformats.org/officeDocument/2006/relationships/image" Target="media/image27.png"/><Relationship Id="rId57" Type="http://schemas.openxmlformats.org/officeDocument/2006/relationships/image" Target="media/image35.jpeg"/><Relationship Id="rId10" Type="http://schemas.openxmlformats.org/officeDocument/2006/relationships/image" Target="media/image1.png"/><Relationship Id="rId31" Type="http://schemas.openxmlformats.org/officeDocument/2006/relationships/footer" Target="footer4.xml"/><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hyperlink" Target="http://luatvn.net/tim-kiem-so-hieu?SoKyHieu=96/2006/QD-TTg" TargetMode="External"/><Relationship Id="rId78" Type="http://schemas.openxmlformats.org/officeDocument/2006/relationships/hyperlink" Target="http://luatvn.net/tim-kiem-so-hieu?SoKyHieu=146/2007/TT-BQP" TargetMode="External"/><Relationship Id="rId81" Type="http://schemas.openxmlformats.org/officeDocument/2006/relationships/hyperlink" Target="http://luatvn.net/tim-kiem-so-hieu?SoKyHieu=146/2007/TT-BQP" TargetMode="External"/><Relationship Id="rId86" Type="http://schemas.openxmlformats.org/officeDocument/2006/relationships/image" Target="media/image52.png"/><Relationship Id="rId94" Type="http://schemas.openxmlformats.org/officeDocument/2006/relationships/header" Target="header8.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footer" Target="footer3.xml"/><Relationship Id="rId3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670DD978-D886-4B1F-ACC1-453F739A31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184</Pages>
  <Words>55384</Words>
  <Characters>315691</Characters>
  <Application>Microsoft Office Word</Application>
  <DocSecurity>0</DocSecurity>
  <Lines>2630</Lines>
  <Paragraphs>740</Paragraphs>
  <ScaleCrop>false</ScaleCrop>
  <HeadingPairs>
    <vt:vector size="2" baseType="variant">
      <vt:variant>
        <vt:lpstr>Title</vt:lpstr>
      </vt:variant>
      <vt:variant>
        <vt:i4>1</vt:i4>
      </vt:variant>
    </vt:vector>
  </HeadingPairs>
  <TitlesOfParts>
    <vt:vector size="1" baseType="lpstr">
      <vt:lpstr>ESIA report for sub-project "Repairing and upgrading headworks complex of Khe Che reservoir”</vt:lpstr>
    </vt:vector>
  </TitlesOfParts>
  <Company>Email:ngocthuan9x@gmail.com</Company>
  <LinksUpToDate>false</LinksUpToDate>
  <CharactersWithSpaces>370335</CharactersWithSpaces>
  <SharedDoc>false</SharedDoc>
  <HLinks>
    <vt:vector size="66" baseType="variant">
      <vt:variant>
        <vt:i4>7667754</vt:i4>
      </vt:variant>
      <vt:variant>
        <vt:i4>498</vt:i4>
      </vt:variant>
      <vt:variant>
        <vt:i4>0</vt:i4>
      </vt:variant>
      <vt:variant>
        <vt:i4>5</vt:i4>
      </vt:variant>
      <vt:variant>
        <vt:lpwstr>http://luatvn.net/tim-kiem-so-hieu?SoKyHieu=04/2005/TT-BXD</vt:lpwstr>
      </vt:variant>
      <vt:variant>
        <vt:lpwstr/>
      </vt:variant>
      <vt:variant>
        <vt:i4>2752557</vt:i4>
      </vt:variant>
      <vt:variant>
        <vt:i4>495</vt:i4>
      </vt:variant>
      <vt:variant>
        <vt:i4>0</vt:i4>
      </vt:variant>
      <vt:variant>
        <vt:i4>5</vt:i4>
      </vt:variant>
      <vt:variant>
        <vt:lpwstr>http://luatvn.net/tim-kiem-so-hieu?SoKyHieu=146/2007/TT-BQP</vt:lpwstr>
      </vt:variant>
      <vt:variant>
        <vt:lpwstr/>
      </vt:variant>
      <vt:variant>
        <vt:i4>7667755</vt:i4>
      </vt:variant>
      <vt:variant>
        <vt:i4>492</vt:i4>
      </vt:variant>
      <vt:variant>
        <vt:i4>0</vt:i4>
      </vt:variant>
      <vt:variant>
        <vt:i4>5</vt:i4>
      </vt:variant>
      <vt:variant>
        <vt:lpwstr>http://luatvn.net/tim-kiem-so-hieu?SoKyHieu=14/2005/TT-BXD</vt:lpwstr>
      </vt:variant>
      <vt:variant>
        <vt:lpwstr/>
      </vt:variant>
      <vt:variant>
        <vt:i4>2752557</vt:i4>
      </vt:variant>
      <vt:variant>
        <vt:i4>489</vt:i4>
      </vt:variant>
      <vt:variant>
        <vt:i4>0</vt:i4>
      </vt:variant>
      <vt:variant>
        <vt:i4>5</vt:i4>
      </vt:variant>
      <vt:variant>
        <vt:lpwstr>http://luatvn.net/tim-kiem-so-hieu?SoKyHieu=146/2007/TT-BQP</vt:lpwstr>
      </vt:variant>
      <vt:variant>
        <vt:lpwstr/>
      </vt:variant>
      <vt:variant>
        <vt:i4>2752557</vt:i4>
      </vt:variant>
      <vt:variant>
        <vt:i4>486</vt:i4>
      </vt:variant>
      <vt:variant>
        <vt:i4>0</vt:i4>
      </vt:variant>
      <vt:variant>
        <vt:i4>5</vt:i4>
      </vt:variant>
      <vt:variant>
        <vt:lpwstr>http://luatvn.net/tim-kiem-so-hieu?SoKyHieu=146/2007/TT-BQP</vt:lpwstr>
      </vt:variant>
      <vt:variant>
        <vt:lpwstr/>
      </vt:variant>
      <vt:variant>
        <vt:i4>7471145</vt:i4>
      </vt:variant>
      <vt:variant>
        <vt:i4>483</vt:i4>
      </vt:variant>
      <vt:variant>
        <vt:i4>0</vt:i4>
      </vt:variant>
      <vt:variant>
        <vt:i4>5</vt:i4>
      </vt:variant>
      <vt:variant>
        <vt:lpwstr>http://luatvn.net/tim-kiem-so-hieu?SoKyHieu=96/2006/QD-TTg</vt:lpwstr>
      </vt:variant>
      <vt:variant>
        <vt:lpwstr/>
      </vt:variant>
      <vt:variant>
        <vt:i4>7471145</vt:i4>
      </vt:variant>
      <vt:variant>
        <vt:i4>480</vt:i4>
      </vt:variant>
      <vt:variant>
        <vt:i4>0</vt:i4>
      </vt:variant>
      <vt:variant>
        <vt:i4>5</vt:i4>
      </vt:variant>
      <vt:variant>
        <vt:lpwstr>http://luatvn.net/tim-kiem-so-hieu?SoKyHieu=96/2006/QD-TTg</vt:lpwstr>
      </vt:variant>
      <vt:variant>
        <vt:lpwstr/>
      </vt:variant>
      <vt:variant>
        <vt:i4>7471145</vt:i4>
      </vt:variant>
      <vt:variant>
        <vt:i4>477</vt:i4>
      </vt:variant>
      <vt:variant>
        <vt:i4>0</vt:i4>
      </vt:variant>
      <vt:variant>
        <vt:i4>5</vt:i4>
      </vt:variant>
      <vt:variant>
        <vt:lpwstr>http://luatvn.net/tim-kiem-so-hieu?SoKyHieu=96/2006/QD-TTg</vt:lpwstr>
      </vt:variant>
      <vt:variant>
        <vt:lpwstr/>
      </vt:variant>
      <vt:variant>
        <vt:i4>3604539</vt:i4>
      </vt:variant>
      <vt:variant>
        <vt:i4>474</vt:i4>
      </vt:variant>
      <vt:variant>
        <vt:i4>0</vt:i4>
      </vt:variant>
      <vt:variant>
        <vt:i4>5</vt:i4>
      </vt:variant>
      <vt:variant>
        <vt:lpwstr>http://luatvn.net/tim-kiem-so-hieu?SoKyHieu=131/2006/ND-CP</vt:lpwstr>
      </vt:variant>
      <vt:variant>
        <vt:lpwstr/>
      </vt:variant>
      <vt:variant>
        <vt:i4>7471145</vt:i4>
      </vt:variant>
      <vt:variant>
        <vt:i4>471</vt:i4>
      </vt:variant>
      <vt:variant>
        <vt:i4>0</vt:i4>
      </vt:variant>
      <vt:variant>
        <vt:i4>5</vt:i4>
      </vt:variant>
      <vt:variant>
        <vt:lpwstr>http://luatvn.net/tim-kiem-so-hieu?SoKyHieu=96/2006/QD-TTg</vt:lpwstr>
      </vt:variant>
      <vt:variant>
        <vt:lpwstr/>
      </vt:variant>
      <vt:variant>
        <vt:i4>5898317</vt:i4>
      </vt:variant>
      <vt:variant>
        <vt:i4>468</vt:i4>
      </vt:variant>
      <vt:variant>
        <vt:i4>0</vt:i4>
      </vt:variant>
      <vt:variant>
        <vt:i4>5</vt:i4>
      </vt:variant>
      <vt:variant>
        <vt:lpwstr>http://web.worldbank.org/WBSITE/EXTERNAL/PROJECTS/EXTPOLICIES/EXTSAFEPOL/0,,menuPK:584441~pagePK:64168427~piPK:64168435~theSitePK:584435,00.html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ESIA report for sub-project "Repairing and upgrading headworks complex of Khe Che reservoir”</dc:title>
  <dc:creator>Binh</dc:creator>
  <cp:lastModifiedBy>Lien</cp:lastModifiedBy>
  <cp:revision>6</cp:revision>
  <cp:lastPrinted>2015-05-14T06:24:00Z</cp:lastPrinted>
  <dcterms:created xsi:type="dcterms:W3CDTF">2019-04-12T01:08:00Z</dcterms:created>
  <dcterms:modified xsi:type="dcterms:W3CDTF">2019-04-25T03:00:00Z</dcterms:modified>
</cp:coreProperties>
</file>